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E98" w:rsidRPr="00686998" w:rsidRDefault="00782E98" w:rsidP="00BF5150">
      <w:pPr>
        <w:pStyle w:val="af7"/>
        <w:spacing w:before="0"/>
        <w:jc w:val="right"/>
        <w:rPr>
          <w:szCs w:val="24"/>
        </w:rPr>
      </w:pPr>
      <w:bookmarkStart w:id="0" w:name="_GoBack"/>
      <w:r w:rsidRPr="00686998">
        <w:rPr>
          <w:szCs w:val="24"/>
        </w:rPr>
        <w:t>«УТВЕРЖДАЮ»:</w:t>
      </w:r>
    </w:p>
    <w:p w:rsidR="00BF5150" w:rsidRPr="00686998" w:rsidRDefault="00782E98" w:rsidP="00BF5150">
      <w:pPr>
        <w:pStyle w:val="af7"/>
        <w:spacing w:before="0"/>
        <w:jc w:val="right"/>
        <w:rPr>
          <w:szCs w:val="24"/>
        </w:rPr>
      </w:pPr>
      <w:r w:rsidRPr="00686998">
        <w:rPr>
          <w:szCs w:val="24"/>
        </w:rPr>
        <w:t>Глава администрации «</w:t>
      </w:r>
      <w:r w:rsidR="00BF5150" w:rsidRPr="00686998">
        <w:rPr>
          <w:szCs w:val="24"/>
        </w:rPr>
        <w:t>Лопухинское</w:t>
      </w:r>
      <w:r w:rsidR="00F236E8" w:rsidRPr="00686998">
        <w:rPr>
          <w:szCs w:val="24"/>
        </w:rPr>
        <w:t xml:space="preserve"> сельское поселение</w:t>
      </w:r>
      <w:r w:rsidRPr="00686998">
        <w:rPr>
          <w:szCs w:val="24"/>
        </w:rPr>
        <w:t xml:space="preserve">» </w:t>
      </w:r>
    </w:p>
    <w:p w:rsidR="00BF5150" w:rsidRPr="00686998" w:rsidRDefault="00F236E8" w:rsidP="00BF5150">
      <w:pPr>
        <w:pStyle w:val="af7"/>
        <w:spacing w:before="0"/>
        <w:jc w:val="right"/>
        <w:rPr>
          <w:szCs w:val="24"/>
        </w:rPr>
      </w:pPr>
      <w:r w:rsidRPr="00686998">
        <w:rPr>
          <w:szCs w:val="24"/>
        </w:rPr>
        <w:t>Ломоносовского</w:t>
      </w:r>
      <w:r w:rsidR="00BF5150" w:rsidRPr="00686998">
        <w:rPr>
          <w:szCs w:val="24"/>
        </w:rPr>
        <w:t xml:space="preserve"> </w:t>
      </w:r>
      <w:r w:rsidR="00782E98" w:rsidRPr="00686998">
        <w:rPr>
          <w:szCs w:val="24"/>
        </w:rPr>
        <w:t xml:space="preserve">муниципального района </w:t>
      </w:r>
    </w:p>
    <w:p w:rsidR="00782E98" w:rsidRPr="00686998" w:rsidRDefault="00782E98" w:rsidP="00BF5150">
      <w:pPr>
        <w:pStyle w:val="af7"/>
        <w:spacing w:before="0"/>
        <w:jc w:val="right"/>
        <w:rPr>
          <w:szCs w:val="24"/>
        </w:rPr>
      </w:pPr>
      <w:r w:rsidRPr="00686998">
        <w:rPr>
          <w:szCs w:val="24"/>
        </w:rPr>
        <w:t>Ленинградской области</w:t>
      </w:r>
    </w:p>
    <w:p w:rsidR="00782E98" w:rsidRPr="00686998" w:rsidRDefault="00782E98" w:rsidP="00782E98">
      <w:pPr>
        <w:jc w:val="right"/>
        <w:rPr>
          <w:sz w:val="28"/>
          <w:szCs w:val="28"/>
        </w:rPr>
      </w:pPr>
      <w:r w:rsidRPr="00686998">
        <w:rPr>
          <w:color w:val="444444"/>
        </w:rPr>
        <w:br/>
      </w:r>
      <w:r w:rsidRPr="00686998">
        <w:rPr>
          <w:sz w:val="28"/>
          <w:szCs w:val="28"/>
        </w:rPr>
        <w:t xml:space="preserve">___________________ </w:t>
      </w:r>
      <w:r w:rsidR="00A14A8C" w:rsidRPr="00686998">
        <w:rPr>
          <w:sz w:val="28"/>
          <w:szCs w:val="28"/>
        </w:rPr>
        <w:t>Абакумов Е.Н.</w:t>
      </w:r>
    </w:p>
    <w:p w:rsidR="00782E98" w:rsidRPr="00686998" w:rsidRDefault="00782E98" w:rsidP="00782E98">
      <w:pPr>
        <w:pStyle w:val="af7"/>
        <w:spacing w:before="0"/>
        <w:jc w:val="right"/>
        <w:rPr>
          <w:sz w:val="24"/>
          <w:szCs w:val="24"/>
        </w:rPr>
      </w:pPr>
      <w:r w:rsidRPr="00686998">
        <w:rPr>
          <w:sz w:val="24"/>
          <w:szCs w:val="24"/>
        </w:rPr>
        <w:t>«____»____________________201</w:t>
      </w:r>
      <w:r w:rsidR="00F236E8" w:rsidRPr="00686998">
        <w:rPr>
          <w:sz w:val="24"/>
          <w:szCs w:val="24"/>
        </w:rPr>
        <w:t>7</w:t>
      </w:r>
      <w:r w:rsidRPr="00686998">
        <w:rPr>
          <w:sz w:val="24"/>
          <w:szCs w:val="24"/>
        </w:rPr>
        <w:t xml:space="preserve"> г.</w:t>
      </w:r>
    </w:p>
    <w:p w:rsidR="00782E98" w:rsidRPr="00686998" w:rsidRDefault="00782E98" w:rsidP="00782E98">
      <w:pPr>
        <w:pStyle w:val="af7"/>
        <w:jc w:val="center"/>
        <w:rPr>
          <w:sz w:val="32"/>
        </w:rPr>
      </w:pPr>
    </w:p>
    <w:p w:rsidR="00782E98" w:rsidRPr="00686998" w:rsidRDefault="00782E98" w:rsidP="00782E98">
      <w:pPr>
        <w:pStyle w:val="af7"/>
        <w:jc w:val="center"/>
        <w:rPr>
          <w:sz w:val="32"/>
        </w:rPr>
      </w:pPr>
    </w:p>
    <w:p w:rsidR="00782E98" w:rsidRPr="00686998" w:rsidRDefault="00782E98" w:rsidP="00782E98">
      <w:pPr>
        <w:pStyle w:val="af7"/>
        <w:jc w:val="center"/>
        <w:rPr>
          <w:sz w:val="32"/>
        </w:rPr>
      </w:pPr>
    </w:p>
    <w:p w:rsidR="00782E98" w:rsidRPr="00686998" w:rsidRDefault="00782E98" w:rsidP="00782E98">
      <w:pPr>
        <w:pStyle w:val="af7"/>
        <w:spacing w:line="360" w:lineRule="auto"/>
        <w:jc w:val="center"/>
        <w:rPr>
          <w:sz w:val="32"/>
          <w:szCs w:val="28"/>
        </w:rPr>
      </w:pPr>
      <w:r w:rsidRPr="00686998">
        <w:rPr>
          <w:b/>
          <w:bCs/>
          <w:sz w:val="32"/>
          <w:szCs w:val="28"/>
        </w:rPr>
        <w:t>ПРОГРАММА КОМПЛЕКСНОГО РАЗВИТИЯ СИСТЕМ КОММУНАЛЬНОЙ ИНФРАСТРУКТУРЫ МУНИЦИПАЛЬНОГО ОБРАЗОВАНИЯ «</w:t>
      </w:r>
      <w:r w:rsidR="00BF5150" w:rsidRPr="00686998">
        <w:rPr>
          <w:b/>
          <w:bCs/>
          <w:sz w:val="32"/>
          <w:szCs w:val="28"/>
        </w:rPr>
        <w:t>ЛОПУХИНСКОЕ</w:t>
      </w:r>
      <w:r w:rsidR="00F236E8" w:rsidRPr="00686998">
        <w:rPr>
          <w:b/>
          <w:bCs/>
          <w:sz w:val="32"/>
          <w:szCs w:val="28"/>
        </w:rPr>
        <w:t xml:space="preserve"> СЕЛЬСКОЕ ПОСЕЛЕНИЕ</w:t>
      </w:r>
      <w:r w:rsidRPr="00686998">
        <w:rPr>
          <w:b/>
          <w:bCs/>
          <w:caps/>
          <w:sz w:val="32"/>
          <w:szCs w:val="28"/>
        </w:rPr>
        <w:t xml:space="preserve">» </w:t>
      </w:r>
      <w:r w:rsidR="00F236E8" w:rsidRPr="00686998">
        <w:rPr>
          <w:b/>
          <w:bCs/>
          <w:caps/>
          <w:sz w:val="32"/>
          <w:szCs w:val="28"/>
        </w:rPr>
        <w:t>ЛОМОНО</w:t>
      </w:r>
      <w:r w:rsidRPr="00686998">
        <w:rPr>
          <w:b/>
          <w:bCs/>
          <w:caps/>
          <w:sz w:val="32"/>
          <w:szCs w:val="28"/>
        </w:rPr>
        <w:t>С</w:t>
      </w:r>
      <w:r w:rsidR="00F236E8" w:rsidRPr="00686998">
        <w:rPr>
          <w:b/>
          <w:bCs/>
          <w:caps/>
          <w:sz w:val="32"/>
          <w:szCs w:val="28"/>
        </w:rPr>
        <w:t>ОВС</w:t>
      </w:r>
      <w:r w:rsidRPr="00686998">
        <w:rPr>
          <w:b/>
          <w:bCs/>
          <w:caps/>
          <w:sz w:val="32"/>
          <w:szCs w:val="28"/>
        </w:rPr>
        <w:t>КОГО</w:t>
      </w:r>
      <w:r w:rsidRPr="00686998">
        <w:rPr>
          <w:b/>
          <w:bCs/>
          <w:sz w:val="32"/>
          <w:szCs w:val="28"/>
        </w:rPr>
        <w:t xml:space="preserve"> МУНИЦИПАЛЬНОГО РАЙОНА ЛЕНИНГРАДСКОЙ О</w:t>
      </w:r>
      <w:r w:rsidR="00F236E8" w:rsidRPr="00686998">
        <w:rPr>
          <w:b/>
          <w:bCs/>
          <w:sz w:val="32"/>
          <w:szCs w:val="28"/>
        </w:rPr>
        <w:t>БЛАСТИ НА ПЕРИОД 2017</w:t>
      </w:r>
      <w:r w:rsidRPr="00686998">
        <w:rPr>
          <w:b/>
          <w:bCs/>
          <w:sz w:val="32"/>
          <w:szCs w:val="28"/>
        </w:rPr>
        <w:t xml:space="preserve"> – </w:t>
      </w:r>
      <w:r w:rsidR="00790C0F">
        <w:rPr>
          <w:b/>
          <w:bCs/>
          <w:sz w:val="32"/>
          <w:szCs w:val="28"/>
        </w:rPr>
        <w:t>2034</w:t>
      </w:r>
      <w:r w:rsidRPr="00686998">
        <w:rPr>
          <w:b/>
          <w:bCs/>
          <w:sz w:val="32"/>
          <w:szCs w:val="28"/>
        </w:rPr>
        <w:t xml:space="preserve"> ГОДЫ</w:t>
      </w:r>
    </w:p>
    <w:p w:rsidR="00782E98" w:rsidRPr="00686998" w:rsidRDefault="00782E98" w:rsidP="00782E98">
      <w:pPr>
        <w:pStyle w:val="af7"/>
        <w:jc w:val="center"/>
        <w:rPr>
          <w:b/>
          <w:bCs/>
          <w:sz w:val="32"/>
          <w:szCs w:val="32"/>
        </w:rPr>
      </w:pPr>
    </w:p>
    <w:p w:rsidR="00782E98" w:rsidRPr="00686998" w:rsidRDefault="00782E98" w:rsidP="00782E98">
      <w:pPr>
        <w:pStyle w:val="af7"/>
        <w:spacing w:before="0"/>
        <w:jc w:val="right"/>
        <w:rPr>
          <w:bCs/>
          <w:sz w:val="24"/>
          <w:szCs w:val="24"/>
        </w:rPr>
      </w:pPr>
    </w:p>
    <w:p w:rsidR="00782E98" w:rsidRPr="00686998" w:rsidRDefault="00782E98" w:rsidP="00782E98">
      <w:pPr>
        <w:pStyle w:val="af7"/>
        <w:spacing w:before="0"/>
        <w:jc w:val="right"/>
        <w:rPr>
          <w:bCs/>
          <w:sz w:val="24"/>
          <w:szCs w:val="24"/>
        </w:rPr>
      </w:pPr>
    </w:p>
    <w:p w:rsidR="00782E98" w:rsidRPr="00686998" w:rsidRDefault="00782E98" w:rsidP="00782E98">
      <w:pPr>
        <w:pStyle w:val="af7"/>
        <w:spacing w:before="0"/>
        <w:jc w:val="right"/>
        <w:rPr>
          <w:bCs/>
          <w:sz w:val="24"/>
          <w:szCs w:val="24"/>
        </w:rPr>
      </w:pPr>
    </w:p>
    <w:p w:rsidR="00782E98" w:rsidRPr="00686998" w:rsidRDefault="00782E98" w:rsidP="00782E98">
      <w:pPr>
        <w:pStyle w:val="ae"/>
        <w:jc w:val="center"/>
        <w:rPr>
          <w:rFonts w:cs="Times New Roman"/>
        </w:rPr>
      </w:pPr>
    </w:p>
    <w:p w:rsidR="00782E98" w:rsidRPr="00686998" w:rsidRDefault="00782E98" w:rsidP="00782E98">
      <w:pPr>
        <w:pStyle w:val="ae"/>
        <w:jc w:val="center"/>
        <w:rPr>
          <w:rFonts w:cs="Times New Roman"/>
          <w:szCs w:val="28"/>
        </w:rPr>
      </w:pPr>
      <w:r w:rsidRPr="00686998">
        <w:rPr>
          <w:rFonts w:cs="Times New Roman"/>
          <w:szCs w:val="28"/>
        </w:rPr>
        <w:t>2 этап</w:t>
      </w:r>
    </w:p>
    <w:p w:rsidR="00782E98" w:rsidRPr="00686998" w:rsidRDefault="00782E98" w:rsidP="00782E98">
      <w:pPr>
        <w:pStyle w:val="ae"/>
        <w:jc w:val="center"/>
        <w:rPr>
          <w:rFonts w:cs="Times New Roman"/>
          <w:szCs w:val="28"/>
        </w:rPr>
      </w:pPr>
      <w:r w:rsidRPr="00686998">
        <w:rPr>
          <w:rFonts w:cs="Times New Roman"/>
          <w:szCs w:val="28"/>
        </w:rPr>
        <w:t>Обосновывающие материалы</w:t>
      </w:r>
    </w:p>
    <w:p w:rsidR="00782E98" w:rsidRPr="00686998" w:rsidRDefault="00782E98" w:rsidP="00782E98">
      <w:pPr>
        <w:pStyle w:val="af7"/>
        <w:spacing w:before="0"/>
        <w:jc w:val="center"/>
        <w:rPr>
          <w:bCs/>
          <w:sz w:val="24"/>
          <w:szCs w:val="24"/>
        </w:rPr>
      </w:pPr>
    </w:p>
    <w:p w:rsidR="00782E98" w:rsidRPr="00686998" w:rsidRDefault="00782E98" w:rsidP="00782E98">
      <w:pPr>
        <w:pStyle w:val="af7"/>
        <w:spacing w:before="0"/>
        <w:jc w:val="right"/>
        <w:rPr>
          <w:bCs/>
          <w:sz w:val="24"/>
          <w:szCs w:val="24"/>
        </w:rPr>
      </w:pPr>
    </w:p>
    <w:p w:rsidR="00782E98" w:rsidRPr="00686998" w:rsidRDefault="00782E98" w:rsidP="00782E98">
      <w:pPr>
        <w:pStyle w:val="af7"/>
        <w:spacing w:before="0"/>
        <w:jc w:val="right"/>
        <w:rPr>
          <w:bCs/>
          <w:sz w:val="24"/>
          <w:szCs w:val="24"/>
        </w:rPr>
      </w:pPr>
    </w:p>
    <w:p w:rsidR="00782E98" w:rsidRPr="00686998" w:rsidRDefault="00782E98" w:rsidP="00782E98">
      <w:pPr>
        <w:pStyle w:val="af7"/>
        <w:spacing w:before="0"/>
        <w:jc w:val="right"/>
        <w:rPr>
          <w:bCs/>
          <w:szCs w:val="28"/>
        </w:rPr>
      </w:pPr>
    </w:p>
    <w:p w:rsidR="00782E98" w:rsidRPr="00686998" w:rsidRDefault="00782E98" w:rsidP="00782E98">
      <w:pPr>
        <w:pStyle w:val="af7"/>
        <w:spacing w:before="0"/>
        <w:jc w:val="right"/>
        <w:rPr>
          <w:bCs/>
          <w:szCs w:val="28"/>
        </w:rPr>
      </w:pPr>
    </w:p>
    <w:p w:rsidR="00782E98" w:rsidRPr="00686998" w:rsidRDefault="00782E98" w:rsidP="00782E98">
      <w:pPr>
        <w:pStyle w:val="af7"/>
        <w:spacing w:before="0"/>
        <w:jc w:val="right"/>
        <w:rPr>
          <w:bCs/>
          <w:szCs w:val="28"/>
        </w:rPr>
      </w:pPr>
      <w:r w:rsidRPr="00686998">
        <w:rPr>
          <w:bCs/>
          <w:szCs w:val="28"/>
        </w:rPr>
        <w:t>РАЗРАБОТАНО</w:t>
      </w:r>
    </w:p>
    <w:p w:rsidR="00782E98" w:rsidRPr="00686998" w:rsidRDefault="00782E98" w:rsidP="00782E98">
      <w:pPr>
        <w:pStyle w:val="af7"/>
        <w:spacing w:before="0"/>
        <w:jc w:val="right"/>
        <w:rPr>
          <w:bCs/>
          <w:szCs w:val="28"/>
        </w:rPr>
      </w:pPr>
      <w:r w:rsidRPr="00686998">
        <w:rPr>
          <w:bCs/>
          <w:szCs w:val="28"/>
        </w:rPr>
        <w:t>Директор</w:t>
      </w:r>
    </w:p>
    <w:p w:rsidR="00782E98" w:rsidRPr="00686998" w:rsidRDefault="00782E98" w:rsidP="00782E98">
      <w:pPr>
        <w:pStyle w:val="af7"/>
        <w:spacing w:before="0"/>
        <w:jc w:val="right"/>
        <w:rPr>
          <w:szCs w:val="28"/>
        </w:rPr>
      </w:pPr>
      <w:r w:rsidRPr="00686998">
        <w:rPr>
          <w:bCs/>
          <w:szCs w:val="28"/>
        </w:rPr>
        <w:t>ООО «АРЭН-ЭНЕРГИЯ»</w:t>
      </w:r>
    </w:p>
    <w:p w:rsidR="00782E98" w:rsidRPr="00686998" w:rsidRDefault="00782E98" w:rsidP="00782E98">
      <w:pPr>
        <w:pStyle w:val="af7"/>
        <w:jc w:val="right"/>
        <w:rPr>
          <w:szCs w:val="28"/>
        </w:rPr>
      </w:pPr>
    </w:p>
    <w:p w:rsidR="00782E98" w:rsidRPr="00686998" w:rsidRDefault="00782E98" w:rsidP="00782E98">
      <w:pPr>
        <w:pStyle w:val="af7"/>
        <w:spacing w:before="0"/>
        <w:jc w:val="right"/>
        <w:rPr>
          <w:szCs w:val="28"/>
        </w:rPr>
      </w:pPr>
      <w:r w:rsidRPr="00686998">
        <w:rPr>
          <w:szCs w:val="28"/>
        </w:rPr>
        <w:t>___________________З.А.Зайченко</w:t>
      </w:r>
    </w:p>
    <w:p w:rsidR="00782E98" w:rsidRPr="00686998" w:rsidRDefault="00782E98" w:rsidP="00782E98">
      <w:pPr>
        <w:pStyle w:val="af7"/>
        <w:spacing w:before="0"/>
        <w:jc w:val="right"/>
        <w:rPr>
          <w:szCs w:val="28"/>
        </w:rPr>
      </w:pPr>
      <w:r w:rsidRPr="00686998">
        <w:rPr>
          <w:szCs w:val="28"/>
        </w:rPr>
        <w:t>«____»___________________201</w:t>
      </w:r>
      <w:r w:rsidR="007B1202">
        <w:rPr>
          <w:szCs w:val="28"/>
        </w:rPr>
        <w:t>7</w:t>
      </w:r>
      <w:r w:rsidRPr="00686998">
        <w:rPr>
          <w:szCs w:val="28"/>
        </w:rPr>
        <w:t xml:space="preserve"> г.</w:t>
      </w:r>
    </w:p>
    <w:p w:rsidR="00782E98" w:rsidRPr="00686998" w:rsidRDefault="00782E98" w:rsidP="00782E98">
      <w:pPr>
        <w:pStyle w:val="af7"/>
        <w:jc w:val="right"/>
        <w:rPr>
          <w:szCs w:val="28"/>
        </w:rPr>
      </w:pPr>
    </w:p>
    <w:p w:rsidR="00782E98" w:rsidRPr="00686998" w:rsidRDefault="00782E98" w:rsidP="00782E98">
      <w:pPr>
        <w:pStyle w:val="af7"/>
        <w:jc w:val="center"/>
        <w:rPr>
          <w:szCs w:val="28"/>
        </w:rPr>
      </w:pPr>
    </w:p>
    <w:p w:rsidR="00782E98" w:rsidRPr="00686998" w:rsidRDefault="00782E98" w:rsidP="00782E98">
      <w:pPr>
        <w:pStyle w:val="af7"/>
        <w:jc w:val="center"/>
        <w:rPr>
          <w:szCs w:val="28"/>
        </w:rPr>
      </w:pPr>
      <w:r w:rsidRPr="00686998">
        <w:rPr>
          <w:szCs w:val="28"/>
        </w:rPr>
        <w:t>г. Санкт-Петербург</w:t>
      </w:r>
    </w:p>
    <w:p w:rsidR="00782E98" w:rsidRPr="00686998" w:rsidRDefault="00F236E8" w:rsidP="00782E98">
      <w:pPr>
        <w:pStyle w:val="af7"/>
        <w:jc w:val="center"/>
        <w:rPr>
          <w:szCs w:val="28"/>
        </w:rPr>
      </w:pPr>
      <w:r w:rsidRPr="00686998">
        <w:rPr>
          <w:szCs w:val="28"/>
        </w:rPr>
        <w:t>2017</w:t>
      </w:r>
      <w:r w:rsidR="00782E98" w:rsidRPr="00686998">
        <w:rPr>
          <w:szCs w:val="28"/>
        </w:rPr>
        <w:t xml:space="preserve"> г.</w:t>
      </w:r>
    </w:p>
    <w:p w:rsidR="00782E98" w:rsidRPr="00686998" w:rsidRDefault="00782E98" w:rsidP="00782E98">
      <w:pPr>
        <w:sectPr w:rsidR="00782E98" w:rsidRPr="00686998" w:rsidSect="00F236E8">
          <w:headerReference w:type="default" r:id="rId7"/>
          <w:footerReference w:type="default" r:id="rId8"/>
          <w:pgSz w:w="11906" w:h="16838"/>
          <w:pgMar w:top="851" w:right="567" w:bottom="851" w:left="1134" w:header="709" w:footer="430" w:gutter="0"/>
          <w:pgBorders w:offsetFrom="page">
            <w:top w:val="single" w:sz="4" w:space="24" w:color="auto"/>
            <w:left w:val="single" w:sz="4" w:space="24" w:color="auto"/>
            <w:bottom w:val="single" w:sz="4" w:space="24" w:color="auto"/>
            <w:right w:val="single" w:sz="4" w:space="24" w:color="auto"/>
          </w:pgBorders>
          <w:pgNumType w:start="184"/>
          <w:cols w:space="708"/>
          <w:titlePg/>
          <w:docGrid w:linePitch="360"/>
        </w:sectPr>
      </w:pPr>
    </w:p>
    <w:sdt>
      <w:sdtPr>
        <w:rPr>
          <w:rFonts w:ascii="Times New Roman" w:eastAsiaTheme="minorHAnsi" w:hAnsi="Times New Roman" w:cs="Times New Roman"/>
          <w:b w:val="0"/>
          <w:bCs w:val="0"/>
          <w:color w:val="auto"/>
          <w:sz w:val="22"/>
          <w:szCs w:val="22"/>
        </w:rPr>
        <w:id w:val="14640617"/>
        <w:docPartObj>
          <w:docPartGallery w:val="Table of Contents"/>
          <w:docPartUnique/>
        </w:docPartObj>
      </w:sdtPr>
      <w:sdtEndPr>
        <w:rPr>
          <w:rFonts w:eastAsia="Times New Roman"/>
          <w:sz w:val="24"/>
          <w:szCs w:val="24"/>
        </w:rPr>
      </w:sdtEndPr>
      <w:sdtContent>
        <w:p w:rsidR="00782E98" w:rsidRPr="00686998" w:rsidRDefault="00782E98" w:rsidP="00782E98">
          <w:pPr>
            <w:pStyle w:val="afff0"/>
            <w:rPr>
              <w:rFonts w:ascii="Times New Roman" w:hAnsi="Times New Roman" w:cs="Times New Roman"/>
            </w:rPr>
          </w:pPr>
          <w:r w:rsidRPr="00686998">
            <w:rPr>
              <w:rFonts w:ascii="Times New Roman" w:hAnsi="Times New Roman" w:cs="Times New Roman"/>
              <w:color w:val="auto"/>
            </w:rPr>
            <w:t>Оглавление</w:t>
          </w:r>
        </w:p>
        <w:p w:rsidR="00686998" w:rsidRPr="00686998" w:rsidRDefault="009764CB">
          <w:pPr>
            <w:pStyle w:val="17"/>
            <w:tabs>
              <w:tab w:val="left" w:pos="440"/>
              <w:tab w:val="right" w:leader="dot" w:pos="10195"/>
            </w:tabs>
            <w:rPr>
              <w:rFonts w:eastAsiaTheme="minorEastAsia" w:cs="Times New Roman"/>
              <w:noProof/>
              <w:sz w:val="24"/>
              <w:szCs w:val="24"/>
              <w:lang w:eastAsia="ru-RU"/>
            </w:rPr>
          </w:pPr>
          <w:r w:rsidRPr="00686998">
            <w:rPr>
              <w:rFonts w:cs="Times New Roman"/>
              <w:sz w:val="24"/>
              <w:szCs w:val="24"/>
            </w:rPr>
            <w:fldChar w:fldCharType="begin"/>
          </w:r>
          <w:r w:rsidR="00782E98" w:rsidRPr="00686998">
            <w:rPr>
              <w:rFonts w:cs="Times New Roman"/>
              <w:sz w:val="24"/>
              <w:szCs w:val="24"/>
            </w:rPr>
            <w:instrText xml:space="preserve"> TOC \o "1-3" \h \z \u </w:instrText>
          </w:r>
          <w:r w:rsidRPr="00686998">
            <w:rPr>
              <w:rFonts w:cs="Times New Roman"/>
              <w:sz w:val="24"/>
              <w:szCs w:val="24"/>
            </w:rPr>
            <w:fldChar w:fldCharType="separate"/>
          </w:r>
          <w:hyperlink w:anchor="_Toc494792685" w:history="1">
            <w:r w:rsidR="00686998" w:rsidRPr="00686998">
              <w:rPr>
                <w:rStyle w:val="afff1"/>
                <w:rFonts w:cs="Times New Roman"/>
                <w:noProof/>
                <w:sz w:val="24"/>
                <w:szCs w:val="24"/>
              </w:rPr>
              <w:t>1.</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Перспективные показатели развития Муниципального Образования Лопухинское сельское поселение Ленинградской области для разработки программы</w:t>
            </w:r>
            <w:r w:rsidR="00686998" w:rsidRPr="00686998">
              <w:rPr>
                <w:rFonts w:cs="Times New Roman"/>
                <w:noProof/>
                <w:webHidden/>
                <w:sz w:val="24"/>
                <w:szCs w:val="24"/>
              </w:rPr>
              <w:tab/>
            </w:r>
            <w:r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_Toc494792685 \h </w:instrText>
            </w:r>
            <w:r w:rsidRPr="00686998">
              <w:rPr>
                <w:rFonts w:cs="Times New Roman"/>
                <w:noProof/>
                <w:webHidden/>
                <w:sz w:val="24"/>
                <w:szCs w:val="24"/>
              </w:rPr>
            </w:r>
            <w:r w:rsidRPr="00686998">
              <w:rPr>
                <w:rFonts w:cs="Times New Roman"/>
                <w:noProof/>
                <w:webHidden/>
                <w:sz w:val="24"/>
                <w:szCs w:val="24"/>
              </w:rPr>
              <w:fldChar w:fldCharType="separate"/>
            </w:r>
            <w:r w:rsidR="007B1202">
              <w:rPr>
                <w:rFonts w:cs="Times New Roman"/>
                <w:noProof/>
                <w:webHidden/>
                <w:sz w:val="24"/>
                <w:szCs w:val="24"/>
              </w:rPr>
              <w:t>187</w:t>
            </w:r>
            <w:r w:rsidRPr="00686998">
              <w:rPr>
                <w:rFonts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686" w:history="1">
            <w:r w:rsidR="00686998" w:rsidRPr="00686998">
              <w:rPr>
                <w:rStyle w:val="afff1"/>
                <w:rFonts w:ascii="Times New Roman" w:hAnsi="Times New Roman" w:cs="Times New Roman"/>
                <w:noProof/>
                <w:sz w:val="24"/>
                <w:szCs w:val="24"/>
              </w:rPr>
              <w:t>1.1</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Характеристика муниципального образования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_Toc494792686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189</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687" w:history="1">
            <w:r w:rsidR="00686998" w:rsidRPr="00686998">
              <w:rPr>
                <w:rStyle w:val="afff1"/>
                <w:rFonts w:ascii="Times New Roman" w:hAnsi="Times New Roman" w:cs="Times New Roman"/>
                <w:noProof/>
                <w:sz w:val="24"/>
                <w:szCs w:val="24"/>
              </w:rPr>
              <w:t>1.2</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Климат</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_Toc494792687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191</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688" w:history="1">
            <w:r w:rsidR="00686998" w:rsidRPr="00686998">
              <w:rPr>
                <w:rStyle w:val="afff1"/>
                <w:rFonts w:ascii="Times New Roman" w:hAnsi="Times New Roman" w:cs="Times New Roman"/>
                <w:noProof/>
                <w:sz w:val="24"/>
                <w:szCs w:val="24"/>
              </w:rPr>
              <w:t>1.3</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Прогноз численности населения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_Toc494792688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193</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689" w:history="1">
            <w:r w:rsidR="00686998" w:rsidRPr="00686998">
              <w:rPr>
                <w:rStyle w:val="afff1"/>
                <w:rFonts w:ascii="Times New Roman" w:hAnsi="Times New Roman" w:cs="Times New Roman"/>
                <w:noProof/>
                <w:sz w:val="24"/>
                <w:szCs w:val="24"/>
              </w:rPr>
              <w:t>1.4</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Рынок труда и занятость населения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_Toc494792689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196</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690" w:history="1">
            <w:r w:rsidR="00686998" w:rsidRPr="00686998">
              <w:rPr>
                <w:rStyle w:val="afff1"/>
                <w:rFonts w:ascii="Times New Roman" w:hAnsi="Times New Roman" w:cs="Times New Roman"/>
                <w:noProof/>
                <w:sz w:val="24"/>
                <w:szCs w:val="24"/>
              </w:rPr>
              <w:t>1.5</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Выводы и проблемы</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_Toc494792690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196</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691" w:history="1">
            <w:r w:rsidR="00686998" w:rsidRPr="00686998">
              <w:rPr>
                <w:rStyle w:val="afff1"/>
                <w:rFonts w:ascii="Times New Roman" w:hAnsi="Times New Roman" w:cs="Times New Roman"/>
                <w:noProof/>
                <w:sz w:val="24"/>
                <w:szCs w:val="24"/>
              </w:rPr>
              <w:t>1.6</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Прогноз развития промышленности</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_Toc494792691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197</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692" w:history="1">
            <w:r w:rsidR="00686998" w:rsidRPr="00686998">
              <w:rPr>
                <w:rStyle w:val="afff1"/>
                <w:rFonts w:ascii="Times New Roman" w:hAnsi="Times New Roman" w:cs="Times New Roman"/>
                <w:noProof/>
                <w:sz w:val="24"/>
                <w:szCs w:val="24"/>
              </w:rPr>
              <w:t>1.7</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Прогноз развития застройки объектов социального значения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_Toc494792692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198</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693" w:history="1">
            <w:r w:rsidR="00686998" w:rsidRPr="00686998">
              <w:rPr>
                <w:rStyle w:val="afff1"/>
                <w:rFonts w:ascii="Times New Roman" w:hAnsi="Times New Roman" w:cs="Times New Roman"/>
                <w:noProof/>
                <w:sz w:val="24"/>
                <w:szCs w:val="24"/>
              </w:rPr>
              <w:t>1.8</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Прогноз изменения доходов населения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_Toc494792693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201</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17"/>
            <w:tabs>
              <w:tab w:val="left" w:pos="440"/>
              <w:tab w:val="right" w:leader="dot" w:pos="10195"/>
            </w:tabs>
            <w:rPr>
              <w:rFonts w:eastAsiaTheme="minorEastAsia" w:cs="Times New Roman"/>
              <w:noProof/>
              <w:sz w:val="24"/>
              <w:szCs w:val="24"/>
              <w:lang w:eastAsia="ru-RU"/>
            </w:rPr>
          </w:pPr>
          <w:hyperlink w:anchor="_Toc494792694" w:history="1">
            <w:r w:rsidR="00686998" w:rsidRPr="00686998">
              <w:rPr>
                <w:rStyle w:val="afff1"/>
                <w:rFonts w:cs="Times New Roman"/>
                <w:noProof/>
                <w:sz w:val="24"/>
                <w:szCs w:val="24"/>
              </w:rPr>
              <w:t>2.</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Перспективные показатели спроса на коммунальные ресурсы</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_Toc494792694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205</w:t>
            </w:r>
            <w:r w:rsidR="009764CB" w:rsidRPr="00686998">
              <w:rPr>
                <w:rFonts w:cs="Times New Roman"/>
                <w:noProof/>
                <w:webHidden/>
                <w:sz w:val="24"/>
                <w:szCs w:val="24"/>
              </w:rPr>
              <w:fldChar w:fldCharType="end"/>
            </w:r>
          </w:hyperlink>
        </w:p>
        <w:p w:rsidR="00686998" w:rsidRPr="00686998" w:rsidRDefault="003E1CA6">
          <w:pPr>
            <w:pStyle w:val="17"/>
            <w:tabs>
              <w:tab w:val="left" w:pos="440"/>
              <w:tab w:val="right" w:leader="dot" w:pos="10195"/>
            </w:tabs>
            <w:rPr>
              <w:rFonts w:eastAsiaTheme="minorEastAsia" w:cs="Times New Roman"/>
              <w:noProof/>
              <w:sz w:val="24"/>
              <w:szCs w:val="24"/>
              <w:lang w:eastAsia="ru-RU"/>
            </w:rPr>
          </w:pPr>
          <w:hyperlink w:anchor="_Toc494792695" w:history="1">
            <w:r w:rsidR="00686998" w:rsidRPr="00686998">
              <w:rPr>
                <w:rStyle w:val="afff1"/>
                <w:rFonts w:cs="Times New Roman"/>
                <w:noProof/>
                <w:sz w:val="24"/>
                <w:szCs w:val="24"/>
              </w:rPr>
              <w:t>3.</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Характеристика состояния и проблемы коммунальной инфраструктуры</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_Toc494792695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207</w:t>
            </w:r>
            <w:r w:rsidR="009764CB" w:rsidRPr="00686998">
              <w:rPr>
                <w:rFonts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696" w:history="1">
            <w:r w:rsidR="00686998" w:rsidRPr="00686998">
              <w:rPr>
                <w:rStyle w:val="afff1"/>
                <w:rFonts w:ascii="Times New Roman" w:hAnsi="Times New Roman" w:cs="Times New Roman"/>
                <w:noProof/>
                <w:sz w:val="24"/>
                <w:szCs w:val="24"/>
              </w:rPr>
              <w:t>3.1</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Система электроснабжения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_Toc494792696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207</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697" w:history="1">
            <w:r w:rsidR="00686998" w:rsidRPr="00686998">
              <w:rPr>
                <w:rStyle w:val="afff1"/>
                <w:rFonts w:ascii="Times New Roman" w:hAnsi="Times New Roman" w:cs="Times New Roman"/>
                <w:noProof/>
                <w:sz w:val="24"/>
                <w:szCs w:val="24"/>
              </w:rPr>
              <w:t>3.2</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Система теплоснабжения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_Toc494792697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208</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705" w:history="1">
            <w:r w:rsidR="00686998" w:rsidRPr="00686998">
              <w:rPr>
                <w:rStyle w:val="afff1"/>
                <w:rFonts w:ascii="Times New Roman" w:hAnsi="Times New Roman" w:cs="Times New Roman"/>
                <w:noProof/>
                <w:sz w:val="24"/>
                <w:szCs w:val="24"/>
              </w:rPr>
              <w:t>3.3</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Система водоснабжения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_Toc494792705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298</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06" w:history="1">
            <w:r w:rsidR="00686998" w:rsidRPr="00686998">
              <w:rPr>
                <w:rStyle w:val="afff1"/>
                <w:rFonts w:ascii="Times New Roman" w:hAnsi="Times New Roman" w:cs="Times New Roman"/>
                <w:b/>
                <w:bCs/>
                <w:noProof/>
                <w:sz w:val="24"/>
                <w:szCs w:val="24"/>
              </w:rPr>
              <w:t>Характеристика системы и институциональная структура</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_Toc494792706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298</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07" w:history="1">
            <w:r w:rsidR="00686998" w:rsidRPr="00686998">
              <w:rPr>
                <w:rStyle w:val="afff1"/>
                <w:rFonts w:ascii="Times New Roman" w:hAnsi="Times New Roman" w:cs="Times New Roman"/>
                <w:b/>
                <w:bCs/>
                <w:noProof/>
                <w:sz w:val="24"/>
                <w:szCs w:val="24"/>
              </w:rPr>
              <w:t>Состояния источников водоснабжения и водозаборных сооружений</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_Toc494792707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300</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08" w:history="1">
            <w:r w:rsidR="00686998" w:rsidRPr="00686998">
              <w:rPr>
                <w:rStyle w:val="afff1"/>
                <w:rFonts w:ascii="Times New Roman" w:hAnsi="Times New Roman" w:cs="Times New Roman"/>
                <w:b/>
                <w:bCs/>
                <w:noProof/>
                <w:sz w:val="24"/>
                <w:szCs w:val="24"/>
              </w:rPr>
              <w:t>Удельное водопотребление населения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_Toc494792708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321</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09" w:history="1">
            <w:r w:rsidR="00686998" w:rsidRPr="00686998">
              <w:rPr>
                <w:rStyle w:val="afff1"/>
                <w:rFonts w:ascii="Times New Roman" w:hAnsi="Times New Roman" w:cs="Times New Roman"/>
                <w:b/>
                <w:bCs/>
                <w:noProof/>
                <w:sz w:val="24"/>
                <w:szCs w:val="24"/>
              </w:rPr>
              <w:t>Надёжность системы и качество поставляемого ресурса</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_Toc494792709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323</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10" w:history="1">
            <w:r w:rsidR="00686998" w:rsidRPr="00686998">
              <w:rPr>
                <w:rStyle w:val="afff1"/>
                <w:rFonts w:ascii="Times New Roman" w:hAnsi="Times New Roman" w:cs="Times New Roman"/>
                <w:b/>
                <w:bCs/>
                <w:noProof/>
                <w:sz w:val="24"/>
                <w:szCs w:val="24"/>
              </w:rPr>
              <w:t>Состояние учёта</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_Toc494792710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323</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11" w:history="1">
            <w:r w:rsidR="00686998" w:rsidRPr="00686998">
              <w:rPr>
                <w:rStyle w:val="afff1"/>
                <w:rFonts w:ascii="Times New Roman" w:hAnsi="Times New Roman" w:cs="Times New Roman"/>
                <w:b/>
                <w:bCs/>
                <w:noProof/>
                <w:sz w:val="24"/>
                <w:szCs w:val="24"/>
              </w:rPr>
              <w:t>Воздействие на окружающую среду</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_Toc494792711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323</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12" w:history="1">
            <w:r w:rsidR="00686998" w:rsidRPr="00686998">
              <w:rPr>
                <w:rStyle w:val="afff1"/>
                <w:rFonts w:ascii="Times New Roman" w:hAnsi="Times New Roman" w:cs="Times New Roman"/>
                <w:b/>
                <w:bCs/>
                <w:noProof/>
                <w:sz w:val="24"/>
                <w:szCs w:val="24"/>
              </w:rPr>
              <w:t>Анализ финансового состояния. Тарифы на коммунальные ресурсы</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_Toc494792712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323</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13" w:history="1">
            <w:r w:rsidR="00686998" w:rsidRPr="00686998">
              <w:rPr>
                <w:rStyle w:val="afff1"/>
                <w:rFonts w:ascii="Times New Roman" w:hAnsi="Times New Roman" w:cs="Times New Roman"/>
                <w:b/>
                <w:bCs/>
                <w:noProof/>
                <w:sz w:val="24"/>
                <w:szCs w:val="24"/>
              </w:rPr>
              <w:t>Имеющиеся проблемы и направления их решения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_Toc494792713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324</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714" w:history="1">
            <w:r w:rsidR="00686998" w:rsidRPr="00686998">
              <w:rPr>
                <w:rStyle w:val="afff1"/>
                <w:rFonts w:ascii="Times New Roman" w:hAnsi="Times New Roman" w:cs="Times New Roman"/>
                <w:noProof/>
                <w:sz w:val="24"/>
                <w:szCs w:val="24"/>
              </w:rPr>
              <w:t>3.4</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Система водоотведения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_Toc494792714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325</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15" w:history="1">
            <w:r w:rsidR="00686998" w:rsidRPr="00686998">
              <w:rPr>
                <w:rStyle w:val="afff1"/>
                <w:rFonts w:ascii="Times New Roman" w:hAnsi="Times New Roman" w:cs="Times New Roman"/>
                <w:b/>
                <w:bCs/>
                <w:noProof/>
                <w:sz w:val="24"/>
                <w:szCs w:val="24"/>
              </w:rPr>
              <w:t>Балансы мощности и ресурса, резервы и дефициты системы</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_Toc494792715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344</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16" w:history="1">
            <w:r w:rsidR="00686998" w:rsidRPr="00686998">
              <w:rPr>
                <w:rStyle w:val="afff1"/>
                <w:rFonts w:ascii="Times New Roman" w:hAnsi="Times New Roman" w:cs="Times New Roman"/>
                <w:b/>
                <w:bCs/>
                <w:noProof/>
                <w:sz w:val="24"/>
                <w:szCs w:val="24"/>
              </w:rPr>
              <w:t>Надёжность системы и качество поставляемого ресурса</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_Toc494792716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344</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17" w:history="1">
            <w:r w:rsidR="00686998" w:rsidRPr="00686998">
              <w:rPr>
                <w:rStyle w:val="afff1"/>
                <w:rFonts w:ascii="Times New Roman" w:hAnsi="Times New Roman" w:cs="Times New Roman"/>
                <w:b/>
                <w:bCs/>
                <w:noProof/>
                <w:sz w:val="24"/>
                <w:szCs w:val="24"/>
              </w:rPr>
              <w:t>Воздействие на окружающую среду</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_Toc494792717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345</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18" w:history="1">
            <w:r w:rsidR="00686998" w:rsidRPr="00686998">
              <w:rPr>
                <w:rStyle w:val="afff1"/>
                <w:rFonts w:ascii="Times New Roman" w:hAnsi="Times New Roman" w:cs="Times New Roman"/>
                <w:b/>
                <w:bCs/>
                <w:noProof/>
                <w:sz w:val="24"/>
                <w:szCs w:val="24"/>
              </w:rPr>
              <w:t>Анализ финансового состояния. Тарифы на коммунальные ресурсы</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_Toc494792718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345</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32"/>
            <w:tabs>
              <w:tab w:val="right" w:leader="dot" w:pos="10195"/>
            </w:tabs>
            <w:rPr>
              <w:rFonts w:ascii="Times New Roman" w:eastAsiaTheme="minorEastAsia" w:hAnsi="Times New Roman" w:cs="Times New Roman"/>
              <w:noProof/>
              <w:sz w:val="24"/>
              <w:szCs w:val="24"/>
              <w:lang w:eastAsia="ru-RU"/>
            </w:rPr>
          </w:pPr>
          <w:hyperlink w:anchor="_Toc494792719" w:history="1">
            <w:r w:rsidR="00686998" w:rsidRPr="00686998">
              <w:rPr>
                <w:rStyle w:val="afff1"/>
                <w:rFonts w:ascii="Times New Roman" w:hAnsi="Times New Roman" w:cs="Times New Roman"/>
                <w:b/>
                <w:bCs/>
                <w:noProof/>
                <w:sz w:val="24"/>
                <w:szCs w:val="24"/>
              </w:rPr>
              <w:t>Имеющиеся проблемы и направления их решения.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_Toc494792719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345</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720" w:history="1">
            <w:r w:rsidR="00686998" w:rsidRPr="00686998">
              <w:rPr>
                <w:rStyle w:val="afff1"/>
                <w:rFonts w:ascii="Times New Roman" w:hAnsi="Times New Roman" w:cs="Times New Roman"/>
                <w:noProof/>
                <w:sz w:val="24"/>
                <w:szCs w:val="24"/>
              </w:rPr>
              <w:t>3.5</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Система газоснабжения</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_Toc494792720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347</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2f"/>
            <w:tabs>
              <w:tab w:val="left" w:pos="720"/>
              <w:tab w:val="right" w:leader="dot" w:pos="10195"/>
            </w:tabs>
            <w:rPr>
              <w:rFonts w:ascii="Times New Roman" w:eastAsiaTheme="minorEastAsia" w:hAnsi="Times New Roman" w:cs="Times New Roman"/>
              <w:noProof/>
              <w:sz w:val="24"/>
              <w:szCs w:val="24"/>
              <w:lang w:eastAsia="ru-RU"/>
            </w:rPr>
          </w:pPr>
          <w:hyperlink w:anchor="_Toc494792721" w:history="1">
            <w:r w:rsidR="00686998" w:rsidRPr="00686998">
              <w:rPr>
                <w:rStyle w:val="afff1"/>
                <w:rFonts w:ascii="Times New Roman" w:hAnsi="Times New Roman" w:cs="Times New Roman"/>
                <w:noProof/>
                <w:sz w:val="24"/>
                <w:szCs w:val="24"/>
              </w:rPr>
              <w:t>3.6</w:t>
            </w:r>
            <w:r w:rsidR="00686998" w:rsidRPr="00686998">
              <w:rPr>
                <w:rFonts w:ascii="Times New Roman" w:eastAsiaTheme="minorEastAsia" w:hAnsi="Times New Roman" w:cs="Times New Roman"/>
                <w:noProof/>
                <w:sz w:val="24"/>
                <w:szCs w:val="24"/>
                <w:lang w:eastAsia="ru-RU"/>
              </w:rPr>
              <w:tab/>
            </w:r>
            <w:r w:rsidR="00686998" w:rsidRPr="00686998">
              <w:rPr>
                <w:rStyle w:val="afff1"/>
                <w:rFonts w:ascii="Times New Roman" w:hAnsi="Times New Roman" w:cs="Times New Roman"/>
                <w:noProof/>
                <w:sz w:val="24"/>
                <w:szCs w:val="24"/>
              </w:rPr>
              <w:t>Система утилизации (захоронения) ТБО</w:t>
            </w:r>
            <w:r w:rsidR="00686998" w:rsidRPr="00686998">
              <w:rPr>
                <w:rFonts w:ascii="Times New Roman" w:hAnsi="Times New Roman" w:cs="Times New Roman"/>
                <w:noProof/>
                <w:webHidden/>
                <w:sz w:val="24"/>
                <w:szCs w:val="24"/>
              </w:rPr>
              <w:tab/>
            </w:r>
            <w:r w:rsidR="009764CB" w:rsidRPr="00686998">
              <w:rPr>
                <w:rFonts w:ascii="Times New Roman" w:hAnsi="Times New Roman" w:cs="Times New Roman"/>
                <w:noProof/>
                <w:webHidden/>
                <w:sz w:val="24"/>
                <w:szCs w:val="24"/>
              </w:rPr>
              <w:fldChar w:fldCharType="begin"/>
            </w:r>
            <w:r w:rsidR="00686998" w:rsidRPr="00686998">
              <w:rPr>
                <w:rFonts w:ascii="Times New Roman" w:hAnsi="Times New Roman" w:cs="Times New Roman"/>
                <w:noProof/>
                <w:webHidden/>
                <w:sz w:val="24"/>
                <w:szCs w:val="24"/>
              </w:rPr>
              <w:instrText xml:space="preserve"> PAGEREF _Toc494792721 \h </w:instrText>
            </w:r>
            <w:r w:rsidR="009764CB" w:rsidRPr="00686998">
              <w:rPr>
                <w:rFonts w:ascii="Times New Roman" w:hAnsi="Times New Roman" w:cs="Times New Roman"/>
                <w:noProof/>
                <w:webHidden/>
                <w:sz w:val="24"/>
                <w:szCs w:val="24"/>
              </w:rPr>
            </w:r>
            <w:r w:rsidR="009764CB" w:rsidRPr="00686998">
              <w:rPr>
                <w:rFonts w:ascii="Times New Roman" w:hAnsi="Times New Roman" w:cs="Times New Roman"/>
                <w:noProof/>
                <w:webHidden/>
                <w:sz w:val="24"/>
                <w:szCs w:val="24"/>
              </w:rPr>
              <w:fldChar w:fldCharType="separate"/>
            </w:r>
            <w:r w:rsidR="007B1202">
              <w:rPr>
                <w:rFonts w:ascii="Times New Roman" w:hAnsi="Times New Roman" w:cs="Times New Roman"/>
                <w:noProof/>
                <w:webHidden/>
                <w:sz w:val="24"/>
                <w:szCs w:val="24"/>
              </w:rPr>
              <w:t>348</w:t>
            </w:r>
            <w:r w:rsidR="009764CB" w:rsidRPr="00686998">
              <w:rPr>
                <w:rFonts w:ascii="Times New Roman" w:hAnsi="Times New Roman" w:cs="Times New Roman"/>
                <w:noProof/>
                <w:webHidden/>
                <w:sz w:val="24"/>
                <w:szCs w:val="24"/>
              </w:rPr>
              <w:fldChar w:fldCharType="end"/>
            </w:r>
          </w:hyperlink>
        </w:p>
        <w:p w:rsidR="00686998" w:rsidRPr="00686998" w:rsidRDefault="003E1CA6">
          <w:pPr>
            <w:pStyle w:val="17"/>
            <w:tabs>
              <w:tab w:val="left" w:pos="440"/>
              <w:tab w:val="right" w:leader="dot" w:pos="10195"/>
            </w:tabs>
            <w:rPr>
              <w:rFonts w:eastAsiaTheme="minorEastAsia" w:cs="Times New Roman"/>
              <w:noProof/>
              <w:sz w:val="24"/>
              <w:szCs w:val="24"/>
              <w:lang w:eastAsia="ru-RU"/>
            </w:rPr>
          </w:pPr>
          <w:hyperlink w:anchor="_Toc494792722" w:history="1">
            <w:r w:rsidR="00686998" w:rsidRPr="00686998">
              <w:rPr>
                <w:rStyle w:val="afff1"/>
                <w:rFonts w:cs="Times New Roman"/>
                <w:noProof/>
                <w:sz w:val="24"/>
                <w:szCs w:val="24"/>
              </w:rPr>
              <w:t>4.</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Характеристика состояния и проблемы в реализации энерго- и ресурсосбережения и учета сбора информации</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_Toc494792722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350</w:t>
            </w:r>
            <w:r w:rsidR="009764CB" w:rsidRPr="00686998">
              <w:rPr>
                <w:rFonts w:cs="Times New Roman"/>
                <w:noProof/>
                <w:webHidden/>
                <w:sz w:val="24"/>
                <w:szCs w:val="24"/>
              </w:rPr>
              <w:fldChar w:fldCharType="end"/>
            </w:r>
          </w:hyperlink>
        </w:p>
        <w:p w:rsidR="00686998" w:rsidRPr="00686998" w:rsidRDefault="003E1CA6">
          <w:pPr>
            <w:pStyle w:val="17"/>
            <w:tabs>
              <w:tab w:val="left" w:pos="440"/>
              <w:tab w:val="right" w:leader="dot" w:pos="10195"/>
            </w:tabs>
            <w:rPr>
              <w:rFonts w:eastAsiaTheme="minorEastAsia" w:cs="Times New Roman"/>
              <w:noProof/>
              <w:sz w:val="24"/>
              <w:szCs w:val="24"/>
              <w:lang w:eastAsia="ru-RU"/>
            </w:rPr>
          </w:pPr>
          <w:hyperlink w:anchor="_Toc494792723" w:history="1">
            <w:r w:rsidR="00686998" w:rsidRPr="00686998">
              <w:rPr>
                <w:rStyle w:val="afff1"/>
                <w:rFonts w:cs="Times New Roman"/>
                <w:noProof/>
                <w:sz w:val="24"/>
                <w:szCs w:val="24"/>
              </w:rPr>
              <w:t>5.</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Целевые показатели развития коммунальной инфраструктуры</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_Toc494792723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351</w:t>
            </w:r>
            <w:r w:rsidR="009764CB" w:rsidRPr="00686998">
              <w:rPr>
                <w:rFonts w:cs="Times New Roman"/>
                <w:noProof/>
                <w:webHidden/>
                <w:sz w:val="24"/>
                <w:szCs w:val="24"/>
              </w:rPr>
              <w:fldChar w:fldCharType="end"/>
            </w:r>
          </w:hyperlink>
        </w:p>
        <w:p w:rsidR="00686998" w:rsidRPr="00686998" w:rsidRDefault="003E1CA6">
          <w:pPr>
            <w:pStyle w:val="17"/>
            <w:tabs>
              <w:tab w:val="left" w:pos="440"/>
              <w:tab w:val="right" w:leader="dot" w:pos="10195"/>
            </w:tabs>
            <w:rPr>
              <w:rFonts w:eastAsiaTheme="minorEastAsia" w:cs="Times New Roman"/>
              <w:noProof/>
              <w:sz w:val="24"/>
              <w:szCs w:val="24"/>
              <w:lang w:eastAsia="ru-RU"/>
            </w:rPr>
          </w:pPr>
          <w:hyperlink w:anchor="_Toc494792724" w:history="1">
            <w:r w:rsidR="00686998" w:rsidRPr="00686998">
              <w:rPr>
                <w:rStyle w:val="afff1"/>
                <w:rFonts w:cs="Times New Roman"/>
                <w:noProof/>
                <w:sz w:val="24"/>
                <w:szCs w:val="24"/>
              </w:rPr>
              <w:t>6.</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Перспективная схема электроснабжения</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_Toc494792724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352</w:t>
            </w:r>
            <w:r w:rsidR="009764CB" w:rsidRPr="00686998">
              <w:rPr>
                <w:rFonts w:cs="Times New Roman"/>
                <w:noProof/>
                <w:webHidden/>
                <w:sz w:val="24"/>
                <w:szCs w:val="24"/>
              </w:rPr>
              <w:fldChar w:fldCharType="end"/>
            </w:r>
          </w:hyperlink>
        </w:p>
        <w:p w:rsidR="00686998" w:rsidRPr="00686998" w:rsidRDefault="003E1CA6">
          <w:pPr>
            <w:pStyle w:val="17"/>
            <w:tabs>
              <w:tab w:val="left" w:pos="440"/>
              <w:tab w:val="right" w:leader="dot" w:pos="10195"/>
            </w:tabs>
            <w:rPr>
              <w:rFonts w:eastAsiaTheme="minorEastAsia" w:cs="Times New Roman"/>
              <w:noProof/>
              <w:sz w:val="24"/>
              <w:szCs w:val="24"/>
              <w:lang w:eastAsia="ru-RU"/>
            </w:rPr>
          </w:pPr>
          <w:hyperlink w:anchor="_Toc494792725" w:history="1">
            <w:r w:rsidR="00686998" w:rsidRPr="00686998">
              <w:rPr>
                <w:rStyle w:val="afff1"/>
                <w:rFonts w:cs="Times New Roman"/>
                <w:noProof/>
                <w:sz w:val="24"/>
                <w:szCs w:val="24"/>
              </w:rPr>
              <w:t>7.</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Перспективная схема газоснабжения</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_Toc494792725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352</w:t>
            </w:r>
            <w:r w:rsidR="009764CB" w:rsidRPr="00686998">
              <w:rPr>
                <w:rFonts w:cs="Times New Roman"/>
                <w:noProof/>
                <w:webHidden/>
                <w:sz w:val="24"/>
                <w:szCs w:val="24"/>
              </w:rPr>
              <w:fldChar w:fldCharType="end"/>
            </w:r>
          </w:hyperlink>
        </w:p>
        <w:p w:rsidR="00686998" w:rsidRPr="00686998" w:rsidRDefault="003E1CA6">
          <w:pPr>
            <w:pStyle w:val="17"/>
            <w:tabs>
              <w:tab w:val="left" w:pos="440"/>
              <w:tab w:val="right" w:leader="dot" w:pos="10195"/>
            </w:tabs>
            <w:rPr>
              <w:rFonts w:eastAsiaTheme="minorEastAsia" w:cs="Times New Roman"/>
              <w:noProof/>
              <w:sz w:val="24"/>
              <w:szCs w:val="24"/>
              <w:lang w:eastAsia="ru-RU"/>
            </w:rPr>
          </w:pPr>
          <w:hyperlink w:anchor="_Toc494792726" w:history="1">
            <w:r w:rsidR="00686998" w:rsidRPr="00686998">
              <w:rPr>
                <w:rStyle w:val="afff1"/>
                <w:rFonts w:cs="Times New Roman"/>
                <w:noProof/>
                <w:sz w:val="24"/>
                <w:szCs w:val="24"/>
              </w:rPr>
              <w:t>8.</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Перспективная схема теплоснабжения</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_Toc494792726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353</w:t>
            </w:r>
            <w:r w:rsidR="009764CB" w:rsidRPr="00686998">
              <w:rPr>
                <w:rFonts w:cs="Times New Roman"/>
                <w:noProof/>
                <w:webHidden/>
                <w:sz w:val="24"/>
                <w:szCs w:val="24"/>
              </w:rPr>
              <w:fldChar w:fldCharType="end"/>
            </w:r>
          </w:hyperlink>
        </w:p>
        <w:p w:rsidR="00686998" w:rsidRPr="00686998" w:rsidRDefault="003E1CA6">
          <w:pPr>
            <w:pStyle w:val="17"/>
            <w:tabs>
              <w:tab w:val="left" w:pos="440"/>
              <w:tab w:val="right" w:leader="dot" w:pos="10195"/>
            </w:tabs>
            <w:rPr>
              <w:rFonts w:eastAsiaTheme="minorEastAsia" w:cs="Times New Roman"/>
              <w:noProof/>
              <w:sz w:val="24"/>
              <w:szCs w:val="24"/>
              <w:lang w:eastAsia="ru-RU"/>
            </w:rPr>
          </w:pPr>
          <w:hyperlink w:anchor="_Toc494792727" w:history="1">
            <w:r w:rsidR="00686998" w:rsidRPr="00686998">
              <w:rPr>
                <w:rStyle w:val="afff1"/>
                <w:rFonts w:cs="Times New Roman"/>
                <w:noProof/>
                <w:sz w:val="24"/>
                <w:szCs w:val="24"/>
              </w:rPr>
              <w:t>9.</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Перспективная схема водоснабжения</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_Toc494792727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354</w:t>
            </w:r>
            <w:r w:rsidR="009764CB" w:rsidRPr="00686998">
              <w:rPr>
                <w:rFonts w:cs="Times New Roman"/>
                <w:noProof/>
                <w:webHidden/>
                <w:sz w:val="24"/>
                <w:szCs w:val="24"/>
              </w:rPr>
              <w:fldChar w:fldCharType="end"/>
            </w:r>
          </w:hyperlink>
        </w:p>
        <w:p w:rsidR="00686998" w:rsidRPr="00686998" w:rsidRDefault="003E1CA6">
          <w:pPr>
            <w:pStyle w:val="17"/>
            <w:tabs>
              <w:tab w:val="left" w:pos="720"/>
              <w:tab w:val="right" w:leader="dot" w:pos="10195"/>
            </w:tabs>
            <w:rPr>
              <w:rFonts w:eastAsiaTheme="minorEastAsia" w:cs="Times New Roman"/>
              <w:noProof/>
              <w:sz w:val="24"/>
              <w:szCs w:val="24"/>
              <w:lang w:eastAsia="ru-RU"/>
            </w:rPr>
          </w:pPr>
          <w:hyperlink w:anchor="_Toc494792728" w:history="1">
            <w:r w:rsidR="00686998" w:rsidRPr="00686998">
              <w:rPr>
                <w:rStyle w:val="afff1"/>
                <w:rFonts w:cs="Times New Roman"/>
                <w:noProof/>
                <w:sz w:val="24"/>
                <w:szCs w:val="24"/>
              </w:rPr>
              <w:t>10.</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Перспективная схема водоотведения</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_Toc494792728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355</w:t>
            </w:r>
            <w:r w:rsidR="009764CB" w:rsidRPr="00686998">
              <w:rPr>
                <w:rFonts w:cs="Times New Roman"/>
                <w:noProof/>
                <w:webHidden/>
                <w:sz w:val="24"/>
                <w:szCs w:val="24"/>
              </w:rPr>
              <w:fldChar w:fldCharType="end"/>
            </w:r>
          </w:hyperlink>
        </w:p>
        <w:p w:rsidR="00686998" w:rsidRPr="00686998" w:rsidRDefault="003E1CA6">
          <w:pPr>
            <w:pStyle w:val="17"/>
            <w:tabs>
              <w:tab w:val="left" w:pos="720"/>
              <w:tab w:val="right" w:leader="dot" w:pos="10195"/>
            </w:tabs>
            <w:rPr>
              <w:rFonts w:eastAsiaTheme="minorEastAsia" w:cs="Times New Roman"/>
              <w:noProof/>
              <w:sz w:val="24"/>
              <w:szCs w:val="24"/>
              <w:lang w:eastAsia="ru-RU"/>
            </w:rPr>
          </w:pPr>
          <w:hyperlink w:anchor="_Toc494792729" w:history="1">
            <w:r w:rsidR="00686998" w:rsidRPr="00686998">
              <w:rPr>
                <w:rStyle w:val="afff1"/>
                <w:rFonts w:cs="Times New Roman"/>
                <w:noProof/>
                <w:sz w:val="24"/>
                <w:szCs w:val="24"/>
              </w:rPr>
              <w:t>11.</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Перспективная схема обращения с отходами</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_Toc494792729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356</w:t>
            </w:r>
            <w:r w:rsidR="009764CB" w:rsidRPr="00686998">
              <w:rPr>
                <w:rFonts w:cs="Times New Roman"/>
                <w:noProof/>
                <w:webHidden/>
                <w:sz w:val="24"/>
                <w:szCs w:val="24"/>
              </w:rPr>
              <w:fldChar w:fldCharType="end"/>
            </w:r>
          </w:hyperlink>
        </w:p>
        <w:p w:rsidR="00686998" w:rsidRPr="00686998" w:rsidRDefault="003E1CA6">
          <w:pPr>
            <w:pStyle w:val="17"/>
            <w:tabs>
              <w:tab w:val="left" w:pos="720"/>
              <w:tab w:val="right" w:leader="dot" w:pos="10195"/>
            </w:tabs>
            <w:rPr>
              <w:rFonts w:eastAsiaTheme="minorEastAsia" w:cs="Times New Roman"/>
              <w:noProof/>
              <w:sz w:val="24"/>
              <w:szCs w:val="24"/>
              <w:lang w:eastAsia="ru-RU"/>
            </w:rPr>
          </w:pPr>
          <w:hyperlink w:anchor="_Toc494792730" w:history="1">
            <w:r w:rsidR="00686998" w:rsidRPr="00686998">
              <w:rPr>
                <w:rStyle w:val="afff1"/>
                <w:rFonts w:cs="Times New Roman"/>
                <w:noProof/>
                <w:sz w:val="24"/>
                <w:szCs w:val="24"/>
              </w:rPr>
              <w:t>12.</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Общая программа проектов</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_Toc494792730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357</w:t>
            </w:r>
            <w:r w:rsidR="009764CB" w:rsidRPr="00686998">
              <w:rPr>
                <w:rFonts w:cs="Times New Roman"/>
                <w:noProof/>
                <w:webHidden/>
                <w:sz w:val="24"/>
                <w:szCs w:val="24"/>
              </w:rPr>
              <w:fldChar w:fldCharType="end"/>
            </w:r>
          </w:hyperlink>
        </w:p>
        <w:p w:rsidR="00686998" w:rsidRPr="00686998" w:rsidRDefault="003E1CA6">
          <w:pPr>
            <w:pStyle w:val="17"/>
            <w:tabs>
              <w:tab w:val="left" w:pos="720"/>
              <w:tab w:val="right" w:leader="dot" w:pos="10195"/>
            </w:tabs>
            <w:rPr>
              <w:rFonts w:eastAsiaTheme="minorEastAsia" w:cs="Times New Roman"/>
              <w:noProof/>
              <w:sz w:val="24"/>
              <w:szCs w:val="24"/>
              <w:lang w:eastAsia="ru-RU"/>
            </w:rPr>
          </w:pPr>
          <w:hyperlink w:anchor="_Toc494792731" w:history="1">
            <w:r w:rsidR="00686998" w:rsidRPr="00686998">
              <w:rPr>
                <w:rStyle w:val="afff1"/>
                <w:rFonts w:cs="Times New Roman"/>
                <w:noProof/>
                <w:sz w:val="24"/>
                <w:szCs w:val="24"/>
              </w:rPr>
              <w:t>13.</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Финансовая потребность для реализации программы</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_Toc494792731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358</w:t>
            </w:r>
            <w:r w:rsidR="009764CB" w:rsidRPr="00686998">
              <w:rPr>
                <w:rFonts w:cs="Times New Roman"/>
                <w:noProof/>
                <w:webHidden/>
                <w:sz w:val="24"/>
                <w:szCs w:val="24"/>
              </w:rPr>
              <w:fldChar w:fldCharType="end"/>
            </w:r>
          </w:hyperlink>
        </w:p>
        <w:p w:rsidR="00686998" w:rsidRPr="00686998" w:rsidRDefault="003E1CA6">
          <w:pPr>
            <w:pStyle w:val="17"/>
            <w:tabs>
              <w:tab w:val="left" w:pos="720"/>
              <w:tab w:val="right" w:leader="dot" w:pos="10195"/>
            </w:tabs>
            <w:rPr>
              <w:rFonts w:eastAsiaTheme="minorEastAsia" w:cs="Times New Roman"/>
              <w:noProof/>
              <w:sz w:val="24"/>
              <w:szCs w:val="24"/>
              <w:lang w:eastAsia="ru-RU"/>
            </w:rPr>
          </w:pPr>
          <w:hyperlink w:anchor="_Toc494792732" w:history="1">
            <w:r w:rsidR="00686998" w:rsidRPr="00686998">
              <w:rPr>
                <w:rStyle w:val="afff1"/>
                <w:rFonts w:cs="Times New Roman"/>
                <w:noProof/>
                <w:sz w:val="24"/>
                <w:szCs w:val="24"/>
                <w:lang w:val="en-US"/>
              </w:rPr>
              <w:t>14.</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Организация Реализации проектов</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_Toc494792732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358</w:t>
            </w:r>
            <w:r w:rsidR="009764CB" w:rsidRPr="00686998">
              <w:rPr>
                <w:rFonts w:cs="Times New Roman"/>
                <w:noProof/>
                <w:webHidden/>
                <w:sz w:val="24"/>
                <w:szCs w:val="24"/>
              </w:rPr>
              <w:fldChar w:fldCharType="end"/>
            </w:r>
          </w:hyperlink>
        </w:p>
        <w:p w:rsidR="00686998" w:rsidRPr="00686998" w:rsidRDefault="003E1CA6">
          <w:pPr>
            <w:pStyle w:val="17"/>
            <w:tabs>
              <w:tab w:val="left" w:pos="720"/>
              <w:tab w:val="right" w:leader="dot" w:pos="10195"/>
            </w:tabs>
            <w:rPr>
              <w:rFonts w:eastAsiaTheme="minorEastAsia" w:cs="Times New Roman"/>
              <w:noProof/>
              <w:sz w:val="24"/>
              <w:szCs w:val="24"/>
              <w:lang w:eastAsia="ru-RU"/>
            </w:rPr>
          </w:pPr>
          <w:hyperlink w:anchor="_Toc494792733" w:history="1">
            <w:r w:rsidR="00686998" w:rsidRPr="00686998">
              <w:rPr>
                <w:rStyle w:val="afff1"/>
                <w:rFonts w:cs="Times New Roman"/>
                <w:noProof/>
                <w:sz w:val="24"/>
                <w:szCs w:val="24"/>
              </w:rPr>
              <w:t>15.</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Программа инвестиционных проектов, Тарифов и плата за подключение (присоединение)</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_Toc494792733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359</w:t>
            </w:r>
            <w:r w:rsidR="009764CB" w:rsidRPr="00686998">
              <w:rPr>
                <w:rFonts w:cs="Times New Roman"/>
                <w:noProof/>
                <w:webHidden/>
                <w:sz w:val="24"/>
                <w:szCs w:val="24"/>
              </w:rPr>
              <w:fldChar w:fldCharType="end"/>
            </w:r>
          </w:hyperlink>
        </w:p>
        <w:p w:rsidR="00686998" w:rsidRPr="00686998" w:rsidRDefault="003E1CA6">
          <w:pPr>
            <w:pStyle w:val="17"/>
            <w:tabs>
              <w:tab w:val="left" w:pos="720"/>
              <w:tab w:val="right" w:leader="dot" w:pos="10195"/>
            </w:tabs>
            <w:rPr>
              <w:rFonts w:eastAsiaTheme="minorEastAsia" w:cs="Times New Roman"/>
              <w:noProof/>
              <w:sz w:val="24"/>
              <w:szCs w:val="24"/>
              <w:lang w:eastAsia="ru-RU"/>
            </w:rPr>
          </w:pPr>
          <w:hyperlink w:anchor="_Toc494792734" w:history="1">
            <w:r w:rsidR="00686998" w:rsidRPr="00686998">
              <w:rPr>
                <w:rStyle w:val="afff1"/>
                <w:rFonts w:cs="Times New Roman"/>
                <w:noProof/>
                <w:sz w:val="24"/>
                <w:szCs w:val="24"/>
              </w:rPr>
              <w:t>16.</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_Toc494792734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359</w:t>
            </w:r>
            <w:r w:rsidR="009764CB" w:rsidRPr="00686998">
              <w:rPr>
                <w:rFonts w:cs="Times New Roman"/>
                <w:noProof/>
                <w:webHidden/>
                <w:sz w:val="24"/>
                <w:szCs w:val="24"/>
              </w:rPr>
              <w:fldChar w:fldCharType="end"/>
            </w:r>
          </w:hyperlink>
        </w:p>
        <w:p w:rsidR="00686998" w:rsidRPr="00686998" w:rsidRDefault="003E1CA6">
          <w:pPr>
            <w:pStyle w:val="17"/>
            <w:tabs>
              <w:tab w:val="left" w:pos="720"/>
              <w:tab w:val="right" w:leader="dot" w:pos="10195"/>
            </w:tabs>
            <w:rPr>
              <w:rFonts w:eastAsiaTheme="minorEastAsia" w:cs="Times New Roman"/>
              <w:noProof/>
              <w:sz w:val="24"/>
              <w:szCs w:val="24"/>
              <w:lang w:eastAsia="ru-RU"/>
            </w:rPr>
          </w:pPr>
          <w:hyperlink w:anchor="_Toc494792735" w:history="1">
            <w:r w:rsidR="00686998" w:rsidRPr="00686998">
              <w:rPr>
                <w:rStyle w:val="afff1"/>
                <w:rFonts w:cs="Times New Roman"/>
                <w:noProof/>
                <w:sz w:val="24"/>
                <w:szCs w:val="24"/>
              </w:rPr>
              <w:t>17.</w:t>
            </w:r>
            <w:r w:rsidR="00686998" w:rsidRPr="00686998">
              <w:rPr>
                <w:rFonts w:eastAsiaTheme="minorEastAsia" w:cs="Times New Roman"/>
                <w:noProof/>
                <w:sz w:val="24"/>
                <w:szCs w:val="24"/>
                <w:lang w:eastAsia="ru-RU"/>
              </w:rPr>
              <w:tab/>
            </w:r>
            <w:r w:rsidR="00686998" w:rsidRPr="00686998">
              <w:rPr>
                <w:rStyle w:val="afff1"/>
                <w:rFonts w:cs="Times New Roman"/>
                <w:noProof/>
                <w:sz w:val="24"/>
                <w:szCs w:val="24"/>
              </w:rPr>
              <w:t>Модель расчета программы</w:t>
            </w:r>
            <w:r w:rsidR="00686998" w:rsidRPr="00686998">
              <w:rPr>
                <w:rFonts w:cs="Times New Roman"/>
                <w:noProof/>
                <w:webHidden/>
                <w:sz w:val="24"/>
                <w:szCs w:val="24"/>
              </w:rPr>
              <w:tab/>
            </w:r>
            <w:r w:rsidR="009764CB" w:rsidRPr="00686998">
              <w:rPr>
                <w:rFonts w:cs="Times New Roman"/>
                <w:noProof/>
                <w:webHidden/>
                <w:sz w:val="24"/>
                <w:szCs w:val="24"/>
              </w:rPr>
              <w:fldChar w:fldCharType="begin"/>
            </w:r>
            <w:r w:rsidR="00686998" w:rsidRPr="00686998">
              <w:rPr>
                <w:rFonts w:cs="Times New Roman"/>
                <w:noProof/>
                <w:webHidden/>
                <w:sz w:val="24"/>
                <w:szCs w:val="24"/>
              </w:rPr>
              <w:instrText xml:space="preserve"> PAGEREF _Toc494792735 \h </w:instrText>
            </w:r>
            <w:r w:rsidR="009764CB" w:rsidRPr="00686998">
              <w:rPr>
                <w:rFonts w:cs="Times New Roman"/>
                <w:noProof/>
                <w:webHidden/>
                <w:sz w:val="24"/>
                <w:szCs w:val="24"/>
              </w:rPr>
            </w:r>
            <w:r w:rsidR="009764CB" w:rsidRPr="00686998">
              <w:rPr>
                <w:rFonts w:cs="Times New Roman"/>
                <w:noProof/>
                <w:webHidden/>
                <w:sz w:val="24"/>
                <w:szCs w:val="24"/>
              </w:rPr>
              <w:fldChar w:fldCharType="separate"/>
            </w:r>
            <w:r w:rsidR="007B1202">
              <w:rPr>
                <w:rFonts w:cs="Times New Roman"/>
                <w:noProof/>
                <w:webHidden/>
                <w:sz w:val="24"/>
                <w:szCs w:val="24"/>
              </w:rPr>
              <w:t>360</w:t>
            </w:r>
            <w:r w:rsidR="009764CB" w:rsidRPr="00686998">
              <w:rPr>
                <w:rFonts w:cs="Times New Roman"/>
                <w:noProof/>
                <w:webHidden/>
                <w:sz w:val="24"/>
                <w:szCs w:val="24"/>
              </w:rPr>
              <w:fldChar w:fldCharType="end"/>
            </w:r>
          </w:hyperlink>
        </w:p>
        <w:p w:rsidR="00782E98" w:rsidRPr="00686998" w:rsidRDefault="009764CB" w:rsidP="00782E98">
          <w:r w:rsidRPr="00686998">
            <w:fldChar w:fldCharType="end"/>
          </w:r>
        </w:p>
      </w:sdtContent>
    </w:sdt>
    <w:p w:rsidR="00782E98" w:rsidRPr="00686998" w:rsidRDefault="00782E98" w:rsidP="00782E98"/>
    <w:p w:rsidR="00782E98" w:rsidRPr="00686998" w:rsidRDefault="00782E98" w:rsidP="00782E98"/>
    <w:p w:rsidR="00782E98" w:rsidRPr="00686998" w:rsidRDefault="00782E98" w:rsidP="00782E98">
      <w:pPr>
        <w:sectPr w:rsidR="00782E98" w:rsidRPr="00686998" w:rsidSect="00F236E8">
          <w:pgSz w:w="11906" w:h="16838"/>
          <w:pgMar w:top="851" w:right="567" w:bottom="851" w:left="1134" w:header="709" w:footer="59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202" w:rsidRPr="00FF4FCB" w:rsidRDefault="007B1202" w:rsidP="007B1202">
      <w:pPr>
        <w:pStyle w:val="10"/>
        <w:numPr>
          <w:ilvl w:val="0"/>
          <w:numId w:val="0"/>
        </w:numPr>
        <w:ind w:left="1571"/>
      </w:pPr>
      <w:bookmarkStart w:id="1" w:name="_Toc465858854"/>
      <w:bookmarkStart w:id="2" w:name="_Toc494792685"/>
      <w:r w:rsidRPr="00FF4FCB">
        <w:lastRenderedPageBreak/>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7B1202" w:rsidRPr="00FF4FCB" w:rsidTr="00764410">
        <w:tc>
          <w:tcPr>
            <w:tcW w:w="3168" w:type="dxa"/>
            <w:shd w:val="clear" w:color="auto" w:fill="auto"/>
          </w:tcPr>
          <w:p w:rsidR="007B1202" w:rsidRPr="00FF4FCB" w:rsidRDefault="007B1202" w:rsidP="00764410">
            <w:pPr>
              <w:jc w:val="both"/>
            </w:pPr>
            <w:r w:rsidRPr="00FF4FCB">
              <w:t>Наименование программы</w:t>
            </w:r>
          </w:p>
        </w:tc>
        <w:tc>
          <w:tcPr>
            <w:tcW w:w="6403" w:type="dxa"/>
            <w:shd w:val="clear" w:color="auto" w:fill="auto"/>
          </w:tcPr>
          <w:p w:rsidR="007B1202" w:rsidRPr="00FF4FCB" w:rsidRDefault="007B1202" w:rsidP="00764410">
            <w:pPr>
              <w:jc w:val="both"/>
            </w:pPr>
            <w:r w:rsidRPr="00FF4FCB">
              <w:t>Программа комплексного развития сист</w:t>
            </w:r>
            <w:r>
              <w:t>ем коммунальной инфраструктуры м</w:t>
            </w:r>
            <w:r w:rsidRPr="00FF4FCB">
              <w:t>униципального образования «</w:t>
            </w:r>
            <w:r>
              <w:t>Лопухинское сельское</w:t>
            </w:r>
            <w:r w:rsidRPr="00FF4FCB">
              <w:t xml:space="preserve"> поселение» </w:t>
            </w:r>
            <w:r>
              <w:t>Ломоносовского муниципального</w:t>
            </w:r>
            <w:r w:rsidRPr="00FF4FCB">
              <w:t xml:space="preserve"> района Ленинградской области на период 201</w:t>
            </w:r>
            <w:r>
              <w:t>7</w:t>
            </w:r>
            <w:r w:rsidRPr="00FF4FCB">
              <w:t>-20</w:t>
            </w:r>
            <w:r>
              <w:t>34</w:t>
            </w:r>
            <w:r w:rsidRPr="00FF4FCB">
              <w:t xml:space="preserve"> годы (далее - Программа)</w:t>
            </w:r>
          </w:p>
        </w:tc>
      </w:tr>
      <w:tr w:rsidR="007B1202" w:rsidRPr="00FF4FCB" w:rsidTr="00764410">
        <w:tc>
          <w:tcPr>
            <w:tcW w:w="3168" w:type="dxa"/>
            <w:shd w:val="clear" w:color="auto" w:fill="auto"/>
          </w:tcPr>
          <w:p w:rsidR="007B1202" w:rsidRPr="00FF4FCB" w:rsidRDefault="007B1202" w:rsidP="00764410">
            <w:pPr>
              <w:jc w:val="both"/>
            </w:pPr>
            <w:r w:rsidRPr="00FF4FCB">
              <w:t>Основание для разработки программы</w:t>
            </w:r>
          </w:p>
        </w:tc>
        <w:tc>
          <w:tcPr>
            <w:tcW w:w="6403" w:type="dxa"/>
            <w:shd w:val="clear" w:color="auto" w:fill="auto"/>
          </w:tcPr>
          <w:p w:rsidR="007B1202" w:rsidRDefault="007B1202" w:rsidP="00764410">
            <w:pPr>
              <w:pStyle w:val="Default"/>
              <w:jc w:val="both"/>
            </w:pPr>
            <w:r w:rsidRPr="00FF4FCB">
              <w:t xml:space="preserve">Градостроительный кодекс Российской Федерации; </w:t>
            </w:r>
          </w:p>
          <w:p w:rsidR="007B1202" w:rsidRPr="00FF4FCB" w:rsidRDefault="007B1202" w:rsidP="00764410">
            <w:pPr>
              <w:pStyle w:val="Default"/>
              <w:jc w:val="both"/>
            </w:pPr>
            <w:r w:rsidRPr="00FF4FCB">
              <w:t xml:space="preserve">Федеральный закон от 06.10.2003 № 131-ФЗ «Об общих принципах организации местного самоуправления в Российской Федерации»; </w:t>
            </w:r>
          </w:p>
          <w:p w:rsidR="007B1202" w:rsidRDefault="007B1202" w:rsidP="00764410">
            <w:pPr>
              <w:pStyle w:val="Default"/>
              <w:jc w:val="both"/>
            </w:pPr>
            <w:r w:rsidRPr="00FF4FCB">
              <w:t xml:space="preserve">Федеральный закон от 27.07.2010 № 190-ФЗ «О теплоснабжении»; </w:t>
            </w:r>
          </w:p>
          <w:p w:rsidR="007B1202" w:rsidRPr="00FF4FCB" w:rsidRDefault="007B1202" w:rsidP="00764410">
            <w:pPr>
              <w:pStyle w:val="Default"/>
              <w:jc w:val="both"/>
            </w:pPr>
            <w:r w:rsidRPr="00FF4FCB">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7B1202" w:rsidRDefault="007B1202" w:rsidP="00764410">
            <w:pPr>
              <w:pStyle w:val="Default"/>
              <w:jc w:val="both"/>
            </w:pPr>
            <w:r w:rsidRPr="00FF4FCB">
              <w:t xml:space="preserve">Федеральный закон от 26.03.2003 № 35-ФЗ «Об электроэнергетике»; </w:t>
            </w:r>
          </w:p>
          <w:p w:rsidR="007B1202" w:rsidRDefault="007B1202" w:rsidP="00764410">
            <w:pPr>
              <w:jc w:val="both"/>
            </w:pPr>
            <w:r w:rsidRPr="00236621">
              <w:t>Постановление Правительства Российской Федерации от 14 июня 2013 г. N 502 г. Москва "Об утверждении требований к программам комплексного развития систем коммунальной инфраструктуры поселений, городских округов"</w:t>
            </w:r>
          </w:p>
          <w:p w:rsidR="007B1202" w:rsidRPr="00236621" w:rsidRDefault="007B1202" w:rsidP="00764410">
            <w:pPr>
              <w:jc w:val="both"/>
            </w:pPr>
            <w:r w:rsidRPr="00FF4FCB">
              <w:t xml:space="preserve">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 </w:t>
            </w:r>
          </w:p>
          <w:p w:rsidR="007B1202" w:rsidRDefault="007B1202" w:rsidP="00764410">
            <w:pPr>
              <w:pStyle w:val="Default"/>
              <w:jc w:val="both"/>
            </w:pPr>
            <w:r w:rsidRPr="00FF4FCB">
              <w:t xml:space="preserve">Генеральный план муниципального образования; </w:t>
            </w:r>
          </w:p>
          <w:p w:rsidR="007B1202" w:rsidRPr="00FF4FCB" w:rsidRDefault="007B1202" w:rsidP="00764410">
            <w:pPr>
              <w:pStyle w:val="Default"/>
              <w:jc w:val="both"/>
            </w:pPr>
            <w:r w:rsidRPr="00FF4FCB">
              <w:t xml:space="preserve">Устав муниципального образования муниципального образования с подведомственной территорией; </w:t>
            </w:r>
          </w:p>
          <w:p w:rsidR="007B1202" w:rsidRPr="00236621" w:rsidRDefault="007B1202" w:rsidP="00764410">
            <w:pPr>
              <w:jc w:val="both"/>
              <w:rPr>
                <w:sz w:val="36"/>
                <w:szCs w:val="36"/>
              </w:rPr>
            </w:pPr>
          </w:p>
        </w:tc>
      </w:tr>
      <w:tr w:rsidR="007B1202" w:rsidRPr="00FF4FCB" w:rsidTr="00764410">
        <w:tc>
          <w:tcPr>
            <w:tcW w:w="3168" w:type="dxa"/>
            <w:shd w:val="clear" w:color="auto" w:fill="auto"/>
          </w:tcPr>
          <w:p w:rsidR="007B1202" w:rsidRPr="00FF4FCB" w:rsidRDefault="007B1202" w:rsidP="00764410">
            <w:pPr>
              <w:jc w:val="both"/>
            </w:pPr>
            <w:r w:rsidRPr="00FF4FCB">
              <w:t>Заказчик Программы</w:t>
            </w:r>
          </w:p>
        </w:tc>
        <w:tc>
          <w:tcPr>
            <w:tcW w:w="6403" w:type="dxa"/>
            <w:shd w:val="clear" w:color="auto" w:fill="auto"/>
          </w:tcPr>
          <w:p w:rsidR="007B1202" w:rsidRPr="00FF4FCB" w:rsidRDefault="007B1202" w:rsidP="00764410">
            <w:pPr>
              <w:pStyle w:val="Default"/>
              <w:jc w:val="both"/>
            </w:pPr>
            <w:r w:rsidRPr="00FF4FCB">
              <w:t>Администрация муниципального образования «</w:t>
            </w:r>
            <w:r>
              <w:t>Лопухинское сельское</w:t>
            </w:r>
            <w:r w:rsidRPr="00FF4FCB">
              <w:t xml:space="preserve"> поселение</w:t>
            </w:r>
            <w:r>
              <w:t>»</w:t>
            </w:r>
            <w:r w:rsidRPr="00FF4FCB">
              <w:t xml:space="preserve"> </w:t>
            </w:r>
            <w:r>
              <w:t>Ломоносовского муниципального</w:t>
            </w:r>
            <w:r w:rsidRPr="00FF4FCB">
              <w:t xml:space="preserve"> района Ленинградской области</w:t>
            </w:r>
          </w:p>
        </w:tc>
      </w:tr>
      <w:tr w:rsidR="007B1202" w:rsidRPr="00FF4FCB" w:rsidTr="00764410">
        <w:tc>
          <w:tcPr>
            <w:tcW w:w="3168" w:type="dxa"/>
            <w:shd w:val="clear" w:color="auto" w:fill="auto"/>
          </w:tcPr>
          <w:p w:rsidR="007B1202" w:rsidRPr="00FF4FCB" w:rsidRDefault="007B1202" w:rsidP="00764410">
            <w:pPr>
              <w:jc w:val="both"/>
            </w:pPr>
            <w:r w:rsidRPr="00FF4FCB">
              <w:t>Разработчик программы</w:t>
            </w:r>
          </w:p>
        </w:tc>
        <w:tc>
          <w:tcPr>
            <w:tcW w:w="6403" w:type="dxa"/>
            <w:shd w:val="clear" w:color="auto" w:fill="auto"/>
          </w:tcPr>
          <w:p w:rsidR="007B1202" w:rsidRPr="00FF4FCB" w:rsidRDefault="007B1202" w:rsidP="00764410">
            <w:pPr>
              <w:pStyle w:val="Default"/>
              <w:jc w:val="both"/>
            </w:pPr>
            <w:r w:rsidRPr="00FF4FCB">
              <w:t xml:space="preserve">Общество с ограниченной ответственностью «АРЭН – ЭНЕРГИЯ», г.Санкт-Петербург </w:t>
            </w:r>
          </w:p>
        </w:tc>
      </w:tr>
      <w:tr w:rsidR="007B1202" w:rsidRPr="00FF4FCB" w:rsidTr="00764410">
        <w:tc>
          <w:tcPr>
            <w:tcW w:w="3168" w:type="dxa"/>
            <w:shd w:val="clear" w:color="auto" w:fill="auto"/>
          </w:tcPr>
          <w:p w:rsidR="007B1202" w:rsidRPr="00FF4FCB" w:rsidRDefault="007B1202" w:rsidP="00764410">
            <w:pPr>
              <w:jc w:val="both"/>
            </w:pPr>
            <w:r w:rsidRPr="00FF4FCB">
              <w:t>Цель Программы</w:t>
            </w:r>
          </w:p>
        </w:tc>
        <w:tc>
          <w:tcPr>
            <w:tcW w:w="6403" w:type="dxa"/>
            <w:shd w:val="clear" w:color="auto" w:fill="auto"/>
          </w:tcPr>
          <w:p w:rsidR="007B1202" w:rsidRPr="00FF4FCB" w:rsidRDefault="007B1202" w:rsidP="00764410">
            <w:pPr>
              <w:pStyle w:val="Default"/>
              <w:jc w:val="both"/>
            </w:pPr>
            <w:r w:rsidRPr="00FF4FCB">
              <w:t xml:space="preserve">Обеспечение надежности, качества и эффективности работы коммунального комплекса в соответствии с планируемыми </w:t>
            </w:r>
            <w:r w:rsidRPr="00FF4FCB">
              <w:rPr>
                <w:color w:val="auto"/>
              </w:rPr>
              <w:t>потребностями развития муниципального образования на период 201</w:t>
            </w:r>
            <w:r>
              <w:rPr>
                <w:color w:val="auto"/>
              </w:rPr>
              <w:t>7</w:t>
            </w:r>
            <w:r w:rsidRPr="00FF4FCB">
              <w:rPr>
                <w:color w:val="auto"/>
              </w:rPr>
              <w:t>-203</w:t>
            </w:r>
            <w:r>
              <w:rPr>
                <w:color w:val="auto"/>
              </w:rPr>
              <w:t>4</w:t>
            </w:r>
          </w:p>
        </w:tc>
      </w:tr>
      <w:tr w:rsidR="007B1202" w:rsidRPr="00FF4FCB" w:rsidTr="00764410">
        <w:tc>
          <w:tcPr>
            <w:tcW w:w="3168" w:type="dxa"/>
            <w:shd w:val="clear" w:color="auto" w:fill="auto"/>
          </w:tcPr>
          <w:p w:rsidR="007B1202" w:rsidRPr="00FF4FCB" w:rsidRDefault="007B1202" w:rsidP="00764410">
            <w:pPr>
              <w:jc w:val="both"/>
            </w:pPr>
            <w:r w:rsidRPr="00FF4FCB">
              <w:t>Задачи программы</w:t>
            </w:r>
          </w:p>
        </w:tc>
        <w:tc>
          <w:tcPr>
            <w:tcW w:w="6403" w:type="dxa"/>
            <w:shd w:val="clear" w:color="auto" w:fill="auto"/>
          </w:tcPr>
          <w:p w:rsidR="007B1202" w:rsidRPr="00FF4FCB" w:rsidRDefault="007B1202" w:rsidP="00764410">
            <w:pPr>
              <w:pStyle w:val="Default"/>
              <w:jc w:val="both"/>
            </w:pPr>
            <w:r w:rsidRPr="00FF4FCB">
              <w:t xml:space="preserve">1. Инженерно-техническая оптимизация систем коммунальной инфраструктуры. </w:t>
            </w:r>
          </w:p>
          <w:p w:rsidR="007B1202" w:rsidRPr="00FF4FCB" w:rsidRDefault="007B1202" w:rsidP="00764410">
            <w:pPr>
              <w:pStyle w:val="Default"/>
              <w:jc w:val="both"/>
            </w:pPr>
            <w:r w:rsidRPr="00FF4FCB">
              <w:t xml:space="preserve">2. Перспективное планирование развития систем коммунальной инфраструктуры. </w:t>
            </w:r>
          </w:p>
          <w:p w:rsidR="007B1202" w:rsidRPr="00FF4FCB" w:rsidRDefault="007B1202" w:rsidP="00764410">
            <w:pPr>
              <w:pStyle w:val="Default"/>
              <w:jc w:val="both"/>
            </w:pPr>
            <w:r w:rsidRPr="00FF4FCB">
              <w:t xml:space="preserve">3. Разработка мероприятий по комплексной реконструкции и модернизации систем коммунальной инфраструктуры. </w:t>
            </w:r>
          </w:p>
          <w:p w:rsidR="007B1202" w:rsidRPr="00FF4FCB" w:rsidRDefault="007B1202" w:rsidP="00764410">
            <w:pPr>
              <w:pStyle w:val="Default"/>
              <w:jc w:val="both"/>
            </w:pPr>
            <w:r w:rsidRPr="00FF4FCB">
              <w:t xml:space="preserve">4. Повышение инвестиционной привлекательности коммунальной инфраструктуры. </w:t>
            </w:r>
          </w:p>
          <w:p w:rsidR="007B1202" w:rsidRPr="00FF4FCB" w:rsidRDefault="007B1202" w:rsidP="00764410">
            <w:pPr>
              <w:pStyle w:val="Default"/>
              <w:jc w:val="both"/>
            </w:pPr>
            <w:r w:rsidRPr="00FF4FCB">
              <w:t xml:space="preserve">5. Обеспечение сбалансированности интересов субъектов </w:t>
            </w:r>
            <w:r w:rsidRPr="00FF4FCB">
              <w:lastRenderedPageBreak/>
              <w:t xml:space="preserve">коммунальной инфраструктуры и потребителей. </w:t>
            </w:r>
          </w:p>
        </w:tc>
      </w:tr>
      <w:tr w:rsidR="007B1202" w:rsidRPr="00FF4FCB" w:rsidTr="00764410">
        <w:tc>
          <w:tcPr>
            <w:tcW w:w="3168" w:type="dxa"/>
            <w:shd w:val="clear" w:color="auto" w:fill="auto"/>
          </w:tcPr>
          <w:p w:rsidR="007B1202" w:rsidRPr="00FF4FCB" w:rsidRDefault="007B1202" w:rsidP="00764410">
            <w:pPr>
              <w:jc w:val="both"/>
            </w:pPr>
            <w:r w:rsidRPr="00FF4FCB">
              <w:lastRenderedPageBreak/>
              <w:t>Важнейшие целевые показатели Программы</w:t>
            </w:r>
          </w:p>
        </w:tc>
        <w:tc>
          <w:tcPr>
            <w:tcW w:w="6403" w:type="dxa"/>
            <w:shd w:val="clear" w:color="auto" w:fill="auto"/>
          </w:tcPr>
          <w:p w:rsidR="007B1202" w:rsidRPr="00FF4FCB" w:rsidRDefault="007B1202" w:rsidP="00764410">
            <w:pPr>
              <w:pStyle w:val="Default"/>
              <w:jc w:val="both"/>
            </w:pPr>
            <w:r>
              <w:rPr>
                <w:color w:val="auto"/>
              </w:rPr>
              <w:t>Раздел в стадии разработки</w:t>
            </w:r>
          </w:p>
        </w:tc>
      </w:tr>
      <w:tr w:rsidR="007B1202" w:rsidRPr="00FF4FCB" w:rsidTr="00764410">
        <w:tc>
          <w:tcPr>
            <w:tcW w:w="3168" w:type="dxa"/>
            <w:shd w:val="clear" w:color="auto" w:fill="auto"/>
          </w:tcPr>
          <w:p w:rsidR="007B1202" w:rsidRPr="00FF4FCB" w:rsidRDefault="007B1202" w:rsidP="00764410">
            <w:pPr>
              <w:jc w:val="both"/>
            </w:pPr>
            <w:r w:rsidRPr="00FF4FCB">
              <w:t>Сроки и этапы реализации Программы</w:t>
            </w:r>
          </w:p>
        </w:tc>
        <w:tc>
          <w:tcPr>
            <w:tcW w:w="6403" w:type="dxa"/>
            <w:shd w:val="clear" w:color="auto" w:fill="auto"/>
          </w:tcPr>
          <w:p w:rsidR="007B1202" w:rsidRPr="00FF4FCB" w:rsidRDefault="007B1202" w:rsidP="00764410">
            <w:pPr>
              <w:pStyle w:val="Default"/>
              <w:jc w:val="both"/>
            </w:pPr>
            <w:r w:rsidRPr="00FF4FCB">
              <w:t>Период реализации Программы: 201</w:t>
            </w:r>
            <w:r>
              <w:t>7-2034</w:t>
            </w:r>
            <w:r w:rsidRPr="00FF4FCB">
              <w:t xml:space="preserve"> гг.</w:t>
            </w:r>
          </w:p>
        </w:tc>
      </w:tr>
      <w:tr w:rsidR="007B1202" w:rsidRPr="00FF4FCB" w:rsidTr="00764410">
        <w:tc>
          <w:tcPr>
            <w:tcW w:w="3168" w:type="dxa"/>
            <w:shd w:val="clear" w:color="auto" w:fill="auto"/>
          </w:tcPr>
          <w:p w:rsidR="007B1202" w:rsidRPr="00FF4FCB" w:rsidRDefault="007B1202" w:rsidP="00764410">
            <w:pPr>
              <w:tabs>
                <w:tab w:val="left" w:pos="510"/>
              </w:tabs>
              <w:jc w:val="both"/>
            </w:pPr>
            <w:r w:rsidRPr="00FF4FCB">
              <w:t>Объемы и источники финансирования Программы</w:t>
            </w:r>
          </w:p>
          <w:p w:rsidR="007B1202" w:rsidRPr="00FF4FCB" w:rsidRDefault="007B1202" w:rsidP="00764410">
            <w:pPr>
              <w:jc w:val="both"/>
            </w:pPr>
          </w:p>
        </w:tc>
        <w:tc>
          <w:tcPr>
            <w:tcW w:w="6403" w:type="dxa"/>
            <w:shd w:val="clear" w:color="auto" w:fill="auto"/>
          </w:tcPr>
          <w:p w:rsidR="007B1202" w:rsidRPr="00FF4FCB" w:rsidRDefault="007B1202" w:rsidP="007B1202">
            <w:pPr>
              <w:pStyle w:val="Default"/>
              <w:numPr>
                <w:ilvl w:val="0"/>
                <w:numId w:val="41"/>
              </w:numPr>
              <w:jc w:val="both"/>
              <w:rPr>
                <w:color w:val="auto"/>
              </w:rPr>
            </w:pPr>
            <w:r>
              <w:rPr>
                <w:color w:val="auto"/>
              </w:rPr>
              <w:t>Раздел в стадии разработки</w:t>
            </w:r>
          </w:p>
        </w:tc>
      </w:tr>
    </w:tbl>
    <w:p w:rsidR="007B1202" w:rsidRDefault="007B1202" w:rsidP="007B1202">
      <w:pPr>
        <w:pStyle w:val="10"/>
        <w:numPr>
          <w:ilvl w:val="0"/>
          <w:numId w:val="0"/>
        </w:numPr>
        <w:ind w:left="1571"/>
        <w:rPr>
          <w:rFonts w:cs="Times New Roman"/>
        </w:rPr>
      </w:pPr>
    </w:p>
    <w:p w:rsidR="007B1202" w:rsidRDefault="007B1202" w:rsidP="007B1202">
      <w:pPr>
        <w:rPr>
          <w:rFonts w:eastAsiaTheme="majorEastAsia"/>
          <w:color w:val="000000" w:themeColor="text1"/>
          <w:sz w:val="28"/>
          <w:szCs w:val="28"/>
        </w:rPr>
      </w:pPr>
      <w:r>
        <w:br w:type="page"/>
      </w:r>
    </w:p>
    <w:p w:rsidR="00782E98" w:rsidRPr="00686998" w:rsidRDefault="00782E98" w:rsidP="00B22489">
      <w:pPr>
        <w:pStyle w:val="10"/>
        <w:numPr>
          <w:ilvl w:val="0"/>
          <w:numId w:val="8"/>
        </w:numPr>
        <w:rPr>
          <w:rFonts w:cs="Times New Roman"/>
        </w:rPr>
      </w:pPr>
      <w:r w:rsidRPr="00686998">
        <w:rPr>
          <w:rFonts w:cs="Times New Roman"/>
        </w:rPr>
        <w:lastRenderedPageBreak/>
        <w:t xml:space="preserve">Перспективные показатели развития Муниципального Образования </w:t>
      </w:r>
      <w:r w:rsidR="00BF5150" w:rsidRPr="00686998">
        <w:rPr>
          <w:rFonts w:cs="Times New Roman"/>
        </w:rPr>
        <w:t>лОПУХИН</w:t>
      </w:r>
      <w:r w:rsidR="00F236E8" w:rsidRPr="00686998">
        <w:rPr>
          <w:rFonts w:cs="Times New Roman"/>
        </w:rPr>
        <w:t>ское сельское поселение</w:t>
      </w:r>
      <w:r w:rsidRPr="00686998">
        <w:rPr>
          <w:rFonts w:cs="Times New Roman"/>
        </w:rPr>
        <w:t xml:space="preserve"> Ленинградской области для разработки программы</w:t>
      </w:r>
      <w:bookmarkEnd w:id="1"/>
      <w:bookmarkEnd w:id="2"/>
    </w:p>
    <w:p w:rsidR="00782E98" w:rsidRPr="00686998" w:rsidRDefault="00782E98" w:rsidP="00782E98">
      <w:pPr>
        <w:pStyle w:val="26"/>
        <w:numPr>
          <w:ilvl w:val="1"/>
          <w:numId w:val="1"/>
        </w:numPr>
        <w:rPr>
          <w:rFonts w:cs="Times New Roman"/>
        </w:rPr>
      </w:pPr>
      <w:bookmarkStart w:id="3" w:name="_Toc465858855"/>
      <w:bookmarkStart w:id="4" w:name="_Toc494792686"/>
      <w:r w:rsidRPr="00686998">
        <w:rPr>
          <w:rFonts w:cs="Times New Roman"/>
        </w:rPr>
        <w:t>Характеристика муниципального образования</w:t>
      </w:r>
      <w:bookmarkEnd w:id="3"/>
      <w:bookmarkEnd w:id="4"/>
    </w:p>
    <w:p w:rsidR="00A32110" w:rsidRPr="00686998" w:rsidRDefault="00A32110" w:rsidP="00A14A8C">
      <w:pPr>
        <w:pStyle w:val="ae"/>
        <w:rPr>
          <w:rFonts w:cs="Times New Roman"/>
        </w:rPr>
      </w:pPr>
      <w:r w:rsidRPr="00686998">
        <w:rPr>
          <w:rFonts w:cs="Times New Roman"/>
        </w:rPr>
        <w:t>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Лебяженским городским поселением, с Пениковским сельским поселением, с Гостилицким сельским поселением, с Копорским сельским поселением, с Волосовским муниципальным районом.</w:t>
      </w:r>
    </w:p>
    <w:p w:rsidR="00A32110" w:rsidRPr="00686998" w:rsidRDefault="00A32110" w:rsidP="00A14A8C">
      <w:pPr>
        <w:pStyle w:val="ae"/>
        <w:rPr>
          <w:rFonts w:cs="Times New Roman"/>
        </w:rPr>
      </w:pPr>
      <w:r w:rsidRPr="00686998">
        <w:rPr>
          <w:rFonts w:cs="Times New Roman"/>
        </w:rPr>
        <w:t>Площадь Лопухинского сельского поселения составляет 270 км².</w:t>
      </w:r>
    </w:p>
    <w:p w:rsidR="00A32110" w:rsidRPr="00686998" w:rsidRDefault="00A32110" w:rsidP="00A14A8C">
      <w:pPr>
        <w:pStyle w:val="ae"/>
        <w:rPr>
          <w:rFonts w:cs="Times New Roman"/>
        </w:rPr>
      </w:pPr>
      <w:r w:rsidRPr="00686998">
        <w:rPr>
          <w:rFonts w:cs="Times New Roman"/>
        </w:rPr>
        <w:t>Статус муниципального образования и его границы установлены Уставом муниципального образования от 25 мая 2009 года. Официальное наименование поселения — его название, установленное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муниципальное образование Лопухинское сельское поселение  муниципального образования Ломоносовский муниципальный район Ленинградской области. Административный центр – деревня Лопухинка. Сокращенное наименование муниципального образования – Лопухинское сельское поселение. Территория Лопухинского сельского поселения Ломоносовского муниципального района Ленинградской области, в пределах которой осуществляется местное самоуправление, определена областным законом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A14A8C" w:rsidRPr="00686998" w:rsidRDefault="00A32110" w:rsidP="00836B09">
      <w:pPr>
        <w:pStyle w:val="ae"/>
        <w:rPr>
          <w:rFonts w:cs="Times New Roman"/>
        </w:rPr>
      </w:pPr>
      <w:r w:rsidRPr="00686998">
        <w:rPr>
          <w:rFonts w:cs="Times New Roman"/>
        </w:rPr>
        <w:lastRenderedPageBreak/>
        <w:t xml:space="preserve">В состав поселения входят следующие населенные пункты: д. Верхние Рудицы, д. Воронино, д. Глобицы, д. Горки, д. Заостровье, д. Извара, д. Лопухинка, д. Муховицы, д. Никольское, д. Новая Буря, д. Савольщина, д. Старые Мёдуши, д. Флоревицы. </w:t>
      </w:r>
    </w:p>
    <w:p w:rsidR="00782E98" w:rsidRPr="00686998" w:rsidRDefault="00A14A8C" w:rsidP="00782E98">
      <w:pPr>
        <w:pStyle w:val="ae"/>
        <w:rPr>
          <w:rFonts w:cs="Times New Roman"/>
        </w:rPr>
      </w:pPr>
      <w:r w:rsidRPr="00686998">
        <w:rPr>
          <w:rFonts w:cs="Times New Roman"/>
        </w:rPr>
        <w:t>Лопухинсое</w:t>
      </w:r>
      <w:r w:rsidR="00782E98" w:rsidRPr="00686998">
        <w:rPr>
          <w:rFonts w:cs="Times New Roman"/>
        </w:rPr>
        <w:t xml:space="preserve"> </w:t>
      </w:r>
      <w:r w:rsidR="0041059E" w:rsidRPr="00686998">
        <w:rPr>
          <w:rFonts w:cs="Times New Roman"/>
        </w:rPr>
        <w:t>сель</w:t>
      </w:r>
      <w:r w:rsidR="00782E98" w:rsidRPr="00686998">
        <w:rPr>
          <w:rFonts w:cs="Times New Roman"/>
        </w:rPr>
        <w:t>ско</w:t>
      </w:r>
      <w:r w:rsidR="0041059E" w:rsidRPr="00686998">
        <w:rPr>
          <w:rFonts w:cs="Times New Roman"/>
        </w:rPr>
        <w:t>е поселение расположено в северной</w:t>
      </w:r>
      <w:r w:rsidR="00782E98" w:rsidRPr="00686998">
        <w:rPr>
          <w:rFonts w:cs="Times New Roman"/>
        </w:rPr>
        <w:t xml:space="preserve"> части </w:t>
      </w:r>
      <w:r w:rsidR="0041059E" w:rsidRPr="00686998">
        <w:rPr>
          <w:rFonts w:cs="Times New Roman"/>
        </w:rPr>
        <w:t>Ломоносовского</w:t>
      </w:r>
      <w:r w:rsidR="00782E98" w:rsidRPr="00686998">
        <w:rPr>
          <w:rFonts w:cs="Times New Roman"/>
        </w:rPr>
        <w:t xml:space="preserve"> муниципального района. Площадь городского поселения составляет </w:t>
      </w:r>
      <w:r w:rsidRPr="00686998">
        <w:rPr>
          <w:rFonts w:cs="Times New Roman"/>
        </w:rPr>
        <w:t>9460  га (примерно 5</w:t>
      </w:r>
      <w:r w:rsidR="00782E98" w:rsidRPr="00686998">
        <w:rPr>
          <w:rFonts w:cs="Times New Roman"/>
        </w:rPr>
        <w:t xml:space="preserve">% от площади </w:t>
      </w:r>
      <w:r w:rsidRPr="00686998">
        <w:rPr>
          <w:rFonts w:cs="Times New Roman"/>
        </w:rPr>
        <w:t>Ломоносо</w:t>
      </w:r>
      <w:r w:rsidR="00782E98" w:rsidRPr="00686998">
        <w:rPr>
          <w:rFonts w:cs="Times New Roman"/>
        </w:rPr>
        <w:t xml:space="preserve">вского муниципального района). В состав </w:t>
      </w:r>
      <w:r w:rsidRPr="00686998">
        <w:rPr>
          <w:rFonts w:cs="Times New Roman"/>
        </w:rPr>
        <w:t>Лопухинс</w:t>
      </w:r>
      <w:r w:rsidR="00782E98" w:rsidRPr="00686998">
        <w:rPr>
          <w:rFonts w:cs="Times New Roman"/>
        </w:rPr>
        <w:t xml:space="preserve">кого городского поселения входит </w:t>
      </w:r>
      <w:r w:rsidRPr="00686998">
        <w:rPr>
          <w:rFonts w:cs="Times New Roman"/>
        </w:rPr>
        <w:t>13 деревень.</w:t>
      </w:r>
    </w:p>
    <w:p w:rsidR="00782E98" w:rsidRPr="00686998" w:rsidRDefault="00782E98" w:rsidP="00782E98">
      <w:pPr>
        <w:pStyle w:val="ae"/>
        <w:rPr>
          <w:rFonts w:cs="Times New Roman"/>
        </w:rPr>
      </w:pPr>
      <w:r w:rsidRPr="00686998">
        <w:rPr>
          <w:rFonts w:cs="Times New Roman"/>
        </w:rPr>
        <w:t xml:space="preserve">Численность населения </w:t>
      </w:r>
      <w:r w:rsidR="00597F5B">
        <w:rPr>
          <w:rFonts w:cs="Times New Roman"/>
        </w:rPr>
        <w:t>Лопухинского</w:t>
      </w:r>
      <w:r w:rsidRPr="00686998">
        <w:rPr>
          <w:rFonts w:cs="Times New Roman"/>
        </w:rPr>
        <w:t xml:space="preserve"> </w:t>
      </w:r>
      <w:r w:rsidR="00597F5B">
        <w:rPr>
          <w:rFonts w:cs="Times New Roman"/>
        </w:rPr>
        <w:t xml:space="preserve"> сельского</w:t>
      </w:r>
      <w:r w:rsidRPr="00686998">
        <w:rPr>
          <w:rFonts w:cs="Times New Roman"/>
        </w:rPr>
        <w:t xml:space="preserve"> поселения составляет </w:t>
      </w:r>
      <w:r w:rsidR="00A14A8C" w:rsidRPr="00686998">
        <w:rPr>
          <w:rFonts w:cs="Times New Roman"/>
        </w:rPr>
        <w:t>2,996</w:t>
      </w:r>
      <w:r w:rsidRPr="00686998">
        <w:rPr>
          <w:rFonts w:cs="Times New Roman"/>
        </w:rPr>
        <w:t xml:space="preserve"> тыс. чел.</w:t>
      </w:r>
    </w:p>
    <w:p w:rsidR="00782E98" w:rsidRPr="00686998" w:rsidRDefault="00782E98" w:rsidP="00782E98">
      <w:pPr>
        <w:pStyle w:val="ae"/>
        <w:rPr>
          <w:rFonts w:cs="Times New Roman"/>
        </w:rPr>
      </w:pPr>
      <w:r w:rsidRPr="00686998">
        <w:rPr>
          <w:rFonts w:cs="Times New Roman"/>
        </w:rPr>
        <w:t xml:space="preserve">Климатические условия на территории городского поселения благоприятны для развития жилищного строительства, сельского хозяйства, рекреации и туризма. </w:t>
      </w:r>
    </w:p>
    <w:p w:rsidR="00F275F8" w:rsidRPr="00686998" w:rsidRDefault="00F275F8" w:rsidP="00782E98">
      <w:pPr>
        <w:pStyle w:val="ae"/>
        <w:rPr>
          <w:rFonts w:cs="Times New Roman"/>
        </w:rPr>
      </w:pPr>
      <w:r w:rsidRPr="00686998">
        <w:rPr>
          <w:rFonts w:cs="Times New Roman"/>
        </w:rPr>
        <w:t>На территории муниципального образования находится общеобразовательная средняя школа МОУ Лопухинская СОШ на 800 мест, общеобразовательная средняя школа МОУ Глобицкая СОШ, детский сад № 24 «Родничок», Глобицкая ООШ Дошкольное отделение, школа МОУ Лопухинская СОШ, музыкальная школа МОУ ДОД Лопухинская ДШИ, ГБУЗ ЛО Ломоносовская МБ Лопухинская амбулатория, Глобицкий ФАП В Лопухинском сельском поселении осуществляют свою деятельность 17 предприятий, наиболее крупные из них: ЗАО «Горки Гольф клуб», «Пятерочка», крестьянско-фермерское хозяйство «Савольщина».</w:t>
      </w:r>
    </w:p>
    <w:p w:rsidR="00782E98" w:rsidRPr="00686998" w:rsidRDefault="00782E98" w:rsidP="00782E98">
      <w:pPr>
        <w:pStyle w:val="ae"/>
        <w:rPr>
          <w:rFonts w:cs="Times New Roman"/>
        </w:rPr>
      </w:pPr>
      <w:r w:rsidRPr="00686998">
        <w:rPr>
          <w:rFonts w:cs="Times New Roman"/>
        </w:rPr>
        <w:t xml:space="preserve">Транспортная инфраструктура городского поселения развита хорошо и представлена сетью железнодорожных и автомобильных дорог, обеспечивающих достаточно удобные связи  с районом. Административный центр – </w:t>
      </w:r>
      <w:r w:rsidR="00F275F8" w:rsidRPr="00686998">
        <w:rPr>
          <w:rFonts w:cs="Times New Roman"/>
        </w:rPr>
        <w:t>деревня Лопухинка</w:t>
      </w:r>
      <w:r w:rsidRPr="00686998">
        <w:rPr>
          <w:rFonts w:cs="Times New Roman"/>
        </w:rPr>
        <w:t xml:space="preserve"> расположен в </w:t>
      </w:r>
      <w:r w:rsidR="00F275F8" w:rsidRPr="00686998">
        <w:rPr>
          <w:rFonts w:cs="Times New Roman"/>
        </w:rPr>
        <w:t>40 км от Петродворцового района г.</w:t>
      </w:r>
      <w:r w:rsidRPr="00686998">
        <w:rPr>
          <w:rFonts w:cs="Times New Roman"/>
        </w:rPr>
        <w:t xml:space="preserve"> Санкт-Петербурга.</w:t>
      </w:r>
    </w:p>
    <w:p w:rsidR="00836B09" w:rsidRPr="00686998" w:rsidRDefault="00836B09">
      <w:pPr>
        <w:spacing w:after="200" w:line="276" w:lineRule="auto"/>
        <w:rPr>
          <w:rFonts w:eastAsiaTheme="minorHAnsi"/>
          <w:sz w:val="28"/>
          <w:szCs w:val="22"/>
          <w:lang w:eastAsia="en-US"/>
        </w:rPr>
      </w:pPr>
      <w:r w:rsidRPr="00686998">
        <w:br w:type="page"/>
      </w:r>
    </w:p>
    <w:p w:rsidR="00782E98" w:rsidRPr="00686998" w:rsidRDefault="00782E98" w:rsidP="00782E98">
      <w:pPr>
        <w:pStyle w:val="26"/>
        <w:numPr>
          <w:ilvl w:val="1"/>
          <w:numId w:val="1"/>
        </w:numPr>
        <w:rPr>
          <w:rFonts w:cs="Times New Roman"/>
        </w:rPr>
      </w:pPr>
      <w:bookmarkStart w:id="5" w:name="_Toc465858856"/>
      <w:bookmarkStart w:id="6" w:name="_Toc494792687"/>
      <w:r w:rsidRPr="00686998">
        <w:rPr>
          <w:rFonts w:cs="Times New Roman"/>
        </w:rPr>
        <w:lastRenderedPageBreak/>
        <w:t>Климат</w:t>
      </w:r>
      <w:bookmarkEnd w:id="5"/>
      <w:bookmarkEnd w:id="6"/>
    </w:p>
    <w:p w:rsidR="00D23252" w:rsidRPr="00686998" w:rsidRDefault="00D23252" w:rsidP="00D23252">
      <w:pPr>
        <w:pStyle w:val="ae"/>
        <w:rPr>
          <w:rFonts w:cs="Times New Roman"/>
        </w:rPr>
      </w:pPr>
      <w:bookmarkStart w:id="7" w:name="_Toc465858857"/>
      <w:r w:rsidRPr="00686998">
        <w:rPr>
          <w:rFonts w:cs="Times New Roman"/>
        </w:rPr>
        <w:t>Климатические характеристики представлены для всего муниципального района, в состав которого входит поселение.</w:t>
      </w:r>
    </w:p>
    <w:p w:rsidR="00D23252" w:rsidRPr="00686998" w:rsidRDefault="00D23252" w:rsidP="00D23252">
      <w:pPr>
        <w:pStyle w:val="ae"/>
        <w:rPr>
          <w:rFonts w:cs="Times New Roman"/>
        </w:rPr>
      </w:pPr>
      <w:r w:rsidRPr="00686998">
        <w:rPr>
          <w:rFonts w:cs="Times New Roman"/>
        </w:rPr>
        <w:t xml:space="preserve">Климат переходный от континентального к морскому, с умеренно теплым летом и продолжительной зимой с частыми оттепелями. Весна и осень имеют затяжной характер. </w:t>
      </w:r>
    </w:p>
    <w:p w:rsidR="00D23252" w:rsidRPr="00686998" w:rsidRDefault="00D23252" w:rsidP="00D23252">
      <w:pPr>
        <w:pStyle w:val="ae"/>
        <w:rPr>
          <w:rFonts w:cs="Times New Roman"/>
        </w:rPr>
      </w:pPr>
      <w:r w:rsidRPr="00686998">
        <w:rPr>
          <w:rFonts w:cs="Times New Roman"/>
        </w:rPr>
        <w:t>Ветровой режим. В течение года преобладают ветры юго-западного и западного, направлений. Средняя годовая скорость ветра 4-5 м/с. На залесенных территориях средняя скорость ветра уменьшается до 2,5-3,0 м/с. Среднемесячные скорости ветра с сентября по март составляют 5-8 м/с, с апреля по август 3-6 м/с. Усиление ветра наблюдается вблизи побережья.</w:t>
      </w:r>
    </w:p>
    <w:p w:rsidR="00D23252" w:rsidRPr="00686998" w:rsidRDefault="00D23252" w:rsidP="00D23252">
      <w:pPr>
        <w:pStyle w:val="ae"/>
        <w:rPr>
          <w:rFonts w:cs="Times New Roman"/>
        </w:rPr>
      </w:pPr>
      <w:r w:rsidRPr="00686998">
        <w:rPr>
          <w:rFonts w:cs="Times New Roman"/>
        </w:rPr>
        <w:t>Сила штормовых ветров достигает 13-19 реже 20-27 м/с. Продолжительность штормов не более суток, иногда осенью до 3-х суток. Максимум штормов приходится на январь.</w:t>
      </w:r>
    </w:p>
    <w:p w:rsidR="00D23252" w:rsidRPr="00686998" w:rsidRDefault="00D23252" w:rsidP="00D23252">
      <w:pPr>
        <w:jc w:val="both"/>
        <w:rPr>
          <w:sz w:val="28"/>
        </w:rPr>
      </w:pPr>
      <w:r w:rsidRPr="00686998">
        <w:rPr>
          <w:noProof/>
          <w:sz w:val="28"/>
        </w:rPr>
        <w:drawing>
          <wp:inline distT="0" distB="0" distL="0" distR="0">
            <wp:extent cx="5762625" cy="38766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876675"/>
                    </a:xfrm>
                    <a:prstGeom prst="rect">
                      <a:avLst/>
                    </a:prstGeom>
                    <a:noFill/>
                    <a:ln>
                      <a:noFill/>
                    </a:ln>
                  </pic:spPr>
                </pic:pic>
              </a:graphicData>
            </a:graphic>
          </wp:inline>
        </w:drawing>
      </w:r>
    </w:p>
    <w:p w:rsidR="00D23252" w:rsidRPr="00686998" w:rsidRDefault="00D23252" w:rsidP="00D23252">
      <w:pPr>
        <w:jc w:val="both"/>
        <w:rPr>
          <w:sz w:val="28"/>
        </w:rPr>
      </w:pPr>
      <w:r w:rsidRPr="00686998">
        <w:rPr>
          <w:sz w:val="28"/>
        </w:rPr>
        <w:t xml:space="preserve">Рисунок </w:t>
      </w:r>
      <w:r w:rsidR="009764CB" w:rsidRPr="00686998">
        <w:rPr>
          <w:sz w:val="28"/>
        </w:rPr>
        <w:fldChar w:fldCharType="begin"/>
      </w:r>
      <w:r w:rsidRPr="00686998">
        <w:rPr>
          <w:sz w:val="28"/>
        </w:rPr>
        <w:instrText xml:space="preserve"> SEQ Рисунок \* ARABIC </w:instrText>
      </w:r>
      <w:r w:rsidR="009764CB" w:rsidRPr="00686998">
        <w:rPr>
          <w:sz w:val="28"/>
        </w:rPr>
        <w:fldChar w:fldCharType="separate"/>
      </w:r>
      <w:r w:rsidRPr="00686998">
        <w:rPr>
          <w:noProof/>
          <w:sz w:val="28"/>
        </w:rPr>
        <w:t>2</w:t>
      </w:r>
      <w:r w:rsidR="009764CB" w:rsidRPr="00686998">
        <w:rPr>
          <w:noProof/>
          <w:sz w:val="28"/>
        </w:rPr>
        <w:fldChar w:fldCharType="end"/>
      </w:r>
    </w:p>
    <w:tbl>
      <w:tblPr>
        <w:tblW w:w="6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3"/>
        <w:gridCol w:w="459"/>
        <w:gridCol w:w="605"/>
        <w:gridCol w:w="561"/>
        <w:gridCol w:w="719"/>
        <w:gridCol w:w="550"/>
        <w:gridCol w:w="680"/>
        <w:gridCol w:w="550"/>
        <w:gridCol w:w="572"/>
      </w:tblGrid>
      <w:tr w:rsidR="00D23252" w:rsidRPr="00686998" w:rsidTr="00EF6A79">
        <w:trPr>
          <w:trHeight w:val="255"/>
          <w:jc w:val="center"/>
        </w:trPr>
        <w:tc>
          <w:tcPr>
            <w:tcW w:w="1783" w:type="dxa"/>
            <w:shd w:val="clear" w:color="auto" w:fill="auto"/>
            <w:noWrap/>
            <w:vAlign w:val="bottom"/>
          </w:tcPr>
          <w:p w:rsidR="00D23252" w:rsidRPr="00686998" w:rsidRDefault="00D23252" w:rsidP="00EF6A79">
            <w:pPr>
              <w:jc w:val="both"/>
              <w:rPr>
                <w:sz w:val="28"/>
              </w:rPr>
            </w:pPr>
          </w:p>
        </w:tc>
        <w:tc>
          <w:tcPr>
            <w:tcW w:w="459" w:type="dxa"/>
            <w:shd w:val="clear" w:color="auto" w:fill="auto"/>
            <w:noWrap/>
            <w:vAlign w:val="bottom"/>
          </w:tcPr>
          <w:p w:rsidR="00D23252" w:rsidRPr="00686998" w:rsidRDefault="00D23252" w:rsidP="00EF6A79">
            <w:pPr>
              <w:jc w:val="both"/>
              <w:rPr>
                <w:b/>
                <w:sz w:val="28"/>
              </w:rPr>
            </w:pPr>
            <w:r w:rsidRPr="00686998">
              <w:rPr>
                <w:b/>
                <w:sz w:val="28"/>
              </w:rPr>
              <w:t>С</w:t>
            </w:r>
          </w:p>
        </w:tc>
        <w:tc>
          <w:tcPr>
            <w:tcW w:w="605" w:type="dxa"/>
            <w:shd w:val="clear" w:color="auto" w:fill="auto"/>
            <w:noWrap/>
            <w:vAlign w:val="bottom"/>
          </w:tcPr>
          <w:p w:rsidR="00D23252" w:rsidRPr="00686998" w:rsidRDefault="00D23252" w:rsidP="00EF6A79">
            <w:pPr>
              <w:jc w:val="both"/>
              <w:rPr>
                <w:b/>
                <w:sz w:val="28"/>
              </w:rPr>
            </w:pPr>
            <w:r w:rsidRPr="00686998">
              <w:rPr>
                <w:b/>
                <w:sz w:val="28"/>
              </w:rPr>
              <w:t>СВ</w:t>
            </w:r>
          </w:p>
        </w:tc>
        <w:tc>
          <w:tcPr>
            <w:tcW w:w="561" w:type="dxa"/>
            <w:shd w:val="clear" w:color="auto" w:fill="auto"/>
            <w:noWrap/>
            <w:vAlign w:val="bottom"/>
          </w:tcPr>
          <w:p w:rsidR="00D23252" w:rsidRPr="00686998" w:rsidRDefault="00D23252" w:rsidP="00EF6A79">
            <w:pPr>
              <w:jc w:val="both"/>
              <w:rPr>
                <w:b/>
                <w:sz w:val="28"/>
              </w:rPr>
            </w:pPr>
            <w:r w:rsidRPr="00686998">
              <w:rPr>
                <w:b/>
                <w:sz w:val="28"/>
              </w:rPr>
              <w:t>В</w:t>
            </w:r>
          </w:p>
        </w:tc>
        <w:tc>
          <w:tcPr>
            <w:tcW w:w="719" w:type="dxa"/>
            <w:shd w:val="clear" w:color="auto" w:fill="auto"/>
            <w:noWrap/>
            <w:vAlign w:val="bottom"/>
          </w:tcPr>
          <w:p w:rsidR="00D23252" w:rsidRPr="00686998" w:rsidRDefault="00D23252" w:rsidP="00EF6A79">
            <w:pPr>
              <w:jc w:val="both"/>
              <w:rPr>
                <w:b/>
                <w:sz w:val="28"/>
              </w:rPr>
            </w:pPr>
            <w:r w:rsidRPr="00686998">
              <w:rPr>
                <w:b/>
                <w:sz w:val="28"/>
              </w:rPr>
              <w:t>ЮВ</w:t>
            </w:r>
          </w:p>
        </w:tc>
        <w:tc>
          <w:tcPr>
            <w:tcW w:w="550" w:type="dxa"/>
            <w:shd w:val="clear" w:color="auto" w:fill="auto"/>
            <w:noWrap/>
            <w:vAlign w:val="bottom"/>
          </w:tcPr>
          <w:p w:rsidR="00D23252" w:rsidRPr="00686998" w:rsidRDefault="00D23252" w:rsidP="00EF6A79">
            <w:pPr>
              <w:jc w:val="both"/>
              <w:rPr>
                <w:b/>
                <w:sz w:val="28"/>
              </w:rPr>
            </w:pPr>
            <w:r w:rsidRPr="00686998">
              <w:rPr>
                <w:b/>
                <w:sz w:val="28"/>
              </w:rPr>
              <w:t>Ю</w:t>
            </w:r>
          </w:p>
        </w:tc>
        <w:tc>
          <w:tcPr>
            <w:tcW w:w="680" w:type="dxa"/>
            <w:shd w:val="clear" w:color="auto" w:fill="auto"/>
            <w:noWrap/>
            <w:vAlign w:val="bottom"/>
          </w:tcPr>
          <w:p w:rsidR="00D23252" w:rsidRPr="00686998" w:rsidRDefault="00D23252" w:rsidP="00EF6A79">
            <w:pPr>
              <w:jc w:val="both"/>
              <w:rPr>
                <w:b/>
                <w:sz w:val="28"/>
              </w:rPr>
            </w:pPr>
            <w:r w:rsidRPr="00686998">
              <w:rPr>
                <w:b/>
                <w:sz w:val="28"/>
              </w:rPr>
              <w:t>ЮЗ</w:t>
            </w:r>
          </w:p>
        </w:tc>
        <w:tc>
          <w:tcPr>
            <w:tcW w:w="550" w:type="dxa"/>
            <w:shd w:val="clear" w:color="auto" w:fill="auto"/>
            <w:noWrap/>
            <w:vAlign w:val="bottom"/>
          </w:tcPr>
          <w:p w:rsidR="00D23252" w:rsidRPr="00686998" w:rsidRDefault="00D23252" w:rsidP="00EF6A79">
            <w:pPr>
              <w:jc w:val="both"/>
              <w:rPr>
                <w:b/>
                <w:sz w:val="28"/>
              </w:rPr>
            </w:pPr>
            <w:r w:rsidRPr="00686998">
              <w:rPr>
                <w:b/>
                <w:sz w:val="28"/>
              </w:rPr>
              <w:t>З</w:t>
            </w:r>
          </w:p>
        </w:tc>
        <w:tc>
          <w:tcPr>
            <w:tcW w:w="572" w:type="dxa"/>
            <w:shd w:val="clear" w:color="auto" w:fill="auto"/>
            <w:noWrap/>
            <w:vAlign w:val="bottom"/>
          </w:tcPr>
          <w:p w:rsidR="00D23252" w:rsidRPr="00686998" w:rsidRDefault="00D23252" w:rsidP="00EF6A79">
            <w:pPr>
              <w:jc w:val="both"/>
              <w:rPr>
                <w:b/>
                <w:sz w:val="28"/>
              </w:rPr>
            </w:pPr>
            <w:r w:rsidRPr="00686998">
              <w:rPr>
                <w:b/>
                <w:sz w:val="28"/>
              </w:rPr>
              <w:t>СЗ</w:t>
            </w:r>
          </w:p>
        </w:tc>
      </w:tr>
      <w:tr w:rsidR="00D23252" w:rsidRPr="00686998" w:rsidTr="00EF6A79">
        <w:trPr>
          <w:trHeight w:val="255"/>
          <w:jc w:val="center"/>
        </w:trPr>
        <w:tc>
          <w:tcPr>
            <w:tcW w:w="1783" w:type="dxa"/>
            <w:shd w:val="clear" w:color="auto" w:fill="auto"/>
            <w:noWrap/>
            <w:vAlign w:val="bottom"/>
          </w:tcPr>
          <w:p w:rsidR="00D23252" w:rsidRPr="00686998" w:rsidRDefault="00D23252" w:rsidP="00EF6A79">
            <w:pPr>
              <w:jc w:val="both"/>
              <w:rPr>
                <w:b/>
                <w:sz w:val="28"/>
              </w:rPr>
            </w:pPr>
            <w:r w:rsidRPr="00686998">
              <w:rPr>
                <w:b/>
                <w:sz w:val="28"/>
              </w:rPr>
              <w:t>Январь</w:t>
            </w:r>
          </w:p>
        </w:tc>
        <w:tc>
          <w:tcPr>
            <w:tcW w:w="459" w:type="dxa"/>
            <w:shd w:val="clear" w:color="auto" w:fill="auto"/>
            <w:noWrap/>
            <w:vAlign w:val="bottom"/>
          </w:tcPr>
          <w:p w:rsidR="00D23252" w:rsidRPr="00686998" w:rsidRDefault="00D23252" w:rsidP="00EF6A79">
            <w:pPr>
              <w:jc w:val="both"/>
              <w:rPr>
                <w:sz w:val="28"/>
              </w:rPr>
            </w:pPr>
            <w:r w:rsidRPr="00686998">
              <w:rPr>
                <w:sz w:val="28"/>
              </w:rPr>
              <w:t>4</w:t>
            </w:r>
          </w:p>
        </w:tc>
        <w:tc>
          <w:tcPr>
            <w:tcW w:w="605" w:type="dxa"/>
            <w:shd w:val="clear" w:color="auto" w:fill="auto"/>
            <w:noWrap/>
            <w:vAlign w:val="bottom"/>
          </w:tcPr>
          <w:p w:rsidR="00D23252" w:rsidRPr="00686998" w:rsidRDefault="00D23252" w:rsidP="00EF6A79">
            <w:pPr>
              <w:jc w:val="both"/>
              <w:rPr>
                <w:sz w:val="28"/>
              </w:rPr>
            </w:pPr>
            <w:r w:rsidRPr="00686998">
              <w:rPr>
                <w:sz w:val="28"/>
              </w:rPr>
              <w:t>5</w:t>
            </w:r>
          </w:p>
        </w:tc>
        <w:tc>
          <w:tcPr>
            <w:tcW w:w="561" w:type="dxa"/>
            <w:shd w:val="clear" w:color="auto" w:fill="auto"/>
            <w:noWrap/>
            <w:vAlign w:val="bottom"/>
          </w:tcPr>
          <w:p w:rsidR="00D23252" w:rsidRPr="00686998" w:rsidRDefault="00D23252" w:rsidP="00EF6A79">
            <w:pPr>
              <w:jc w:val="both"/>
              <w:rPr>
                <w:sz w:val="28"/>
              </w:rPr>
            </w:pPr>
            <w:r w:rsidRPr="00686998">
              <w:rPr>
                <w:sz w:val="28"/>
              </w:rPr>
              <w:t>9</w:t>
            </w:r>
          </w:p>
        </w:tc>
        <w:tc>
          <w:tcPr>
            <w:tcW w:w="719" w:type="dxa"/>
            <w:shd w:val="clear" w:color="auto" w:fill="auto"/>
            <w:noWrap/>
            <w:vAlign w:val="bottom"/>
          </w:tcPr>
          <w:p w:rsidR="00D23252" w:rsidRPr="00686998" w:rsidRDefault="00D23252" w:rsidP="00EF6A79">
            <w:pPr>
              <w:jc w:val="both"/>
              <w:rPr>
                <w:sz w:val="28"/>
              </w:rPr>
            </w:pPr>
            <w:r w:rsidRPr="00686998">
              <w:rPr>
                <w:sz w:val="28"/>
              </w:rPr>
              <w:t>18</w:t>
            </w:r>
          </w:p>
        </w:tc>
        <w:tc>
          <w:tcPr>
            <w:tcW w:w="550" w:type="dxa"/>
            <w:shd w:val="clear" w:color="auto" w:fill="auto"/>
            <w:noWrap/>
            <w:vAlign w:val="bottom"/>
          </w:tcPr>
          <w:p w:rsidR="00D23252" w:rsidRPr="00686998" w:rsidRDefault="00D23252" w:rsidP="00EF6A79">
            <w:pPr>
              <w:jc w:val="both"/>
              <w:rPr>
                <w:sz w:val="28"/>
              </w:rPr>
            </w:pPr>
            <w:r w:rsidRPr="00686998">
              <w:rPr>
                <w:sz w:val="28"/>
              </w:rPr>
              <w:t>13</w:t>
            </w:r>
          </w:p>
        </w:tc>
        <w:tc>
          <w:tcPr>
            <w:tcW w:w="680" w:type="dxa"/>
            <w:shd w:val="clear" w:color="auto" w:fill="auto"/>
            <w:noWrap/>
            <w:vAlign w:val="bottom"/>
          </w:tcPr>
          <w:p w:rsidR="00D23252" w:rsidRPr="00686998" w:rsidRDefault="00D23252" w:rsidP="00EF6A79">
            <w:pPr>
              <w:jc w:val="both"/>
              <w:rPr>
                <w:sz w:val="28"/>
              </w:rPr>
            </w:pPr>
            <w:r w:rsidRPr="00686998">
              <w:rPr>
                <w:sz w:val="28"/>
              </w:rPr>
              <w:t>22</w:t>
            </w:r>
          </w:p>
        </w:tc>
        <w:tc>
          <w:tcPr>
            <w:tcW w:w="550" w:type="dxa"/>
            <w:shd w:val="clear" w:color="auto" w:fill="auto"/>
            <w:noWrap/>
            <w:vAlign w:val="bottom"/>
          </w:tcPr>
          <w:p w:rsidR="00D23252" w:rsidRPr="00686998" w:rsidRDefault="00D23252" w:rsidP="00EF6A79">
            <w:pPr>
              <w:jc w:val="both"/>
              <w:rPr>
                <w:sz w:val="28"/>
              </w:rPr>
            </w:pPr>
            <w:r w:rsidRPr="00686998">
              <w:rPr>
                <w:sz w:val="28"/>
              </w:rPr>
              <w:t>18</w:t>
            </w:r>
          </w:p>
        </w:tc>
        <w:tc>
          <w:tcPr>
            <w:tcW w:w="572" w:type="dxa"/>
            <w:shd w:val="clear" w:color="auto" w:fill="auto"/>
            <w:noWrap/>
            <w:vAlign w:val="bottom"/>
          </w:tcPr>
          <w:p w:rsidR="00D23252" w:rsidRPr="00686998" w:rsidRDefault="00D23252" w:rsidP="00EF6A79">
            <w:pPr>
              <w:jc w:val="both"/>
              <w:rPr>
                <w:sz w:val="28"/>
              </w:rPr>
            </w:pPr>
            <w:r w:rsidRPr="00686998">
              <w:rPr>
                <w:sz w:val="28"/>
              </w:rPr>
              <w:t>11</w:t>
            </w:r>
          </w:p>
        </w:tc>
      </w:tr>
      <w:tr w:rsidR="00D23252" w:rsidRPr="00686998" w:rsidTr="00EF6A79">
        <w:trPr>
          <w:trHeight w:val="255"/>
          <w:jc w:val="center"/>
        </w:trPr>
        <w:tc>
          <w:tcPr>
            <w:tcW w:w="1783" w:type="dxa"/>
            <w:shd w:val="clear" w:color="auto" w:fill="auto"/>
            <w:noWrap/>
            <w:vAlign w:val="bottom"/>
          </w:tcPr>
          <w:p w:rsidR="00D23252" w:rsidRPr="00686998" w:rsidRDefault="00D23252" w:rsidP="00EF6A79">
            <w:pPr>
              <w:jc w:val="both"/>
              <w:rPr>
                <w:b/>
                <w:sz w:val="28"/>
              </w:rPr>
            </w:pPr>
            <w:r w:rsidRPr="00686998">
              <w:rPr>
                <w:b/>
                <w:sz w:val="28"/>
              </w:rPr>
              <w:t>Июль</w:t>
            </w:r>
          </w:p>
        </w:tc>
        <w:tc>
          <w:tcPr>
            <w:tcW w:w="459" w:type="dxa"/>
            <w:shd w:val="clear" w:color="auto" w:fill="auto"/>
            <w:noWrap/>
            <w:vAlign w:val="bottom"/>
          </w:tcPr>
          <w:p w:rsidR="00D23252" w:rsidRPr="00686998" w:rsidRDefault="00D23252" w:rsidP="00EF6A79">
            <w:pPr>
              <w:jc w:val="both"/>
              <w:rPr>
                <w:sz w:val="28"/>
              </w:rPr>
            </w:pPr>
            <w:r w:rsidRPr="00686998">
              <w:rPr>
                <w:sz w:val="28"/>
              </w:rPr>
              <w:t>6</w:t>
            </w:r>
          </w:p>
        </w:tc>
        <w:tc>
          <w:tcPr>
            <w:tcW w:w="605" w:type="dxa"/>
            <w:shd w:val="clear" w:color="auto" w:fill="auto"/>
            <w:noWrap/>
            <w:vAlign w:val="bottom"/>
          </w:tcPr>
          <w:p w:rsidR="00D23252" w:rsidRPr="00686998" w:rsidRDefault="00D23252" w:rsidP="00EF6A79">
            <w:pPr>
              <w:jc w:val="both"/>
              <w:rPr>
                <w:sz w:val="28"/>
              </w:rPr>
            </w:pPr>
            <w:r w:rsidRPr="00686998">
              <w:rPr>
                <w:sz w:val="28"/>
              </w:rPr>
              <w:t>15</w:t>
            </w:r>
          </w:p>
        </w:tc>
        <w:tc>
          <w:tcPr>
            <w:tcW w:w="561" w:type="dxa"/>
            <w:shd w:val="clear" w:color="auto" w:fill="auto"/>
            <w:noWrap/>
            <w:vAlign w:val="bottom"/>
          </w:tcPr>
          <w:p w:rsidR="00D23252" w:rsidRPr="00686998" w:rsidRDefault="00D23252" w:rsidP="00EF6A79">
            <w:pPr>
              <w:jc w:val="both"/>
              <w:rPr>
                <w:sz w:val="28"/>
              </w:rPr>
            </w:pPr>
            <w:r w:rsidRPr="00686998">
              <w:rPr>
                <w:sz w:val="28"/>
              </w:rPr>
              <w:t>13</w:t>
            </w:r>
          </w:p>
        </w:tc>
        <w:tc>
          <w:tcPr>
            <w:tcW w:w="719" w:type="dxa"/>
            <w:shd w:val="clear" w:color="auto" w:fill="auto"/>
            <w:noWrap/>
            <w:vAlign w:val="bottom"/>
          </w:tcPr>
          <w:p w:rsidR="00D23252" w:rsidRPr="00686998" w:rsidRDefault="00D23252" w:rsidP="00EF6A79">
            <w:pPr>
              <w:jc w:val="both"/>
              <w:rPr>
                <w:sz w:val="28"/>
              </w:rPr>
            </w:pPr>
            <w:r w:rsidRPr="00686998">
              <w:rPr>
                <w:sz w:val="28"/>
              </w:rPr>
              <w:t>8</w:t>
            </w:r>
          </w:p>
        </w:tc>
        <w:tc>
          <w:tcPr>
            <w:tcW w:w="550" w:type="dxa"/>
            <w:shd w:val="clear" w:color="auto" w:fill="auto"/>
            <w:noWrap/>
            <w:vAlign w:val="bottom"/>
          </w:tcPr>
          <w:p w:rsidR="00D23252" w:rsidRPr="00686998" w:rsidRDefault="00D23252" w:rsidP="00EF6A79">
            <w:pPr>
              <w:jc w:val="both"/>
              <w:rPr>
                <w:sz w:val="28"/>
              </w:rPr>
            </w:pPr>
            <w:r w:rsidRPr="00686998">
              <w:rPr>
                <w:sz w:val="28"/>
              </w:rPr>
              <w:t>7</w:t>
            </w:r>
          </w:p>
        </w:tc>
        <w:tc>
          <w:tcPr>
            <w:tcW w:w="680" w:type="dxa"/>
            <w:shd w:val="clear" w:color="auto" w:fill="auto"/>
            <w:noWrap/>
            <w:vAlign w:val="bottom"/>
          </w:tcPr>
          <w:p w:rsidR="00D23252" w:rsidRPr="00686998" w:rsidRDefault="00D23252" w:rsidP="00EF6A79">
            <w:pPr>
              <w:jc w:val="both"/>
              <w:rPr>
                <w:sz w:val="28"/>
              </w:rPr>
            </w:pPr>
            <w:r w:rsidRPr="00686998">
              <w:rPr>
                <w:sz w:val="28"/>
              </w:rPr>
              <w:t>16</w:t>
            </w:r>
          </w:p>
        </w:tc>
        <w:tc>
          <w:tcPr>
            <w:tcW w:w="550" w:type="dxa"/>
            <w:shd w:val="clear" w:color="auto" w:fill="auto"/>
            <w:noWrap/>
            <w:vAlign w:val="bottom"/>
          </w:tcPr>
          <w:p w:rsidR="00D23252" w:rsidRPr="00686998" w:rsidRDefault="00D23252" w:rsidP="00EF6A79">
            <w:pPr>
              <w:jc w:val="both"/>
              <w:rPr>
                <w:sz w:val="28"/>
              </w:rPr>
            </w:pPr>
            <w:r w:rsidRPr="00686998">
              <w:rPr>
                <w:sz w:val="28"/>
              </w:rPr>
              <w:t>21</w:t>
            </w:r>
          </w:p>
        </w:tc>
        <w:tc>
          <w:tcPr>
            <w:tcW w:w="572" w:type="dxa"/>
            <w:shd w:val="clear" w:color="auto" w:fill="auto"/>
            <w:noWrap/>
            <w:vAlign w:val="bottom"/>
          </w:tcPr>
          <w:p w:rsidR="00D23252" w:rsidRPr="00686998" w:rsidRDefault="00D23252" w:rsidP="00EF6A79">
            <w:pPr>
              <w:jc w:val="both"/>
              <w:rPr>
                <w:sz w:val="28"/>
              </w:rPr>
            </w:pPr>
            <w:r w:rsidRPr="00686998">
              <w:rPr>
                <w:sz w:val="28"/>
              </w:rPr>
              <w:t>14</w:t>
            </w:r>
          </w:p>
        </w:tc>
      </w:tr>
      <w:tr w:rsidR="00D23252" w:rsidRPr="00686998" w:rsidTr="00EF6A79">
        <w:trPr>
          <w:trHeight w:val="255"/>
          <w:jc w:val="center"/>
        </w:trPr>
        <w:tc>
          <w:tcPr>
            <w:tcW w:w="1783" w:type="dxa"/>
            <w:shd w:val="clear" w:color="auto" w:fill="auto"/>
            <w:noWrap/>
            <w:vAlign w:val="bottom"/>
          </w:tcPr>
          <w:p w:rsidR="00D23252" w:rsidRPr="00686998" w:rsidRDefault="00D23252" w:rsidP="00EF6A79">
            <w:pPr>
              <w:jc w:val="both"/>
              <w:rPr>
                <w:b/>
                <w:sz w:val="28"/>
              </w:rPr>
            </w:pPr>
            <w:r w:rsidRPr="00686998">
              <w:rPr>
                <w:b/>
                <w:sz w:val="28"/>
              </w:rPr>
              <w:lastRenderedPageBreak/>
              <w:t>Год</w:t>
            </w:r>
          </w:p>
        </w:tc>
        <w:tc>
          <w:tcPr>
            <w:tcW w:w="459" w:type="dxa"/>
            <w:shd w:val="clear" w:color="auto" w:fill="auto"/>
            <w:noWrap/>
            <w:vAlign w:val="bottom"/>
          </w:tcPr>
          <w:p w:rsidR="00D23252" w:rsidRPr="00686998" w:rsidRDefault="00D23252" w:rsidP="00EF6A79">
            <w:pPr>
              <w:jc w:val="both"/>
              <w:rPr>
                <w:sz w:val="28"/>
              </w:rPr>
            </w:pPr>
            <w:r w:rsidRPr="00686998">
              <w:rPr>
                <w:sz w:val="28"/>
              </w:rPr>
              <w:t>5</w:t>
            </w:r>
          </w:p>
        </w:tc>
        <w:tc>
          <w:tcPr>
            <w:tcW w:w="605" w:type="dxa"/>
            <w:shd w:val="clear" w:color="auto" w:fill="auto"/>
            <w:noWrap/>
            <w:vAlign w:val="bottom"/>
          </w:tcPr>
          <w:p w:rsidR="00D23252" w:rsidRPr="00686998" w:rsidRDefault="00D23252" w:rsidP="00EF6A79">
            <w:pPr>
              <w:jc w:val="both"/>
              <w:rPr>
                <w:sz w:val="28"/>
              </w:rPr>
            </w:pPr>
            <w:r w:rsidRPr="00686998">
              <w:rPr>
                <w:sz w:val="28"/>
              </w:rPr>
              <w:t>8</w:t>
            </w:r>
          </w:p>
        </w:tc>
        <w:tc>
          <w:tcPr>
            <w:tcW w:w="561" w:type="dxa"/>
            <w:shd w:val="clear" w:color="auto" w:fill="auto"/>
            <w:noWrap/>
            <w:vAlign w:val="bottom"/>
          </w:tcPr>
          <w:p w:rsidR="00D23252" w:rsidRPr="00686998" w:rsidRDefault="00D23252" w:rsidP="00EF6A79">
            <w:pPr>
              <w:jc w:val="both"/>
              <w:rPr>
                <w:sz w:val="28"/>
              </w:rPr>
            </w:pPr>
            <w:r w:rsidRPr="00686998">
              <w:rPr>
                <w:sz w:val="28"/>
              </w:rPr>
              <w:t>10</w:t>
            </w:r>
          </w:p>
        </w:tc>
        <w:tc>
          <w:tcPr>
            <w:tcW w:w="719" w:type="dxa"/>
            <w:shd w:val="clear" w:color="auto" w:fill="auto"/>
            <w:noWrap/>
            <w:vAlign w:val="bottom"/>
          </w:tcPr>
          <w:p w:rsidR="00D23252" w:rsidRPr="00686998" w:rsidRDefault="00D23252" w:rsidP="00EF6A79">
            <w:pPr>
              <w:jc w:val="both"/>
              <w:rPr>
                <w:sz w:val="28"/>
              </w:rPr>
            </w:pPr>
            <w:r w:rsidRPr="00686998">
              <w:rPr>
                <w:sz w:val="28"/>
              </w:rPr>
              <w:t>13</w:t>
            </w:r>
          </w:p>
        </w:tc>
        <w:tc>
          <w:tcPr>
            <w:tcW w:w="550" w:type="dxa"/>
            <w:shd w:val="clear" w:color="auto" w:fill="auto"/>
            <w:noWrap/>
            <w:vAlign w:val="bottom"/>
          </w:tcPr>
          <w:p w:rsidR="00D23252" w:rsidRPr="00686998" w:rsidRDefault="00D23252" w:rsidP="00EF6A79">
            <w:pPr>
              <w:jc w:val="both"/>
              <w:rPr>
                <w:sz w:val="28"/>
              </w:rPr>
            </w:pPr>
            <w:r w:rsidRPr="00686998">
              <w:rPr>
                <w:sz w:val="28"/>
              </w:rPr>
              <w:t>11</w:t>
            </w:r>
          </w:p>
        </w:tc>
        <w:tc>
          <w:tcPr>
            <w:tcW w:w="680" w:type="dxa"/>
            <w:shd w:val="clear" w:color="auto" w:fill="auto"/>
            <w:noWrap/>
            <w:vAlign w:val="bottom"/>
          </w:tcPr>
          <w:p w:rsidR="00D23252" w:rsidRPr="00686998" w:rsidRDefault="00D23252" w:rsidP="00EF6A79">
            <w:pPr>
              <w:jc w:val="both"/>
              <w:rPr>
                <w:sz w:val="28"/>
              </w:rPr>
            </w:pPr>
            <w:r w:rsidRPr="00686998">
              <w:rPr>
                <w:sz w:val="28"/>
              </w:rPr>
              <w:t>21</w:t>
            </w:r>
          </w:p>
        </w:tc>
        <w:tc>
          <w:tcPr>
            <w:tcW w:w="550" w:type="dxa"/>
            <w:shd w:val="clear" w:color="auto" w:fill="auto"/>
            <w:noWrap/>
            <w:vAlign w:val="bottom"/>
          </w:tcPr>
          <w:p w:rsidR="00D23252" w:rsidRPr="00686998" w:rsidRDefault="00D23252" w:rsidP="00EF6A79">
            <w:pPr>
              <w:jc w:val="both"/>
              <w:rPr>
                <w:sz w:val="28"/>
              </w:rPr>
            </w:pPr>
            <w:r w:rsidRPr="00686998">
              <w:rPr>
                <w:sz w:val="28"/>
              </w:rPr>
              <w:t>20</w:t>
            </w:r>
          </w:p>
        </w:tc>
        <w:tc>
          <w:tcPr>
            <w:tcW w:w="572" w:type="dxa"/>
            <w:shd w:val="clear" w:color="auto" w:fill="auto"/>
            <w:noWrap/>
            <w:vAlign w:val="bottom"/>
          </w:tcPr>
          <w:p w:rsidR="00D23252" w:rsidRPr="00686998" w:rsidRDefault="00D23252" w:rsidP="00EF6A79">
            <w:pPr>
              <w:jc w:val="both"/>
              <w:rPr>
                <w:sz w:val="28"/>
              </w:rPr>
            </w:pPr>
            <w:r w:rsidRPr="00686998">
              <w:rPr>
                <w:sz w:val="28"/>
              </w:rPr>
              <w:t>12</w:t>
            </w:r>
          </w:p>
        </w:tc>
      </w:tr>
    </w:tbl>
    <w:p w:rsidR="00D23252" w:rsidRPr="00686998" w:rsidRDefault="00D23252" w:rsidP="00D23252">
      <w:pPr>
        <w:jc w:val="both"/>
        <w:rPr>
          <w:sz w:val="28"/>
        </w:rPr>
      </w:pPr>
    </w:p>
    <w:p w:rsidR="00D23252" w:rsidRPr="00686998" w:rsidRDefault="00D23252" w:rsidP="00D23252">
      <w:pPr>
        <w:jc w:val="both"/>
        <w:rPr>
          <w:sz w:val="28"/>
        </w:rPr>
      </w:pPr>
    </w:p>
    <w:p w:rsidR="00D23252" w:rsidRPr="00686998" w:rsidRDefault="00D23252" w:rsidP="00D23252">
      <w:pPr>
        <w:pStyle w:val="ae"/>
        <w:rPr>
          <w:rFonts w:cs="Times New Roman"/>
        </w:rPr>
      </w:pPr>
    </w:p>
    <w:p w:rsidR="00D23252" w:rsidRPr="00686998" w:rsidRDefault="00D23252" w:rsidP="00D23252">
      <w:pPr>
        <w:pStyle w:val="ae"/>
        <w:rPr>
          <w:rFonts w:cs="Times New Roman"/>
        </w:rPr>
      </w:pPr>
      <w:r w:rsidRPr="00686998">
        <w:rPr>
          <w:rFonts w:cs="Times New Roman"/>
        </w:rPr>
        <w:t xml:space="preserve">Средняя годовая температура воздуха +4,1 °С. Самый холодный месяц – январь (средняя месячная температура -9 °С), самый тёплый – июль (+17,1 °С - +18 °С). Абсолютный минимум температур составляет (-36 °С), абсолютный максимум - (+33 °С). Средний период с положительными температурами – 214 суток. Район избыточно увлажнён. За год в среднем выпадает </w:t>
      </w:r>
      <w:smartTag w:uri="urn:schemas-microsoft-com:office:smarttags" w:element="metricconverter">
        <w:smartTagPr>
          <w:attr w:name="ProductID" w:val="600 мм"/>
        </w:smartTagPr>
        <w:r w:rsidRPr="00686998">
          <w:rPr>
            <w:rFonts w:cs="Times New Roman"/>
          </w:rPr>
          <w:t>600 мм</w:t>
        </w:r>
      </w:smartTag>
      <w:r w:rsidRPr="00686998">
        <w:rPr>
          <w:rFonts w:cs="Times New Roman"/>
        </w:rPr>
        <w:t xml:space="preserve"> осадков, на Ижорской возвышенности до </w:t>
      </w:r>
      <w:smartTag w:uri="urn:schemas-microsoft-com:office:smarttags" w:element="metricconverter">
        <w:smartTagPr>
          <w:attr w:name="ProductID" w:val="800 мм"/>
        </w:smartTagPr>
        <w:r w:rsidRPr="00686998">
          <w:rPr>
            <w:rFonts w:cs="Times New Roman"/>
          </w:rPr>
          <w:t>800 мм</w:t>
        </w:r>
      </w:smartTag>
      <w:r w:rsidRPr="00686998">
        <w:rPr>
          <w:rFonts w:cs="Times New Roman"/>
        </w:rPr>
        <w:t>. Распределение осадков внутри года неравномерное. Максимум осадков приходится на июль – август. Снег выпадает с октября по апрель. Среднее число дней со снежным покровом около 140.</w:t>
      </w:r>
    </w:p>
    <w:p w:rsidR="00D23252" w:rsidRPr="00686998" w:rsidRDefault="00D23252" w:rsidP="00D23252">
      <w:pPr>
        <w:pStyle w:val="ae"/>
        <w:rPr>
          <w:rFonts w:cs="Times New Roman"/>
        </w:rPr>
      </w:pPr>
      <w:r w:rsidRPr="00686998">
        <w:rPr>
          <w:rFonts w:cs="Times New Roman"/>
        </w:rPr>
        <w:t xml:space="preserve">Среднегодовая относительная влажность воздуха – 80 %, наибольшая относительная влажность более 90 % отмечается в период с сентября по январь. </w:t>
      </w:r>
    </w:p>
    <w:p w:rsidR="00D23252" w:rsidRPr="00686998" w:rsidRDefault="00D23252" w:rsidP="00D23252">
      <w:pPr>
        <w:pStyle w:val="ae"/>
        <w:rPr>
          <w:rFonts w:cs="Times New Roman"/>
        </w:rPr>
      </w:pPr>
      <w:r w:rsidRPr="00686998">
        <w:rPr>
          <w:rFonts w:cs="Times New Roman"/>
        </w:rPr>
        <w:t xml:space="preserve">Годовое число пасмурных дней (облачность 8-10 баллов) колеблется от 145 до 175 дней. На побережье показатель повторяемости ясного неба достигает 60 % (выше среднеобластного). Из неблагоприятных погодных условий выделяются грозы, туманы, шторма, обледенение. Число дней с туманом от 30 до 75 в год, с сильными ветрами (более 15 м/с) и штормом 1-3 суток. Обледенение наблюдается в Финском заливе с ноября по апрель. </w:t>
      </w:r>
    </w:p>
    <w:p w:rsidR="00D23252" w:rsidRPr="00686998" w:rsidRDefault="00D23252" w:rsidP="00D23252">
      <w:pPr>
        <w:pStyle w:val="ae"/>
        <w:rPr>
          <w:rFonts w:cs="Times New Roman"/>
        </w:rPr>
      </w:pPr>
      <w:r w:rsidRPr="00686998">
        <w:rPr>
          <w:rFonts w:cs="Times New Roman"/>
        </w:rPr>
        <w:t xml:space="preserve">Агроклиматическая характеристика муниципального района. </w:t>
      </w:r>
    </w:p>
    <w:p w:rsidR="00D23252" w:rsidRPr="00686998" w:rsidRDefault="00D23252" w:rsidP="00D23252">
      <w:pPr>
        <w:pStyle w:val="ae"/>
        <w:rPr>
          <w:rFonts w:cs="Times New Roman"/>
        </w:rPr>
      </w:pPr>
      <w:r w:rsidRPr="00686998">
        <w:rPr>
          <w:rFonts w:cs="Times New Roman"/>
        </w:rPr>
        <w:t>Территория характеризуется наиболее благоприятными агроклиматическими условиями в области: высокой теплообеспеченностью (сумма температур выше 10 °С составляет 1740 °С -1800 °С), более продолжительным вегетационным периодом – 119 - 125 дней.</w:t>
      </w:r>
    </w:p>
    <w:p w:rsidR="00D23252" w:rsidRPr="00686998" w:rsidRDefault="00D23252" w:rsidP="00D23252">
      <w:pPr>
        <w:pStyle w:val="ae"/>
        <w:rPr>
          <w:rFonts w:cs="Times New Roman"/>
        </w:rPr>
      </w:pPr>
      <w:r w:rsidRPr="00686998">
        <w:rPr>
          <w:rFonts w:cs="Times New Roman"/>
        </w:rPr>
        <w:t>Биоклиматическая оценка. Климатически условия благоприятны для летних и зимних видов отдыха. Общая продолжительность комфортного периода 145-155 дней. Летний комфортный период (со среднесуточной температурой более 15 °С) самый продолжительный в области – около 65 суток.</w:t>
      </w:r>
    </w:p>
    <w:p w:rsidR="00D23252" w:rsidRPr="00686998" w:rsidRDefault="00D23252" w:rsidP="00D23252">
      <w:pPr>
        <w:pStyle w:val="ae"/>
        <w:rPr>
          <w:rFonts w:cs="Times New Roman"/>
        </w:rPr>
      </w:pPr>
      <w:r w:rsidRPr="00686998">
        <w:rPr>
          <w:rFonts w:cs="Times New Roman"/>
        </w:rPr>
        <w:lastRenderedPageBreak/>
        <w:t xml:space="preserve">Продолжительность зимнего комфортного периода около 100 дней и лимитируется продолжительностью залегания снежного покрова и числом дней с неблагоприятными погодными условиями. </w:t>
      </w:r>
    </w:p>
    <w:p w:rsidR="00D23252" w:rsidRPr="00686998" w:rsidRDefault="00D23252" w:rsidP="00D23252">
      <w:pPr>
        <w:pStyle w:val="ae"/>
        <w:rPr>
          <w:rFonts w:cs="Times New Roman"/>
        </w:rPr>
      </w:pPr>
      <w:r w:rsidRPr="00686998">
        <w:rPr>
          <w:rFonts w:cs="Times New Roman"/>
        </w:rPr>
        <w:t>Муниципальный район характеризуется высокой повторяемостью солнечных дней. Однако на побережье Финского залива отмечаются несколько повышенные скорости ветра -4-6 м/с.</w:t>
      </w:r>
    </w:p>
    <w:p w:rsidR="00D23252" w:rsidRPr="00686998" w:rsidRDefault="00D23252" w:rsidP="00D23252">
      <w:pPr>
        <w:jc w:val="both"/>
        <w:rPr>
          <w:sz w:val="28"/>
        </w:rPr>
      </w:pPr>
    </w:p>
    <w:p w:rsidR="00782E98" w:rsidRPr="00686998" w:rsidRDefault="00782E98" w:rsidP="00836B09">
      <w:pPr>
        <w:pStyle w:val="26"/>
        <w:numPr>
          <w:ilvl w:val="1"/>
          <w:numId w:val="1"/>
        </w:numPr>
        <w:rPr>
          <w:rFonts w:cs="Times New Roman"/>
        </w:rPr>
      </w:pPr>
      <w:bookmarkStart w:id="8" w:name="_Toc494792688"/>
      <w:r w:rsidRPr="00686998">
        <w:rPr>
          <w:rFonts w:cs="Times New Roman"/>
        </w:rPr>
        <w:t>Прогноз численности населения</w:t>
      </w:r>
      <w:bookmarkEnd w:id="7"/>
      <w:bookmarkEnd w:id="8"/>
    </w:p>
    <w:p w:rsidR="00782E98" w:rsidRPr="00686998" w:rsidRDefault="00782E98" w:rsidP="00782E98">
      <w:pPr>
        <w:pStyle w:val="ae"/>
        <w:rPr>
          <w:rFonts w:cs="Times New Roman"/>
        </w:rPr>
      </w:pPr>
      <w:r w:rsidRPr="00686998">
        <w:rPr>
          <w:rFonts w:cs="Times New Roman"/>
        </w:rPr>
        <w:t xml:space="preserve">Численность населения на территории </w:t>
      </w:r>
      <w:r w:rsidR="00836B09" w:rsidRPr="00686998">
        <w:rPr>
          <w:rFonts w:cs="Times New Roman"/>
        </w:rPr>
        <w:t>Лопухинского</w:t>
      </w:r>
      <w:r w:rsidRPr="00686998">
        <w:rPr>
          <w:rFonts w:cs="Times New Roman"/>
        </w:rPr>
        <w:t xml:space="preserve"> </w:t>
      </w:r>
      <w:r w:rsidR="00836B09" w:rsidRPr="00686998">
        <w:rPr>
          <w:rFonts w:cs="Times New Roman"/>
        </w:rPr>
        <w:t>сель</w:t>
      </w:r>
      <w:r w:rsidRPr="00686998">
        <w:rPr>
          <w:rFonts w:cs="Times New Roman"/>
        </w:rPr>
        <w:t xml:space="preserve">ского поселения составляет </w:t>
      </w:r>
      <w:r w:rsidR="00836B09" w:rsidRPr="00686998">
        <w:rPr>
          <w:rFonts w:cs="Times New Roman"/>
        </w:rPr>
        <w:t>2,996</w:t>
      </w:r>
      <w:r w:rsidRPr="00686998">
        <w:rPr>
          <w:rFonts w:cs="Times New Roman"/>
        </w:rPr>
        <w:t xml:space="preserve"> тыс. человек. </w:t>
      </w:r>
    </w:p>
    <w:p w:rsidR="00782E98" w:rsidRPr="00686998" w:rsidRDefault="00782E98" w:rsidP="00782E98">
      <w:pPr>
        <w:pStyle w:val="ae"/>
        <w:rPr>
          <w:rFonts w:cs="Times New Roman"/>
        </w:rPr>
      </w:pPr>
      <w:r w:rsidRPr="00686998">
        <w:rPr>
          <w:rFonts w:cs="Times New Roman"/>
        </w:rPr>
        <w:t>В связи с рекреационной привлекательностью и транспортной доступностью территории в летний период отмечается рост численности населения .</w:t>
      </w:r>
    </w:p>
    <w:p w:rsidR="00782E98" w:rsidRPr="00686998" w:rsidRDefault="00782E98" w:rsidP="00782E98">
      <w:pPr>
        <w:pStyle w:val="ae"/>
        <w:rPr>
          <w:rFonts w:cs="Times New Roman"/>
        </w:rPr>
      </w:pPr>
      <w:r w:rsidRPr="00686998">
        <w:rPr>
          <w:rFonts w:cs="Times New Roman"/>
        </w:rPr>
        <w:t xml:space="preserve">Основным фактором, определяющим численность населения, является естественный прирост-убыль населения, складывающийся из показателей рождаемости и смертности, а также механическое движение населения (миграционный приток-отток). Численность постоянного населения в последние годы колеблется в пределах </w:t>
      </w:r>
      <w:r w:rsidR="00836B09" w:rsidRPr="00686998">
        <w:rPr>
          <w:rFonts w:cs="Times New Roman"/>
        </w:rPr>
        <w:t>3</w:t>
      </w:r>
      <w:r w:rsidRPr="00686998">
        <w:rPr>
          <w:rFonts w:cs="Times New Roman"/>
        </w:rPr>
        <w:t xml:space="preserve"> тыс. человек. В последние 5 лет отмечается тенденция естественной </w:t>
      </w:r>
      <w:r w:rsidR="00360693" w:rsidRPr="00686998">
        <w:rPr>
          <w:rFonts w:cs="Times New Roman"/>
        </w:rPr>
        <w:t>убыли</w:t>
      </w:r>
      <w:r w:rsidRPr="00686998">
        <w:rPr>
          <w:rFonts w:cs="Times New Roman"/>
        </w:rPr>
        <w:t xml:space="preserve"> населения.. </w:t>
      </w:r>
    </w:p>
    <w:p w:rsidR="00782E98" w:rsidRPr="00686998" w:rsidRDefault="00782E98" w:rsidP="00782E98">
      <w:pPr>
        <w:pStyle w:val="ae"/>
        <w:rPr>
          <w:rFonts w:cs="Times New Roman"/>
        </w:rPr>
      </w:pPr>
      <w:r w:rsidRPr="00686998">
        <w:rPr>
          <w:rFonts w:cs="Times New Roman"/>
        </w:rPr>
        <w:t xml:space="preserve">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w:t>
      </w:r>
      <w:r w:rsidR="007268AB" w:rsidRPr="00686998">
        <w:rPr>
          <w:rFonts w:cs="Times New Roman"/>
        </w:rPr>
        <w:t>59,7</w:t>
      </w:r>
      <w:r w:rsidRPr="00686998">
        <w:rPr>
          <w:rFonts w:cs="Times New Roman"/>
        </w:rPr>
        <w:t xml:space="preserve"> %, моложе трудоспособного возраста – </w:t>
      </w:r>
      <w:r w:rsidR="007268AB" w:rsidRPr="00686998">
        <w:rPr>
          <w:rFonts w:cs="Times New Roman"/>
        </w:rPr>
        <w:t>5,9</w:t>
      </w:r>
      <w:r w:rsidRPr="00686998">
        <w:rPr>
          <w:rFonts w:cs="Times New Roman"/>
        </w:rPr>
        <w:t xml:space="preserve">%, старше трудоспособного возраста – </w:t>
      </w:r>
      <w:r w:rsidR="00360693" w:rsidRPr="00686998">
        <w:rPr>
          <w:rFonts w:cs="Times New Roman"/>
        </w:rPr>
        <w:t>34,4</w:t>
      </w:r>
      <w:r w:rsidRPr="00686998">
        <w:rPr>
          <w:rFonts w:cs="Times New Roman"/>
        </w:rPr>
        <w:t xml:space="preserve"> % . Демографическая нагрузка достигает 1000 человек в нетрудоспособных возрастах на 1</w:t>
      </w:r>
      <w:r w:rsidR="007268AB" w:rsidRPr="00686998">
        <w:rPr>
          <w:rFonts w:cs="Times New Roman"/>
        </w:rPr>
        <w:t>480</w:t>
      </w:r>
      <w:r w:rsidRPr="00686998">
        <w:rPr>
          <w:rFonts w:cs="Times New Roman"/>
        </w:rPr>
        <w:t xml:space="preserve"> трудоспособных.</w:t>
      </w:r>
    </w:p>
    <w:p w:rsidR="00EF6A79" w:rsidRPr="00686998" w:rsidRDefault="007268AB" w:rsidP="007268AB">
      <w:pPr>
        <w:widowControl w:val="0"/>
        <w:suppressAutoHyphens/>
        <w:spacing w:line="312" w:lineRule="auto"/>
        <w:ind w:firstLine="709"/>
        <w:jc w:val="both"/>
        <w:sectPr w:rsidR="00EF6A79" w:rsidRPr="00686998" w:rsidSect="00F236E8">
          <w:footerReference w:type="first" r:id="rId10"/>
          <w:pgSz w:w="11906" w:h="16838"/>
          <w:pgMar w:top="851" w:right="567"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86998">
        <w:t xml:space="preserve">Прогноз приростов строительных фондов осуществлен исходя из данных, предоставленных администрацией МО «Лопухинское сельское поселение». Согласно предоставленным данным прирост жилой застройки, которую планируется подключить к централизованному теплоснабжению, будет проходить только в д. Лопухинка. При этом площадь участка под застройку составляет 5,5 Га, а тип застройки – малоэтажная (до 3 этажей). Так же рассматривается вариант обеспечения данной застройки индивидуальным теплоснабжением. </w:t>
      </w:r>
    </w:p>
    <w:p w:rsidR="007268AB" w:rsidRPr="00686998" w:rsidRDefault="007268AB" w:rsidP="007268AB">
      <w:pPr>
        <w:widowControl w:val="0"/>
        <w:suppressAutoHyphens/>
        <w:spacing w:line="312" w:lineRule="auto"/>
        <w:ind w:firstLine="709"/>
        <w:jc w:val="both"/>
      </w:pPr>
    </w:p>
    <w:p w:rsidR="00782E98" w:rsidRPr="00686998" w:rsidRDefault="00782E98" w:rsidP="00782E98">
      <w:pPr>
        <w:pStyle w:val="ae"/>
        <w:jc w:val="center"/>
        <w:rPr>
          <w:rFonts w:cs="Times New Roman"/>
          <w:sz w:val="24"/>
        </w:rPr>
      </w:pPr>
      <w:r w:rsidRPr="00686998">
        <w:rPr>
          <w:rFonts w:cs="Times New Roman"/>
          <w:sz w:val="24"/>
        </w:rPr>
        <w:t xml:space="preserve">Таблица </w:t>
      </w:r>
      <w:r w:rsidR="009764CB" w:rsidRPr="00686998">
        <w:rPr>
          <w:rFonts w:cs="Times New Roman"/>
          <w:sz w:val="24"/>
        </w:rPr>
        <w:fldChar w:fldCharType="begin"/>
      </w:r>
      <w:r w:rsidRPr="00686998">
        <w:rPr>
          <w:rFonts w:cs="Times New Roman"/>
          <w:sz w:val="24"/>
        </w:rPr>
        <w:instrText xml:space="preserve"> SEQ Таблица \* ARABIC </w:instrText>
      </w:r>
      <w:r w:rsidR="009764CB" w:rsidRPr="00686998">
        <w:rPr>
          <w:rFonts w:cs="Times New Roman"/>
          <w:sz w:val="24"/>
        </w:rPr>
        <w:fldChar w:fldCharType="separate"/>
      </w:r>
      <w:r w:rsidRPr="00686998">
        <w:rPr>
          <w:rFonts w:cs="Times New Roman"/>
          <w:noProof/>
          <w:sz w:val="24"/>
        </w:rPr>
        <w:t>62</w:t>
      </w:r>
      <w:r w:rsidR="009764CB" w:rsidRPr="00686998">
        <w:rPr>
          <w:rFonts w:cs="Times New Roman"/>
          <w:sz w:val="24"/>
        </w:rPr>
        <w:fldChar w:fldCharType="end"/>
      </w:r>
      <w:r w:rsidRPr="00686998">
        <w:rPr>
          <w:rFonts w:cs="Times New Roman"/>
          <w:sz w:val="24"/>
        </w:rPr>
        <w:t xml:space="preserve">. Динамика численности населения </w:t>
      </w:r>
      <w:r w:rsidR="00EF6A79" w:rsidRPr="00686998">
        <w:rPr>
          <w:rFonts w:cs="Times New Roman"/>
          <w:sz w:val="24"/>
        </w:rPr>
        <w:t>МО «Лопухинское</w:t>
      </w:r>
      <w:r w:rsidRPr="00686998">
        <w:rPr>
          <w:rFonts w:cs="Times New Roman"/>
          <w:sz w:val="24"/>
        </w:rPr>
        <w:t xml:space="preserve"> городско</w:t>
      </w:r>
      <w:r w:rsidR="00EF6A79" w:rsidRPr="00686998">
        <w:rPr>
          <w:rFonts w:cs="Times New Roman"/>
          <w:sz w:val="24"/>
        </w:rPr>
        <w:t>е поселение»</w:t>
      </w:r>
    </w:p>
    <w:tbl>
      <w:tblPr>
        <w:tblW w:w="5000" w:type="pct"/>
        <w:tblLook w:val="04A0" w:firstRow="1" w:lastRow="0" w:firstColumn="1" w:lastColumn="0" w:noHBand="0" w:noVBand="1"/>
      </w:tblPr>
      <w:tblGrid>
        <w:gridCol w:w="536"/>
        <w:gridCol w:w="1697"/>
        <w:gridCol w:w="690"/>
        <w:gridCol w:w="691"/>
        <w:gridCol w:w="691"/>
        <w:gridCol w:w="691"/>
        <w:gridCol w:w="691"/>
        <w:gridCol w:w="691"/>
        <w:gridCol w:w="691"/>
        <w:gridCol w:w="691"/>
        <w:gridCol w:w="691"/>
        <w:gridCol w:w="691"/>
        <w:gridCol w:w="691"/>
        <w:gridCol w:w="691"/>
        <w:gridCol w:w="691"/>
        <w:gridCol w:w="691"/>
        <w:gridCol w:w="691"/>
        <w:gridCol w:w="691"/>
        <w:gridCol w:w="691"/>
        <w:gridCol w:w="691"/>
        <w:gridCol w:w="682"/>
      </w:tblGrid>
      <w:tr w:rsidR="00EF6A79" w:rsidRPr="00686998" w:rsidTr="00EF6A79">
        <w:trPr>
          <w:trHeight w:val="1590"/>
        </w:trPr>
        <w:tc>
          <w:tcPr>
            <w:tcW w:w="175"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 п/п</w:t>
            </w:r>
          </w:p>
        </w:tc>
        <w:tc>
          <w:tcPr>
            <w:tcW w:w="553" w:type="pct"/>
            <w:tcBorders>
              <w:top w:val="single" w:sz="8" w:space="0" w:color="auto"/>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Наименование населенного пункта</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2016</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2017</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2018</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2019</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2020</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2021</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2022</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2023</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2024</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2025</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2026</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2027</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2028</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2029</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2030</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2031</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2032</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2033</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2034</w:t>
            </w:r>
          </w:p>
        </w:tc>
      </w:tr>
      <w:tr w:rsidR="00EF6A79" w:rsidRPr="00686998" w:rsidTr="00EF6A7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1</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 Верхние Рудицы</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82</w:t>
            </w:r>
          </w:p>
        </w:tc>
      </w:tr>
      <w:tr w:rsidR="00EF6A79" w:rsidRPr="00686998" w:rsidTr="00EF6A7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2</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 Воронино</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29</w:t>
            </w:r>
          </w:p>
        </w:tc>
      </w:tr>
      <w:tr w:rsidR="00EF6A79" w:rsidRPr="00686998" w:rsidTr="00EF6A7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3</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 Глобицы</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713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726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739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753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766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770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775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780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784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789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794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798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803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808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812</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816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820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823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831</w:t>
            </w:r>
          </w:p>
        </w:tc>
      </w:tr>
      <w:tr w:rsidR="00EF6A79" w:rsidRPr="00686998" w:rsidTr="00EF6A79">
        <w:trPr>
          <w:trHeight w:val="33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4</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 Горки</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127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129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132</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134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136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137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138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139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142</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148</w:t>
            </w:r>
          </w:p>
        </w:tc>
      </w:tr>
      <w:tr w:rsidR="00EF6A79" w:rsidRPr="00686998" w:rsidTr="00EF6A7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5</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 Заостровье</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98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100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102</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103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105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106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107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107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108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108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109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110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110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111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112</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112</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113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113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114</w:t>
            </w:r>
          </w:p>
        </w:tc>
      </w:tr>
      <w:tr w:rsidR="00EF6A79" w:rsidRPr="00686998" w:rsidTr="00EF6A7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6</w:t>
            </w:r>
          </w:p>
        </w:tc>
        <w:tc>
          <w:tcPr>
            <w:tcW w:w="553" w:type="pct"/>
            <w:tcBorders>
              <w:top w:val="nil"/>
              <w:left w:val="nil"/>
              <w:bottom w:val="nil"/>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 Лопухинка</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1804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1837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1871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1904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1938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1949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1961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1973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1984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1996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2008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2020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2031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2043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2055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2064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2074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2083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2102</w:t>
            </w:r>
          </w:p>
        </w:tc>
      </w:tr>
      <w:tr w:rsidR="00EF6A79" w:rsidRPr="00686998" w:rsidTr="00EF6A7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7</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 Муховицы</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62</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68</w:t>
            </w:r>
          </w:p>
        </w:tc>
      </w:tr>
      <w:tr w:rsidR="00EF6A79" w:rsidRPr="00686998" w:rsidTr="00EF6A7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8</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 Старые Медуши</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41</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42</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42</w:t>
            </w:r>
          </w:p>
        </w:tc>
      </w:tr>
      <w:tr w:rsidR="00EF6A79" w:rsidRPr="00686998" w:rsidTr="00EF6A7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lastRenderedPageBreak/>
              <w:t>9</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д.Новая Буря</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49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50</w:t>
            </w:r>
          </w:p>
        </w:tc>
      </w:tr>
      <w:tr w:rsidR="00EF6A79" w:rsidRPr="00686998" w:rsidTr="00EF6A7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10</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д.Савольщина</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16</w:t>
            </w:r>
          </w:p>
        </w:tc>
      </w:tr>
      <w:tr w:rsidR="00EF6A79" w:rsidRPr="00686998" w:rsidTr="00EF6A7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11</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д.Извара</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w:t>
            </w:r>
          </w:p>
        </w:tc>
      </w:tr>
      <w:tr w:rsidR="00EF6A79" w:rsidRPr="00686998" w:rsidTr="00EF6A7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12</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д.Флоревицы</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6</w:t>
            </w:r>
          </w:p>
        </w:tc>
      </w:tr>
      <w:tr w:rsidR="00EF6A79" w:rsidRPr="00686998" w:rsidTr="00EF6A7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13</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д.Никольское</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0</w:t>
            </w:r>
          </w:p>
        </w:tc>
      </w:tr>
      <w:tr w:rsidR="00EF6A79" w:rsidRPr="00686998" w:rsidTr="00EF6A79">
        <w:trPr>
          <w:trHeight w:val="330"/>
        </w:trPr>
        <w:tc>
          <w:tcPr>
            <w:tcW w:w="175" w:type="pct"/>
            <w:tcBorders>
              <w:top w:val="nil"/>
              <w:left w:val="single" w:sz="8" w:space="0" w:color="auto"/>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EF6A79" w:rsidRPr="00686998" w:rsidRDefault="00EF6A79" w:rsidP="00EF6A79">
            <w:pPr>
              <w:pStyle w:val="af0"/>
              <w:rPr>
                <w:sz w:val="20"/>
                <w:szCs w:val="20"/>
              </w:rPr>
            </w:pPr>
            <w:r w:rsidRPr="00686998">
              <w:rPr>
                <w:sz w:val="20"/>
                <w:szCs w:val="20"/>
              </w:rPr>
              <w:t>ИТОГО</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2996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3052</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3107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3163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3218</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3237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3257</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3276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3296</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3315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3335</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3354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3374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3393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3413</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3429</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3444</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3460</w:t>
            </w:r>
          </w:p>
        </w:tc>
        <w:tc>
          <w:tcPr>
            <w:tcW w:w="225" w:type="pct"/>
            <w:tcBorders>
              <w:top w:val="nil"/>
              <w:left w:val="nil"/>
              <w:bottom w:val="single" w:sz="8" w:space="0" w:color="auto"/>
              <w:right w:val="single" w:sz="8" w:space="0" w:color="auto"/>
            </w:tcBorders>
            <w:shd w:val="clear" w:color="auto" w:fill="auto"/>
            <w:noWrap/>
            <w:vAlign w:val="bottom"/>
            <w:hideMark/>
          </w:tcPr>
          <w:p w:rsidR="00EF6A79" w:rsidRPr="00686998" w:rsidRDefault="00EF6A79" w:rsidP="00EF6A79">
            <w:pPr>
              <w:pStyle w:val="af0"/>
              <w:rPr>
                <w:sz w:val="20"/>
                <w:szCs w:val="20"/>
              </w:rPr>
            </w:pPr>
            <w:r w:rsidRPr="00686998">
              <w:rPr>
                <w:sz w:val="20"/>
                <w:szCs w:val="20"/>
              </w:rPr>
              <w:t>3491</w:t>
            </w:r>
          </w:p>
        </w:tc>
      </w:tr>
    </w:tbl>
    <w:p w:rsidR="00EF6A79" w:rsidRPr="00686998" w:rsidRDefault="00EF6A79" w:rsidP="00782E98">
      <w:pPr>
        <w:pStyle w:val="ae"/>
        <w:jc w:val="center"/>
        <w:rPr>
          <w:rFonts w:cs="Times New Roman"/>
          <w:sz w:val="24"/>
        </w:rPr>
      </w:pPr>
    </w:p>
    <w:p w:rsidR="00EF6A79" w:rsidRPr="00686998" w:rsidRDefault="00EF6A79" w:rsidP="00782E98">
      <w:pPr>
        <w:pStyle w:val="ae"/>
        <w:jc w:val="center"/>
        <w:rPr>
          <w:rFonts w:cs="Times New Roman"/>
          <w:sz w:val="24"/>
        </w:rPr>
        <w:sectPr w:rsidR="00EF6A79" w:rsidRPr="00686998" w:rsidSect="00EF6A79">
          <w:pgSz w:w="16838" w:h="11906" w:orient="landscape"/>
          <w:pgMar w:top="1134" w:right="851" w:bottom="567" w:left="851"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F6A79" w:rsidRPr="00686998" w:rsidRDefault="00EF6A79" w:rsidP="00782E98">
      <w:pPr>
        <w:pStyle w:val="ae"/>
        <w:jc w:val="center"/>
        <w:rPr>
          <w:rFonts w:cs="Times New Roman"/>
          <w:sz w:val="24"/>
        </w:rPr>
      </w:pPr>
    </w:p>
    <w:p w:rsidR="00782E98" w:rsidRPr="00686998" w:rsidRDefault="00EF6A79" w:rsidP="00782E98">
      <w:pPr>
        <w:pStyle w:val="ae"/>
        <w:rPr>
          <w:rFonts w:cs="Times New Roman"/>
        </w:rPr>
      </w:pPr>
      <w:r w:rsidRPr="00686998">
        <w:rPr>
          <w:rFonts w:cs="Times New Roman"/>
          <w:highlight w:val="yellow"/>
        </w:rPr>
        <w:t>Необходима информация про жилищный фонд.</w:t>
      </w:r>
    </w:p>
    <w:p w:rsidR="00782E98" w:rsidRPr="00686998" w:rsidRDefault="00782E98" w:rsidP="00782E98">
      <w:pPr>
        <w:pStyle w:val="26"/>
        <w:numPr>
          <w:ilvl w:val="1"/>
          <w:numId w:val="1"/>
        </w:numPr>
        <w:rPr>
          <w:rFonts w:cs="Times New Roman"/>
        </w:rPr>
      </w:pPr>
      <w:bookmarkStart w:id="9" w:name="_Toc465858858"/>
      <w:bookmarkStart w:id="10" w:name="_Toc494792689"/>
      <w:r w:rsidRPr="00686998">
        <w:rPr>
          <w:rFonts w:cs="Times New Roman"/>
        </w:rPr>
        <w:t>Рынок труда и занятость населения</w:t>
      </w:r>
      <w:bookmarkEnd w:id="9"/>
      <w:bookmarkEnd w:id="10"/>
    </w:p>
    <w:p w:rsidR="00782E98" w:rsidRPr="00686998" w:rsidRDefault="00782E98" w:rsidP="00782E98">
      <w:pPr>
        <w:pStyle w:val="ae"/>
        <w:rPr>
          <w:rFonts w:cs="Times New Roman"/>
        </w:rPr>
      </w:pPr>
      <w:r w:rsidRPr="00686998">
        <w:rPr>
          <w:rFonts w:cs="Times New Roman"/>
        </w:rPr>
        <w:t xml:space="preserve">Трудовые ресурсы включают трудоспособное население в трудоспособном возрасте, а также занятых в экономике лиц старше трудоспособного возраста и подростков до 16 лет. </w:t>
      </w:r>
    </w:p>
    <w:p w:rsidR="00782E98" w:rsidRPr="00686998" w:rsidRDefault="00782E98" w:rsidP="00782E98">
      <w:pPr>
        <w:pStyle w:val="ae"/>
        <w:rPr>
          <w:rFonts w:cs="Times New Roman"/>
        </w:rPr>
      </w:pPr>
      <w:r w:rsidRPr="00686998">
        <w:rPr>
          <w:rFonts w:cs="Times New Roman"/>
        </w:rPr>
        <w:t xml:space="preserve">На территории городского поселения в экономике заняты </w:t>
      </w:r>
      <w:r w:rsidR="00EF6A79" w:rsidRPr="00686998">
        <w:rPr>
          <w:rFonts w:cs="Times New Roman"/>
        </w:rPr>
        <w:t>0,5 тыс. чел., что составляет 27,8</w:t>
      </w:r>
      <w:r w:rsidRPr="00686998">
        <w:rPr>
          <w:rFonts w:cs="Times New Roman"/>
        </w:rPr>
        <w:t xml:space="preserve"> % от всего населения трудоспособного возраста. Близкая граница с г. Санкт-Петербургом и недостаток рабочих мест на территории поселения привел к развитию ежедневной маятниковой миграции населения на работу в г. Санкт-Петербург. </w:t>
      </w:r>
    </w:p>
    <w:p w:rsidR="00782E98" w:rsidRPr="00686998" w:rsidRDefault="00782E98" w:rsidP="00782E98">
      <w:pPr>
        <w:pStyle w:val="ae"/>
        <w:rPr>
          <w:rFonts w:cs="Times New Roman"/>
        </w:rPr>
      </w:pPr>
      <w:r w:rsidRPr="00686998">
        <w:rPr>
          <w:rFonts w:cs="Times New Roman"/>
        </w:rPr>
        <w:t xml:space="preserve">Данные, характеризующие структуру занятости населения и безработицу в </w:t>
      </w:r>
      <w:r w:rsidR="00597F5B">
        <w:rPr>
          <w:rFonts w:cs="Times New Roman"/>
        </w:rPr>
        <w:t>Лопухин</w:t>
      </w:r>
      <w:r w:rsidRPr="00686998">
        <w:rPr>
          <w:rFonts w:cs="Times New Roman"/>
        </w:rPr>
        <w:t xml:space="preserve">ском городском поселении, представлены в таблице 66. </w:t>
      </w:r>
    </w:p>
    <w:p w:rsidR="00782E98" w:rsidRPr="00686998" w:rsidRDefault="00782E98" w:rsidP="00782E98">
      <w:pPr>
        <w:pStyle w:val="ae"/>
        <w:jc w:val="center"/>
        <w:rPr>
          <w:rFonts w:cs="Times New Roman"/>
          <w:sz w:val="24"/>
        </w:rPr>
      </w:pPr>
    </w:p>
    <w:p w:rsidR="00782E98" w:rsidRPr="00686998" w:rsidRDefault="00782E98" w:rsidP="00782E98">
      <w:pPr>
        <w:pStyle w:val="ae"/>
        <w:jc w:val="center"/>
        <w:rPr>
          <w:rFonts w:cs="Times New Roman"/>
          <w:sz w:val="24"/>
        </w:rPr>
      </w:pPr>
      <w:r w:rsidRPr="00686998">
        <w:rPr>
          <w:rFonts w:cs="Times New Roman"/>
          <w:sz w:val="24"/>
        </w:rPr>
        <w:t xml:space="preserve">Таблица </w:t>
      </w:r>
      <w:r w:rsidR="009764CB" w:rsidRPr="00686998">
        <w:rPr>
          <w:rFonts w:cs="Times New Roman"/>
          <w:sz w:val="24"/>
        </w:rPr>
        <w:fldChar w:fldCharType="begin"/>
      </w:r>
      <w:r w:rsidRPr="00686998">
        <w:rPr>
          <w:rFonts w:cs="Times New Roman"/>
          <w:sz w:val="24"/>
        </w:rPr>
        <w:instrText xml:space="preserve"> SEQ Таблица \* ARABIC </w:instrText>
      </w:r>
      <w:r w:rsidR="009764CB" w:rsidRPr="00686998">
        <w:rPr>
          <w:rFonts w:cs="Times New Roman"/>
          <w:sz w:val="24"/>
        </w:rPr>
        <w:fldChar w:fldCharType="separate"/>
      </w:r>
      <w:r w:rsidRPr="00686998">
        <w:rPr>
          <w:rFonts w:cs="Times New Roman"/>
          <w:noProof/>
          <w:sz w:val="24"/>
        </w:rPr>
        <w:t>66</w:t>
      </w:r>
      <w:r w:rsidR="009764CB" w:rsidRPr="00686998">
        <w:rPr>
          <w:rFonts w:cs="Times New Roman"/>
          <w:sz w:val="24"/>
        </w:rPr>
        <w:fldChar w:fldCharType="end"/>
      </w:r>
      <w:r w:rsidRPr="00686998">
        <w:rPr>
          <w:rFonts w:cs="Times New Roman"/>
          <w:sz w:val="24"/>
        </w:rPr>
        <w:t>. Занятость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7"/>
        <w:gridCol w:w="1165"/>
        <w:gridCol w:w="2099"/>
      </w:tblGrid>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EF6A79">
            <w:pPr>
              <w:rPr>
                <w:b/>
                <w:bCs/>
                <w:color w:val="000000"/>
                <w:sz w:val="20"/>
                <w:szCs w:val="20"/>
              </w:rPr>
            </w:pPr>
            <w:r w:rsidRPr="00686998">
              <w:rPr>
                <w:b/>
                <w:bCs/>
                <w:color w:val="000000"/>
                <w:sz w:val="20"/>
                <w:szCs w:val="20"/>
              </w:rPr>
              <w:t>Численность трудовых ресурсов, в т. ч.:</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EF6A79">
            <w:pPr>
              <w:jc w:val="center"/>
              <w:rPr>
                <w:color w:val="000000"/>
                <w:sz w:val="20"/>
                <w:szCs w:val="20"/>
              </w:rPr>
            </w:pPr>
            <w:r w:rsidRPr="00686998">
              <w:rPr>
                <w:color w:val="000000"/>
                <w:sz w:val="20"/>
                <w:szCs w:val="20"/>
              </w:rPr>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EF6A79">
            <w:pPr>
              <w:rPr>
                <w:sz w:val="20"/>
                <w:szCs w:val="20"/>
              </w:rPr>
            </w:pPr>
            <w:r w:rsidRPr="00686998">
              <w:rPr>
                <w:sz w:val="20"/>
                <w:szCs w:val="20"/>
              </w:rPr>
              <w:t>2095</w:t>
            </w:r>
          </w:p>
        </w:tc>
      </w:tr>
      <w:tr w:rsidR="00EF6A79" w:rsidRPr="00686998" w:rsidTr="00EF6A79">
        <w:trPr>
          <w:trHeight w:val="525"/>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EF6A79">
            <w:pPr>
              <w:rPr>
                <w:color w:val="000000"/>
                <w:sz w:val="20"/>
                <w:szCs w:val="20"/>
              </w:rPr>
            </w:pPr>
            <w:r w:rsidRPr="00686998">
              <w:rPr>
                <w:color w:val="000000"/>
                <w:sz w:val="20"/>
                <w:szCs w:val="20"/>
              </w:rPr>
              <w:t>трудоспособное население в трудоспособном возрасте</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EF6A79">
            <w:pPr>
              <w:jc w:val="center"/>
              <w:rPr>
                <w:color w:val="000000"/>
                <w:sz w:val="20"/>
                <w:szCs w:val="20"/>
              </w:rPr>
            </w:pPr>
            <w:r w:rsidRPr="00686998">
              <w:rPr>
                <w:color w:val="000000"/>
                <w:sz w:val="20"/>
                <w:szCs w:val="20"/>
              </w:rPr>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EF6A79">
            <w:pPr>
              <w:rPr>
                <w:sz w:val="20"/>
                <w:szCs w:val="20"/>
              </w:rPr>
            </w:pPr>
            <w:r w:rsidRPr="00686998">
              <w:rPr>
                <w:sz w:val="20"/>
                <w:szCs w:val="20"/>
              </w:rPr>
              <w:t>1796</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EF6A79">
            <w:pPr>
              <w:rPr>
                <w:color w:val="000000"/>
                <w:sz w:val="20"/>
                <w:szCs w:val="20"/>
              </w:rPr>
            </w:pPr>
            <w:r w:rsidRPr="00686998">
              <w:rPr>
                <w:color w:val="000000"/>
                <w:sz w:val="20"/>
                <w:szCs w:val="20"/>
              </w:rPr>
              <w:t>иностранные трудовые мигранты</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EF6A79">
            <w:pPr>
              <w:jc w:val="center"/>
              <w:rPr>
                <w:color w:val="000000"/>
                <w:sz w:val="20"/>
                <w:szCs w:val="20"/>
              </w:rPr>
            </w:pPr>
            <w:r w:rsidRPr="00686998">
              <w:rPr>
                <w:color w:val="000000"/>
                <w:sz w:val="20"/>
                <w:szCs w:val="20"/>
              </w:rPr>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EF6A79">
            <w:pPr>
              <w:rPr>
                <w:sz w:val="20"/>
                <w:szCs w:val="20"/>
                <w:lang w:val="en-US"/>
              </w:rPr>
            </w:pPr>
            <w:r w:rsidRPr="00686998">
              <w:rPr>
                <w:sz w:val="20"/>
                <w:szCs w:val="20"/>
                <w:lang w:val="en-US"/>
              </w:rPr>
              <w:t>0</w:t>
            </w:r>
          </w:p>
        </w:tc>
      </w:tr>
      <w:tr w:rsidR="00EF6A79" w:rsidRPr="00686998" w:rsidTr="00EF6A79">
        <w:trPr>
          <w:trHeight w:val="6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EF6A79">
            <w:pPr>
              <w:rPr>
                <w:color w:val="000000"/>
                <w:sz w:val="20"/>
                <w:szCs w:val="20"/>
              </w:rPr>
            </w:pPr>
            <w:r w:rsidRPr="00686998">
              <w:rPr>
                <w:color w:val="000000"/>
                <w:sz w:val="20"/>
                <w:szCs w:val="20"/>
              </w:rPr>
              <w:t>работающие граждане, находящиеся за пределами трудоспособного возраста, в т. ч.:</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EF6A79">
            <w:pPr>
              <w:jc w:val="center"/>
              <w:rPr>
                <w:color w:val="000000"/>
                <w:sz w:val="20"/>
                <w:szCs w:val="20"/>
              </w:rPr>
            </w:pPr>
            <w:r w:rsidRPr="00686998">
              <w:rPr>
                <w:color w:val="000000"/>
                <w:sz w:val="20"/>
                <w:szCs w:val="20"/>
              </w:rPr>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EF6A79">
            <w:pPr>
              <w:rPr>
                <w:sz w:val="20"/>
                <w:szCs w:val="20"/>
              </w:rPr>
            </w:pPr>
            <w:r w:rsidRPr="00686998">
              <w:rPr>
                <w:sz w:val="20"/>
                <w:szCs w:val="20"/>
              </w:rPr>
              <w:t>299</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EF6A79">
            <w:pPr>
              <w:rPr>
                <w:color w:val="000000"/>
                <w:sz w:val="20"/>
                <w:szCs w:val="20"/>
              </w:rPr>
            </w:pPr>
            <w:r w:rsidRPr="00686998">
              <w:rPr>
                <w:color w:val="000000"/>
                <w:sz w:val="20"/>
                <w:szCs w:val="20"/>
              </w:rPr>
              <w:t>пенсионеры старше трудоспособного возраста</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EF6A79">
            <w:pPr>
              <w:jc w:val="center"/>
              <w:rPr>
                <w:color w:val="000000"/>
                <w:sz w:val="20"/>
                <w:szCs w:val="20"/>
              </w:rPr>
            </w:pPr>
            <w:r w:rsidRPr="00686998">
              <w:rPr>
                <w:color w:val="000000"/>
                <w:sz w:val="20"/>
                <w:szCs w:val="20"/>
              </w:rPr>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EF6A79">
            <w:pPr>
              <w:rPr>
                <w:sz w:val="20"/>
                <w:szCs w:val="20"/>
              </w:rPr>
            </w:pPr>
            <w:r w:rsidRPr="00686998">
              <w:rPr>
                <w:sz w:val="20"/>
                <w:szCs w:val="20"/>
              </w:rPr>
              <w:t>599</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EF6A79">
            <w:pPr>
              <w:rPr>
                <w:color w:val="000000"/>
                <w:sz w:val="20"/>
                <w:szCs w:val="20"/>
              </w:rPr>
            </w:pPr>
            <w:r w:rsidRPr="00686998">
              <w:rPr>
                <w:color w:val="000000"/>
                <w:sz w:val="20"/>
                <w:szCs w:val="20"/>
              </w:rPr>
              <w:t>Численность занятых в экономике</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EF6A79">
            <w:pPr>
              <w:jc w:val="center"/>
              <w:rPr>
                <w:color w:val="000000"/>
                <w:sz w:val="20"/>
                <w:szCs w:val="20"/>
              </w:rPr>
            </w:pPr>
            <w:r w:rsidRPr="00686998">
              <w:rPr>
                <w:color w:val="000000"/>
                <w:sz w:val="20"/>
                <w:szCs w:val="20"/>
              </w:rPr>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EF6A79">
            <w:pPr>
              <w:rPr>
                <w:sz w:val="20"/>
                <w:szCs w:val="20"/>
              </w:rPr>
            </w:pPr>
            <w:r w:rsidRPr="00686998">
              <w:rPr>
                <w:sz w:val="20"/>
                <w:szCs w:val="20"/>
              </w:rPr>
              <w:t>500</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EF6A79">
            <w:pPr>
              <w:rPr>
                <w:color w:val="000000"/>
                <w:sz w:val="20"/>
                <w:szCs w:val="20"/>
              </w:rPr>
            </w:pPr>
            <w:r w:rsidRPr="00686998">
              <w:rPr>
                <w:color w:val="000000"/>
                <w:sz w:val="20"/>
                <w:szCs w:val="20"/>
              </w:rPr>
              <w:t>подростки моложе трудоспособного возраста</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EF6A79">
            <w:pPr>
              <w:jc w:val="center"/>
              <w:rPr>
                <w:color w:val="000000"/>
                <w:sz w:val="20"/>
                <w:szCs w:val="20"/>
              </w:rPr>
            </w:pPr>
            <w:r w:rsidRPr="00686998">
              <w:rPr>
                <w:color w:val="000000"/>
                <w:sz w:val="20"/>
                <w:szCs w:val="20"/>
              </w:rPr>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EF6A79">
            <w:pPr>
              <w:rPr>
                <w:sz w:val="20"/>
                <w:szCs w:val="20"/>
                <w:lang w:val="en-US"/>
              </w:rPr>
            </w:pPr>
            <w:r w:rsidRPr="00686998">
              <w:rPr>
                <w:sz w:val="20"/>
                <w:szCs w:val="20"/>
                <w:lang w:val="en-US"/>
              </w:rPr>
              <w:t>177</w:t>
            </w:r>
          </w:p>
        </w:tc>
      </w:tr>
    </w:tbl>
    <w:p w:rsidR="00782E98" w:rsidRPr="00686998" w:rsidRDefault="00782E98" w:rsidP="00782E98">
      <w:pPr>
        <w:pStyle w:val="26"/>
        <w:numPr>
          <w:ilvl w:val="1"/>
          <w:numId w:val="1"/>
        </w:numPr>
        <w:rPr>
          <w:rFonts w:cs="Times New Roman"/>
        </w:rPr>
      </w:pPr>
      <w:bookmarkStart w:id="11" w:name="_Toc465858859"/>
      <w:bookmarkStart w:id="12" w:name="_Toc494792690"/>
      <w:r w:rsidRPr="00686998">
        <w:rPr>
          <w:rFonts w:cs="Times New Roman"/>
        </w:rPr>
        <w:t>Выводы и проблемы</w:t>
      </w:r>
      <w:bookmarkEnd w:id="11"/>
      <w:bookmarkEnd w:id="12"/>
    </w:p>
    <w:p w:rsidR="00EF6A79" w:rsidRPr="00686998" w:rsidRDefault="00782E98" w:rsidP="00EF6A79">
      <w:pPr>
        <w:pStyle w:val="ae"/>
        <w:rPr>
          <w:rFonts w:cs="Times New Roman"/>
        </w:rPr>
      </w:pPr>
      <w:r w:rsidRPr="00686998">
        <w:rPr>
          <w:rFonts w:cs="Times New Roman"/>
        </w:rPr>
        <w:t xml:space="preserve">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w:t>
      </w:r>
      <w:r w:rsidR="00EF6A79" w:rsidRPr="00686998">
        <w:rPr>
          <w:rFonts w:cs="Times New Roman"/>
        </w:rPr>
        <w:t>составляет 59,7 %, моложе трудоспособного возраста – 5,9%, старше трудоспособного возраста – 34,4 % . Демографическая нагрузка достигает 1000 человек в нетрудоспособных возрастах на 1480 трудоспособных.</w:t>
      </w:r>
    </w:p>
    <w:p w:rsidR="00782E98" w:rsidRPr="00686998" w:rsidRDefault="00782E98" w:rsidP="00782E98">
      <w:pPr>
        <w:pStyle w:val="ae"/>
        <w:rPr>
          <w:rFonts w:cs="Times New Roman"/>
        </w:rPr>
      </w:pPr>
      <w:r w:rsidRPr="00686998">
        <w:rPr>
          <w:rFonts w:cs="Times New Roman"/>
        </w:rPr>
        <w:lastRenderedPageBreak/>
        <w:t>Необходимо организовать мероприятия по развитию социальной поддержки населения, разработать программы для поддержки молодых семей, внедрить мероприятия по увеличению числа мест в дошкольных учреждениях, в частности организовать строительство новых детских садов.</w:t>
      </w:r>
    </w:p>
    <w:p w:rsidR="00782E98" w:rsidRPr="00686998" w:rsidRDefault="00782E98" w:rsidP="00782E98">
      <w:pPr>
        <w:pStyle w:val="ae"/>
        <w:rPr>
          <w:rFonts w:cs="Times New Roman"/>
        </w:rPr>
      </w:pPr>
      <w:r w:rsidRPr="00686998">
        <w:rPr>
          <w:rFonts w:cs="Times New Roman"/>
        </w:rPr>
        <w:t xml:space="preserve">Также необходимо провести мероприятия по увеличению количества рабочих мест в </w:t>
      </w:r>
      <w:r w:rsidR="00EF6A79" w:rsidRPr="00686998">
        <w:rPr>
          <w:rFonts w:cs="Times New Roman"/>
        </w:rPr>
        <w:t>МО «Лопухинское сельское поселение»</w:t>
      </w:r>
      <w:r w:rsidRPr="00686998">
        <w:rPr>
          <w:rFonts w:cs="Times New Roman"/>
        </w:rPr>
        <w:t xml:space="preserve">, чтобы уменьшить маятниковую миграцию в г. Санкт-Петербург и заложить дальнейшую инфраструктуру для дальнейшего развития поселения. </w:t>
      </w:r>
    </w:p>
    <w:p w:rsidR="00782E98" w:rsidRPr="00686998" w:rsidRDefault="00782E98" w:rsidP="00B22489">
      <w:pPr>
        <w:pStyle w:val="26"/>
        <w:numPr>
          <w:ilvl w:val="1"/>
          <w:numId w:val="6"/>
        </w:numPr>
        <w:rPr>
          <w:rFonts w:cs="Times New Roman"/>
        </w:rPr>
      </w:pPr>
      <w:bookmarkStart w:id="13" w:name="_Toc465858860"/>
      <w:bookmarkStart w:id="14" w:name="_Toc494792691"/>
      <w:r w:rsidRPr="00686998">
        <w:rPr>
          <w:rFonts w:cs="Times New Roman"/>
        </w:rPr>
        <w:t>Прогноз развития промышленности</w:t>
      </w:r>
      <w:bookmarkEnd w:id="13"/>
      <w:bookmarkEnd w:id="14"/>
    </w:p>
    <w:p w:rsidR="00782E98" w:rsidRPr="00686998" w:rsidRDefault="00782E98" w:rsidP="00782E98">
      <w:pPr>
        <w:pStyle w:val="ae"/>
        <w:rPr>
          <w:rFonts w:cs="Times New Roman"/>
        </w:rPr>
      </w:pPr>
      <w:r w:rsidRPr="00686998">
        <w:rPr>
          <w:rFonts w:cs="Times New Roman"/>
        </w:rPr>
        <w:t>На территории Муниципальное Образование «</w:t>
      </w:r>
      <w:r w:rsidR="00EF6A79" w:rsidRPr="00686998">
        <w:rPr>
          <w:rFonts w:cs="Times New Roman"/>
        </w:rPr>
        <w:t>Лопухинское сельское поселение</w:t>
      </w:r>
      <w:r w:rsidRPr="00686998">
        <w:rPr>
          <w:rFonts w:cs="Times New Roman"/>
        </w:rPr>
        <w:t xml:space="preserve">» зарегистрированы </w:t>
      </w:r>
      <w:r w:rsidR="00EF6A79" w:rsidRPr="00686998">
        <w:rPr>
          <w:rFonts w:cs="Times New Roman"/>
        </w:rPr>
        <w:t>10</w:t>
      </w:r>
      <w:r w:rsidRPr="00686998">
        <w:rPr>
          <w:rFonts w:cs="Times New Roman"/>
        </w:rPr>
        <w:t xml:space="preserve"> предприятий, которые относятся к обрабатывающим предприятиям, судостроительным предприятиям, пищевым предприятиям, предприятиям по производству электротехнического оборудования высокого, среднего и низкого напряжения, предприятиям по производство судового оборудования и т.д.</w:t>
      </w:r>
    </w:p>
    <w:p w:rsidR="00782E98" w:rsidRPr="00686998" w:rsidRDefault="00782E98" w:rsidP="00782E98">
      <w:pPr>
        <w:pStyle w:val="ae"/>
        <w:rPr>
          <w:rFonts w:cs="Times New Roman"/>
        </w:rPr>
      </w:pPr>
      <w:r w:rsidRPr="00686998">
        <w:rPr>
          <w:rFonts w:cs="Times New Roman"/>
        </w:rPr>
        <w:t>Информация о наиболее крупных предприятиях сведена в таблицу 67:</w:t>
      </w:r>
    </w:p>
    <w:p w:rsidR="00EF6A79" w:rsidRPr="00686998" w:rsidRDefault="00782E98" w:rsidP="00782E98">
      <w:pPr>
        <w:pStyle w:val="ae"/>
        <w:jc w:val="center"/>
        <w:rPr>
          <w:rFonts w:cs="Times New Roman"/>
          <w:sz w:val="24"/>
        </w:rPr>
      </w:pPr>
      <w:r w:rsidRPr="00686998">
        <w:rPr>
          <w:rFonts w:cs="Times New Roman"/>
          <w:sz w:val="24"/>
        </w:rPr>
        <w:t xml:space="preserve">Таблица </w:t>
      </w:r>
      <w:r w:rsidR="009764CB" w:rsidRPr="00686998">
        <w:rPr>
          <w:rFonts w:cs="Times New Roman"/>
          <w:sz w:val="24"/>
        </w:rPr>
        <w:fldChar w:fldCharType="begin"/>
      </w:r>
      <w:r w:rsidRPr="00686998">
        <w:rPr>
          <w:rFonts w:cs="Times New Roman"/>
          <w:sz w:val="24"/>
        </w:rPr>
        <w:instrText xml:space="preserve"> SEQ Таблица \* ARABIC </w:instrText>
      </w:r>
      <w:r w:rsidR="009764CB" w:rsidRPr="00686998">
        <w:rPr>
          <w:rFonts w:cs="Times New Roman"/>
          <w:sz w:val="24"/>
        </w:rPr>
        <w:fldChar w:fldCharType="separate"/>
      </w:r>
      <w:r w:rsidRPr="00686998">
        <w:rPr>
          <w:rFonts w:cs="Times New Roman"/>
          <w:noProof/>
          <w:sz w:val="24"/>
        </w:rPr>
        <w:t>67</w:t>
      </w:r>
      <w:r w:rsidR="009764CB" w:rsidRPr="00686998">
        <w:rPr>
          <w:rFonts w:cs="Times New Roman"/>
          <w:sz w:val="24"/>
        </w:rPr>
        <w:fldChar w:fldCharType="end"/>
      </w:r>
      <w:r w:rsidRPr="00686998">
        <w:rPr>
          <w:rFonts w:cs="Times New Roman"/>
          <w:sz w:val="24"/>
        </w:rPr>
        <w:t>. Предприятия на территории Муниципальное Образование «</w:t>
      </w:r>
      <w:r w:rsidR="00597F5B">
        <w:rPr>
          <w:rFonts w:cs="Times New Roman"/>
          <w:sz w:val="24"/>
        </w:rPr>
        <w:t>Лопухинское сельское поселение</w:t>
      </w:r>
      <w:r w:rsidRPr="00686998">
        <w:rPr>
          <w:rFonts w:cs="Times New Roman"/>
          <w:sz w:val="24"/>
        </w:rPr>
        <w:t>»</w:t>
      </w:r>
    </w:p>
    <w:p w:rsidR="00EF6A79" w:rsidRPr="00686998" w:rsidRDefault="00EF6A79" w:rsidP="00782E98">
      <w:pPr>
        <w:pStyle w:val="ae"/>
        <w:jc w:val="center"/>
        <w:rPr>
          <w:rFonts w:cs="Times New Roman"/>
          <w:sz w:val="24"/>
        </w:rPr>
      </w:pPr>
    </w:p>
    <w:tbl>
      <w:tblPr>
        <w:tblW w:w="4813" w:type="pct"/>
        <w:tblLook w:val="04A0" w:firstRow="1" w:lastRow="0" w:firstColumn="1" w:lastColumn="0" w:noHBand="0" w:noVBand="1"/>
      </w:tblPr>
      <w:tblGrid>
        <w:gridCol w:w="1061"/>
        <w:gridCol w:w="4650"/>
        <w:gridCol w:w="1808"/>
        <w:gridCol w:w="2512"/>
      </w:tblGrid>
      <w:tr w:rsidR="00EF6A79" w:rsidRPr="00686998" w:rsidTr="00EF6A79">
        <w:trPr>
          <w:trHeight w:val="1762"/>
        </w:trPr>
        <w:tc>
          <w:tcPr>
            <w:tcW w:w="529" w:type="pct"/>
            <w:tcBorders>
              <w:top w:val="single" w:sz="4" w:space="0" w:color="auto"/>
              <w:left w:val="single" w:sz="8" w:space="0" w:color="auto"/>
              <w:bottom w:val="single" w:sz="4" w:space="0" w:color="auto"/>
              <w:right w:val="single" w:sz="4" w:space="0" w:color="auto"/>
            </w:tcBorders>
            <w:vAlign w:val="center"/>
            <w:hideMark/>
          </w:tcPr>
          <w:p w:rsidR="00EF6A79" w:rsidRPr="00686998" w:rsidRDefault="00EF6A79" w:rsidP="00EF6A79">
            <w:pPr>
              <w:jc w:val="center"/>
              <w:rPr>
                <w:b/>
                <w:bCs/>
                <w:color w:val="000000"/>
                <w:sz w:val="18"/>
                <w:szCs w:val="18"/>
              </w:rPr>
            </w:pPr>
            <w:r w:rsidRPr="00686998">
              <w:rPr>
                <w:b/>
                <w:bCs/>
                <w:color w:val="000000"/>
                <w:sz w:val="18"/>
                <w:szCs w:val="18"/>
              </w:rPr>
              <w:t> Код строки</w:t>
            </w:r>
          </w:p>
        </w:tc>
        <w:tc>
          <w:tcPr>
            <w:tcW w:w="2318" w:type="pct"/>
            <w:tcBorders>
              <w:top w:val="single" w:sz="4" w:space="0" w:color="auto"/>
              <w:left w:val="nil"/>
              <w:bottom w:val="single" w:sz="4" w:space="0" w:color="auto"/>
              <w:right w:val="single" w:sz="4" w:space="0" w:color="auto"/>
            </w:tcBorders>
            <w:vAlign w:val="center"/>
            <w:hideMark/>
          </w:tcPr>
          <w:p w:rsidR="00EF6A79" w:rsidRPr="00686998" w:rsidRDefault="00EF6A79" w:rsidP="00EF6A79">
            <w:pPr>
              <w:jc w:val="center"/>
              <w:rPr>
                <w:b/>
                <w:bCs/>
                <w:color w:val="000000"/>
                <w:sz w:val="18"/>
                <w:szCs w:val="18"/>
              </w:rPr>
            </w:pPr>
            <w:r w:rsidRPr="00686998">
              <w:rPr>
                <w:b/>
                <w:bCs/>
                <w:color w:val="000000"/>
                <w:sz w:val="18"/>
                <w:szCs w:val="18"/>
              </w:rPr>
              <w:t>Наименование предприятия (организации, ИП и т.п.)</w:t>
            </w:r>
          </w:p>
        </w:tc>
        <w:tc>
          <w:tcPr>
            <w:tcW w:w="901" w:type="pct"/>
            <w:tcBorders>
              <w:top w:val="single" w:sz="4" w:space="0" w:color="auto"/>
              <w:left w:val="nil"/>
              <w:bottom w:val="single" w:sz="4" w:space="0" w:color="auto"/>
              <w:right w:val="single" w:sz="4" w:space="0" w:color="auto"/>
            </w:tcBorders>
            <w:vAlign w:val="center"/>
            <w:hideMark/>
          </w:tcPr>
          <w:p w:rsidR="00EF6A79" w:rsidRPr="00686998" w:rsidRDefault="00EF6A79" w:rsidP="00EF6A79">
            <w:pPr>
              <w:jc w:val="center"/>
              <w:rPr>
                <w:b/>
                <w:bCs/>
                <w:color w:val="000000"/>
                <w:sz w:val="18"/>
                <w:szCs w:val="18"/>
              </w:rPr>
            </w:pPr>
            <w:r w:rsidRPr="00686998">
              <w:rPr>
                <w:b/>
                <w:bCs/>
                <w:color w:val="000000"/>
                <w:sz w:val="18"/>
                <w:szCs w:val="18"/>
              </w:rPr>
              <w:t>ОКВЭД</w:t>
            </w:r>
          </w:p>
        </w:tc>
        <w:tc>
          <w:tcPr>
            <w:tcW w:w="1253" w:type="pct"/>
            <w:tcBorders>
              <w:top w:val="single" w:sz="4" w:space="0" w:color="auto"/>
              <w:left w:val="nil"/>
              <w:bottom w:val="single" w:sz="4" w:space="0" w:color="auto"/>
              <w:right w:val="single" w:sz="4" w:space="0" w:color="auto"/>
            </w:tcBorders>
            <w:vAlign w:val="center"/>
            <w:hideMark/>
          </w:tcPr>
          <w:p w:rsidR="00EF6A79" w:rsidRPr="00686998" w:rsidRDefault="00EF6A79" w:rsidP="00EF6A79">
            <w:pPr>
              <w:jc w:val="center"/>
              <w:rPr>
                <w:b/>
                <w:bCs/>
                <w:color w:val="000000"/>
                <w:sz w:val="18"/>
                <w:szCs w:val="18"/>
              </w:rPr>
            </w:pPr>
            <w:r w:rsidRPr="00686998">
              <w:rPr>
                <w:b/>
                <w:bCs/>
                <w:color w:val="000000"/>
                <w:sz w:val="18"/>
                <w:szCs w:val="18"/>
              </w:rPr>
              <w:t xml:space="preserve">Численность работников, </w:t>
            </w:r>
            <w:r w:rsidRPr="00686998">
              <w:rPr>
                <w:b/>
                <w:bCs/>
                <w:color w:val="000000"/>
                <w:sz w:val="18"/>
                <w:szCs w:val="18"/>
              </w:rPr>
              <w:br/>
              <w:t>на 01.01.2017, чел.</w:t>
            </w:r>
          </w:p>
        </w:tc>
      </w:tr>
      <w:tr w:rsidR="00EF6A79" w:rsidRPr="00686998" w:rsidTr="00EF6A79">
        <w:trPr>
          <w:trHeight w:val="207"/>
        </w:trPr>
        <w:tc>
          <w:tcPr>
            <w:tcW w:w="529" w:type="pct"/>
            <w:tcBorders>
              <w:top w:val="single" w:sz="4" w:space="0" w:color="auto"/>
              <w:left w:val="single" w:sz="8" w:space="0" w:color="auto"/>
              <w:bottom w:val="single" w:sz="4" w:space="0" w:color="auto"/>
              <w:right w:val="single" w:sz="4" w:space="0" w:color="auto"/>
            </w:tcBorders>
            <w:vAlign w:val="center"/>
            <w:hideMark/>
          </w:tcPr>
          <w:p w:rsidR="00EF6A79" w:rsidRPr="00686998" w:rsidRDefault="00EF6A79" w:rsidP="00EF6A79">
            <w:pPr>
              <w:jc w:val="center"/>
              <w:rPr>
                <w:bCs/>
                <w:color w:val="000000"/>
                <w:sz w:val="16"/>
                <w:szCs w:val="16"/>
              </w:rPr>
            </w:pPr>
            <w:r w:rsidRPr="00686998">
              <w:rPr>
                <w:bCs/>
                <w:color w:val="000000"/>
                <w:sz w:val="16"/>
                <w:szCs w:val="16"/>
              </w:rPr>
              <w:t>1</w:t>
            </w:r>
          </w:p>
        </w:tc>
        <w:tc>
          <w:tcPr>
            <w:tcW w:w="2318" w:type="pct"/>
            <w:tcBorders>
              <w:top w:val="single" w:sz="4" w:space="0" w:color="auto"/>
              <w:left w:val="nil"/>
              <w:bottom w:val="single" w:sz="4" w:space="0" w:color="auto"/>
              <w:right w:val="single" w:sz="4" w:space="0" w:color="auto"/>
            </w:tcBorders>
            <w:vAlign w:val="center"/>
            <w:hideMark/>
          </w:tcPr>
          <w:p w:rsidR="00EF6A79" w:rsidRPr="00686998" w:rsidRDefault="00EF6A79" w:rsidP="00EF6A79">
            <w:pPr>
              <w:jc w:val="center"/>
              <w:rPr>
                <w:bCs/>
                <w:color w:val="000000"/>
                <w:sz w:val="16"/>
                <w:szCs w:val="16"/>
              </w:rPr>
            </w:pPr>
            <w:r w:rsidRPr="00686998">
              <w:rPr>
                <w:bCs/>
                <w:color w:val="000000"/>
                <w:sz w:val="16"/>
                <w:szCs w:val="16"/>
              </w:rPr>
              <w:t>2</w:t>
            </w:r>
          </w:p>
        </w:tc>
        <w:tc>
          <w:tcPr>
            <w:tcW w:w="901" w:type="pct"/>
            <w:tcBorders>
              <w:top w:val="single" w:sz="4" w:space="0" w:color="auto"/>
              <w:left w:val="nil"/>
              <w:bottom w:val="single" w:sz="4" w:space="0" w:color="auto"/>
              <w:right w:val="single" w:sz="4" w:space="0" w:color="auto"/>
            </w:tcBorders>
            <w:vAlign w:val="center"/>
            <w:hideMark/>
          </w:tcPr>
          <w:p w:rsidR="00EF6A79" w:rsidRPr="00686998" w:rsidRDefault="00EF6A79" w:rsidP="00EF6A79">
            <w:pPr>
              <w:jc w:val="center"/>
              <w:rPr>
                <w:bCs/>
                <w:color w:val="000000"/>
                <w:sz w:val="16"/>
                <w:szCs w:val="16"/>
              </w:rPr>
            </w:pPr>
            <w:r w:rsidRPr="00686998">
              <w:rPr>
                <w:bCs/>
                <w:color w:val="000000"/>
                <w:sz w:val="16"/>
                <w:szCs w:val="16"/>
              </w:rPr>
              <w:t>3</w:t>
            </w:r>
          </w:p>
        </w:tc>
        <w:tc>
          <w:tcPr>
            <w:tcW w:w="1253" w:type="pct"/>
            <w:tcBorders>
              <w:top w:val="single" w:sz="4" w:space="0" w:color="auto"/>
              <w:left w:val="nil"/>
              <w:bottom w:val="single" w:sz="4" w:space="0" w:color="auto"/>
              <w:right w:val="single" w:sz="4" w:space="0" w:color="auto"/>
            </w:tcBorders>
            <w:vAlign w:val="center"/>
            <w:hideMark/>
          </w:tcPr>
          <w:p w:rsidR="00EF6A79" w:rsidRPr="00686998" w:rsidRDefault="00EF6A79" w:rsidP="00EF6A79">
            <w:pPr>
              <w:jc w:val="center"/>
              <w:rPr>
                <w:bCs/>
                <w:color w:val="000000"/>
                <w:sz w:val="16"/>
                <w:szCs w:val="16"/>
              </w:rPr>
            </w:pPr>
            <w:r w:rsidRPr="00686998">
              <w:rPr>
                <w:bCs/>
                <w:color w:val="000000"/>
                <w:sz w:val="16"/>
                <w:szCs w:val="16"/>
              </w:rPr>
              <w:t>4</w:t>
            </w:r>
          </w:p>
        </w:tc>
      </w:tr>
      <w:tr w:rsidR="00EF6A79" w:rsidRPr="00686998" w:rsidTr="00EF6A79">
        <w:trPr>
          <w:trHeight w:val="96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bCs/>
                <w:color w:val="000000"/>
              </w:rPr>
            </w:pPr>
            <w:r w:rsidRPr="00686998">
              <w:rPr>
                <w:bCs/>
                <w:color w:val="000000"/>
                <w:sz w:val="22"/>
                <w:szCs w:val="22"/>
              </w:rPr>
              <w:t>1</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pPr>
              <w:rPr>
                <w:bCs/>
                <w:color w:val="000000"/>
              </w:rPr>
            </w:pPr>
            <w:r w:rsidRPr="00686998">
              <w:rPr>
                <w:bCs/>
                <w:color w:val="000000"/>
                <w:sz w:val="22"/>
                <w:szCs w:val="22"/>
              </w:rPr>
              <w:t>Предприятия (организации, ИП и т.п.) зарегистрированные в данном регионе (на территории МО Лопухинское СП), из них:</w:t>
            </w:r>
          </w:p>
        </w:tc>
        <w:tc>
          <w:tcPr>
            <w:tcW w:w="901" w:type="pct"/>
            <w:tcBorders>
              <w:top w:val="nil"/>
              <w:left w:val="nil"/>
              <w:bottom w:val="single" w:sz="4" w:space="0" w:color="auto"/>
              <w:right w:val="single" w:sz="4" w:space="0" w:color="auto"/>
            </w:tcBorders>
            <w:vAlign w:val="bottom"/>
            <w:hideMark/>
          </w:tcPr>
          <w:p w:rsidR="00EF6A79" w:rsidRPr="00686998" w:rsidRDefault="00EF6A79" w:rsidP="00EF6A79">
            <w:pPr>
              <w:rPr>
                <w:color w:val="000000"/>
              </w:rPr>
            </w:pPr>
            <w:r w:rsidRPr="00686998">
              <w:rPr>
                <w:color w:val="000000"/>
                <w:sz w:val="22"/>
                <w:szCs w:val="22"/>
              </w:rPr>
              <w:t> </w:t>
            </w:r>
          </w:p>
        </w:tc>
        <w:tc>
          <w:tcPr>
            <w:tcW w:w="1253" w:type="pct"/>
            <w:tcBorders>
              <w:top w:val="nil"/>
              <w:left w:val="nil"/>
              <w:bottom w:val="single" w:sz="4" w:space="0" w:color="auto"/>
              <w:right w:val="single" w:sz="4" w:space="0" w:color="auto"/>
            </w:tcBorders>
            <w:vAlign w:val="bottom"/>
            <w:hideMark/>
          </w:tcPr>
          <w:p w:rsidR="00EF6A79" w:rsidRPr="00686998" w:rsidRDefault="00EF6A79" w:rsidP="00EF6A79">
            <w:pPr>
              <w:jc w:val="center"/>
              <w:rPr>
                <w:color w:val="000000"/>
              </w:rPr>
            </w:pPr>
            <w:r w:rsidRPr="00686998">
              <w:rPr>
                <w:color w:val="000000"/>
                <w:sz w:val="22"/>
                <w:szCs w:val="22"/>
              </w:rPr>
              <w:t> </w:t>
            </w: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color w:val="000000"/>
              </w:rPr>
            </w:pPr>
            <w:r w:rsidRPr="00686998">
              <w:rPr>
                <w:color w:val="000000"/>
                <w:sz w:val="22"/>
                <w:szCs w:val="22"/>
              </w:rPr>
              <w:t>1.1</w:t>
            </w:r>
          </w:p>
        </w:tc>
        <w:tc>
          <w:tcPr>
            <w:tcW w:w="2318" w:type="pct"/>
            <w:tcBorders>
              <w:top w:val="nil"/>
              <w:left w:val="nil"/>
              <w:bottom w:val="single" w:sz="4" w:space="0" w:color="auto"/>
              <w:right w:val="single" w:sz="4" w:space="0" w:color="auto"/>
            </w:tcBorders>
            <w:vAlign w:val="center"/>
            <w:hideMark/>
          </w:tcPr>
          <w:p w:rsidR="00EF6A79" w:rsidRPr="00686998" w:rsidRDefault="00EF6A79" w:rsidP="00EF6A79">
            <w:pPr>
              <w:rPr>
                <w:lang w:val="en-US"/>
              </w:rPr>
            </w:pPr>
            <w:r w:rsidRPr="00686998">
              <w:t>Администрация</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pPr>
            <w:r w:rsidRPr="00686998">
              <w:rPr>
                <w:sz w:val="22"/>
                <w:szCs w:val="22"/>
              </w:rPr>
              <w:t>84.11.35</w:t>
            </w:r>
          </w:p>
        </w:tc>
        <w:tc>
          <w:tcPr>
            <w:tcW w:w="1253" w:type="pct"/>
            <w:tcBorders>
              <w:top w:val="nil"/>
              <w:left w:val="nil"/>
              <w:bottom w:val="single" w:sz="4" w:space="0" w:color="auto"/>
              <w:right w:val="single" w:sz="4" w:space="0" w:color="auto"/>
            </w:tcBorders>
            <w:vAlign w:val="bottom"/>
            <w:hideMark/>
          </w:tcPr>
          <w:p w:rsidR="00EF6A79" w:rsidRPr="00686998" w:rsidRDefault="00EF6A79" w:rsidP="00EF6A79">
            <w:pPr>
              <w:jc w:val="center"/>
            </w:pPr>
            <w:r w:rsidRPr="00686998">
              <w:t>10</w:t>
            </w:r>
          </w:p>
        </w:tc>
      </w:tr>
      <w:tr w:rsidR="00EF6A79" w:rsidRPr="00686998" w:rsidTr="00EF6A79">
        <w:trPr>
          <w:trHeight w:val="300"/>
        </w:trPr>
        <w:tc>
          <w:tcPr>
            <w:tcW w:w="529" w:type="pct"/>
            <w:tcBorders>
              <w:top w:val="single" w:sz="4" w:space="0" w:color="auto"/>
              <w:left w:val="single" w:sz="8" w:space="0" w:color="auto"/>
              <w:bottom w:val="single" w:sz="4" w:space="0" w:color="auto"/>
              <w:right w:val="single" w:sz="4" w:space="0" w:color="auto"/>
            </w:tcBorders>
            <w:vAlign w:val="center"/>
            <w:hideMark/>
          </w:tcPr>
          <w:p w:rsidR="00EF6A79" w:rsidRPr="00686998" w:rsidRDefault="00EF6A79" w:rsidP="00EF6A79">
            <w:pPr>
              <w:rPr>
                <w:color w:val="000000"/>
              </w:rPr>
            </w:pPr>
            <w:r w:rsidRPr="00686998">
              <w:rPr>
                <w:color w:val="000000"/>
                <w:sz w:val="22"/>
                <w:szCs w:val="22"/>
              </w:rPr>
              <w:t>1.2</w:t>
            </w:r>
          </w:p>
        </w:tc>
        <w:tc>
          <w:tcPr>
            <w:tcW w:w="2318" w:type="pct"/>
            <w:tcBorders>
              <w:top w:val="single" w:sz="4" w:space="0" w:color="auto"/>
              <w:left w:val="nil"/>
              <w:bottom w:val="single" w:sz="4" w:space="0" w:color="auto"/>
              <w:right w:val="single" w:sz="4" w:space="0" w:color="auto"/>
            </w:tcBorders>
            <w:vAlign w:val="center"/>
            <w:hideMark/>
          </w:tcPr>
          <w:p w:rsidR="00EF6A79" w:rsidRPr="00686998" w:rsidRDefault="00EF6A79" w:rsidP="00EF6A79">
            <w:pPr>
              <w:jc w:val="both"/>
            </w:pPr>
            <w:r w:rsidRPr="00686998">
              <w:t> МКУ «Лопухинский дом культуры»</w:t>
            </w:r>
          </w:p>
        </w:tc>
        <w:tc>
          <w:tcPr>
            <w:tcW w:w="901" w:type="pct"/>
            <w:tcBorders>
              <w:top w:val="single" w:sz="4" w:space="0" w:color="auto"/>
              <w:left w:val="nil"/>
              <w:bottom w:val="single" w:sz="4" w:space="0" w:color="auto"/>
              <w:right w:val="single" w:sz="4" w:space="0" w:color="auto"/>
            </w:tcBorders>
            <w:vAlign w:val="center"/>
            <w:hideMark/>
          </w:tcPr>
          <w:p w:rsidR="00EF6A79" w:rsidRPr="00686998" w:rsidRDefault="00EF6A79" w:rsidP="00EF6A79">
            <w:pPr>
              <w:jc w:val="center"/>
            </w:pPr>
            <w:r w:rsidRPr="00686998">
              <w:t>91.01</w:t>
            </w:r>
          </w:p>
        </w:tc>
        <w:tc>
          <w:tcPr>
            <w:tcW w:w="1253" w:type="pct"/>
            <w:tcBorders>
              <w:top w:val="single" w:sz="4" w:space="0" w:color="auto"/>
              <w:left w:val="nil"/>
              <w:bottom w:val="single" w:sz="4" w:space="0" w:color="auto"/>
              <w:right w:val="single" w:sz="4" w:space="0" w:color="auto"/>
            </w:tcBorders>
            <w:vAlign w:val="bottom"/>
            <w:hideMark/>
          </w:tcPr>
          <w:p w:rsidR="00EF6A79" w:rsidRPr="00686998" w:rsidRDefault="00EF6A79" w:rsidP="00EF6A79">
            <w:pPr>
              <w:jc w:val="center"/>
            </w:pPr>
            <w:r w:rsidRPr="00686998">
              <w:t>15</w:t>
            </w: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color w:val="000000"/>
              </w:rPr>
            </w:pPr>
            <w:r w:rsidRPr="00686998">
              <w:rPr>
                <w:color w:val="000000"/>
                <w:sz w:val="22"/>
                <w:szCs w:val="22"/>
              </w:rPr>
              <w:t>1.3</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r w:rsidRPr="00686998">
              <w:t>ИП Хорошилов</w:t>
            </w:r>
          </w:p>
        </w:tc>
        <w:tc>
          <w:tcPr>
            <w:tcW w:w="901" w:type="pct"/>
            <w:tcBorders>
              <w:top w:val="nil"/>
              <w:left w:val="nil"/>
              <w:bottom w:val="single" w:sz="4" w:space="0" w:color="auto"/>
              <w:right w:val="single" w:sz="4" w:space="0" w:color="auto"/>
            </w:tcBorders>
            <w:vAlign w:val="bottom"/>
            <w:hideMark/>
          </w:tcPr>
          <w:p w:rsidR="00EF6A79" w:rsidRPr="00686998" w:rsidRDefault="00EF6A79" w:rsidP="00EF6A79">
            <w:pPr>
              <w:jc w:val="center"/>
            </w:pPr>
          </w:p>
        </w:tc>
        <w:tc>
          <w:tcPr>
            <w:tcW w:w="1253" w:type="pct"/>
            <w:tcBorders>
              <w:top w:val="nil"/>
              <w:left w:val="nil"/>
              <w:bottom w:val="single" w:sz="4" w:space="0" w:color="auto"/>
              <w:right w:val="single" w:sz="4" w:space="0" w:color="auto"/>
            </w:tcBorders>
            <w:vAlign w:val="bottom"/>
            <w:hideMark/>
          </w:tcPr>
          <w:p w:rsidR="00EF6A79" w:rsidRPr="00686998" w:rsidRDefault="00EF6A79" w:rsidP="00EF6A79">
            <w:pPr>
              <w:jc w:val="center"/>
            </w:pPr>
            <w:r w:rsidRPr="00686998">
              <w:t>1</w:t>
            </w: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color w:val="000000"/>
              </w:rPr>
            </w:pPr>
            <w:r w:rsidRPr="00686998">
              <w:rPr>
                <w:color w:val="000000"/>
                <w:sz w:val="22"/>
                <w:szCs w:val="22"/>
              </w:rPr>
              <w:t>1.4</w:t>
            </w:r>
          </w:p>
        </w:tc>
        <w:tc>
          <w:tcPr>
            <w:tcW w:w="2318" w:type="pct"/>
            <w:tcBorders>
              <w:top w:val="nil"/>
              <w:left w:val="nil"/>
              <w:bottom w:val="single" w:sz="4" w:space="0" w:color="auto"/>
              <w:right w:val="single" w:sz="4" w:space="0" w:color="auto"/>
            </w:tcBorders>
            <w:vAlign w:val="center"/>
            <w:hideMark/>
          </w:tcPr>
          <w:p w:rsidR="00EF6A79" w:rsidRPr="00686998" w:rsidRDefault="00EF6A79" w:rsidP="00EF6A79">
            <w:pPr>
              <w:jc w:val="both"/>
              <w:rPr>
                <w:color w:val="000000"/>
              </w:rPr>
            </w:pPr>
            <w:r w:rsidRPr="00686998">
              <w:rPr>
                <w:color w:val="000000"/>
                <w:sz w:val="22"/>
                <w:szCs w:val="22"/>
              </w:rPr>
              <w:t> ИП Знаменский А.В.</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r w:rsidRPr="00686998">
              <w:rPr>
                <w:color w:val="000000"/>
                <w:sz w:val="22"/>
                <w:szCs w:val="22"/>
              </w:rPr>
              <w:t>47.11 </w:t>
            </w:r>
          </w:p>
        </w:tc>
        <w:tc>
          <w:tcPr>
            <w:tcW w:w="1253"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r w:rsidRPr="00686998">
              <w:rPr>
                <w:color w:val="000000"/>
                <w:sz w:val="22"/>
                <w:szCs w:val="22"/>
              </w:rPr>
              <w:t>1</w:t>
            </w: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color w:val="000000"/>
              </w:rPr>
            </w:pPr>
            <w:r w:rsidRPr="00686998">
              <w:rPr>
                <w:color w:val="000000"/>
                <w:sz w:val="22"/>
                <w:szCs w:val="22"/>
              </w:rPr>
              <w:t>1.5</w:t>
            </w:r>
          </w:p>
        </w:tc>
        <w:tc>
          <w:tcPr>
            <w:tcW w:w="2318" w:type="pct"/>
            <w:tcBorders>
              <w:top w:val="nil"/>
              <w:left w:val="nil"/>
              <w:bottom w:val="single" w:sz="4" w:space="0" w:color="auto"/>
              <w:right w:val="single" w:sz="4" w:space="0" w:color="auto"/>
            </w:tcBorders>
            <w:vAlign w:val="center"/>
            <w:hideMark/>
          </w:tcPr>
          <w:p w:rsidR="00EF6A79" w:rsidRPr="00686998" w:rsidRDefault="00EF6A79" w:rsidP="00EF6A79">
            <w:pPr>
              <w:jc w:val="both"/>
              <w:rPr>
                <w:color w:val="000000"/>
              </w:rPr>
            </w:pPr>
            <w:r w:rsidRPr="00686998">
              <w:rPr>
                <w:color w:val="000000"/>
                <w:sz w:val="22"/>
                <w:szCs w:val="22"/>
              </w:rPr>
              <w:t> ИП КубасоваН.П</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r w:rsidRPr="00686998">
              <w:rPr>
                <w:color w:val="000000"/>
                <w:sz w:val="22"/>
                <w:szCs w:val="22"/>
              </w:rPr>
              <w:t>47.11</w:t>
            </w:r>
          </w:p>
        </w:tc>
        <w:tc>
          <w:tcPr>
            <w:tcW w:w="1253"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r w:rsidRPr="00686998">
              <w:rPr>
                <w:color w:val="000000"/>
                <w:sz w:val="22"/>
                <w:szCs w:val="22"/>
              </w:rPr>
              <w:t> 3</w:t>
            </w: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bCs/>
                <w:color w:val="000000"/>
              </w:rPr>
            </w:pPr>
            <w:r w:rsidRPr="00686998">
              <w:rPr>
                <w:bCs/>
                <w:color w:val="000000"/>
                <w:sz w:val="22"/>
                <w:szCs w:val="22"/>
              </w:rPr>
              <w:t>1.6</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pPr>
              <w:rPr>
                <w:color w:val="000000"/>
              </w:rPr>
            </w:pPr>
            <w:r w:rsidRPr="00686998">
              <w:rPr>
                <w:color w:val="000000"/>
                <w:sz w:val="22"/>
                <w:szCs w:val="22"/>
              </w:rPr>
              <w:t> ИП Хачатрян К.Г.</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r w:rsidRPr="00686998">
              <w:rPr>
                <w:color w:val="000000"/>
                <w:sz w:val="22"/>
                <w:szCs w:val="22"/>
              </w:rPr>
              <w:t> </w:t>
            </w:r>
          </w:p>
        </w:tc>
        <w:tc>
          <w:tcPr>
            <w:tcW w:w="1253"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r w:rsidRPr="00686998">
              <w:rPr>
                <w:color w:val="000000"/>
                <w:sz w:val="22"/>
                <w:szCs w:val="22"/>
              </w:rPr>
              <w:t> 1</w:t>
            </w: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bCs/>
                <w:color w:val="000000"/>
              </w:rPr>
            </w:pPr>
            <w:r w:rsidRPr="00686998">
              <w:rPr>
                <w:bCs/>
                <w:color w:val="000000"/>
                <w:sz w:val="22"/>
                <w:szCs w:val="22"/>
              </w:rPr>
              <w:lastRenderedPageBreak/>
              <w:t>1.7.</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pPr>
              <w:rPr>
                <w:color w:val="000000"/>
              </w:rPr>
            </w:pPr>
            <w:r w:rsidRPr="00686998">
              <w:rPr>
                <w:color w:val="000000"/>
                <w:sz w:val="22"/>
                <w:szCs w:val="22"/>
              </w:rPr>
              <w:t>ООО «Детство»</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p>
        </w:tc>
        <w:tc>
          <w:tcPr>
            <w:tcW w:w="1253"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bCs/>
                <w:color w:val="000000"/>
              </w:rPr>
            </w:pPr>
            <w:r w:rsidRPr="00686998">
              <w:rPr>
                <w:bCs/>
                <w:color w:val="000000"/>
                <w:sz w:val="22"/>
                <w:szCs w:val="22"/>
              </w:rPr>
              <w:t>1.8</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pPr>
              <w:rPr>
                <w:color w:val="000000"/>
              </w:rPr>
            </w:pPr>
            <w:r w:rsidRPr="00686998">
              <w:rPr>
                <w:color w:val="000000"/>
                <w:sz w:val="22"/>
                <w:szCs w:val="22"/>
              </w:rPr>
              <w:t>СПК «Колос»</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p>
        </w:tc>
        <w:tc>
          <w:tcPr>
            <w:tcW w:w="1253"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bCs/>
                <w:color w:val="000000"/>
              </w:rPr>
            </w:pPr>
            <w:r w:rsidRPr="00686998">
              <w:rPr>
                <w:bCs/>
                <w:color w:val="000000"/>
                <w:sz w:val="22"/>
                <w:szCs w:val="22"/>
              </w:rPr>
              <w:t>1.9</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pPr>
              <w:rPr>
                <w:color w:val="000000"/>
              </w:rPr>
            </w:pPr>
            <w:r w:rsidRPr="00686998">
              <w:rPr>
                <w:color w:val="000000"/>
                <w:sz w:val="22"/>
                <w:szCs w:val="22"/>
              </w:rPr>
              <w:t>ИП Милентий И.В.</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p>
        </w:tc>
        <w:tc>
          <w:tcPr>
            <w:tcW w:w="1253"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bCs/>
                <w:color w:val="000000"/>
                <w:sz w:val="20"/>
                <w:szCs w:val="20"/>
              </w:rPr>
            </w:pPr>
            <w:r w:rsidRPr="00686998">
              <w:rPr>
                <w:bCs/>
                <w:color w:val="000000"/>
                <w:sz w:val="20"/>
                <w:szCs w:val="20"/>
                <w:lang w:val="en-US"/>
              </w:rPr>
              <w:t>1</w:t>
            </w:r>
            <w:r w:rsidRPr="00686998">
              <w:rPr>
                <w:bCs/>
                <w:color w:val="000000"/>
                <w:sz w:val="20"/>
                <w:szCs w:val="20"/>
              </w:rPr>
              <w:t>.10</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pPr>
              <w:rPr>
                <w:color w:val="000000"/>
              </w:rPr>
            </w:pPr>
            <w:r w:rsidRPr="00686998">
              <w:rPr>
                <w:color w:val="000000"/>
                <w:sz w:val="22"/>
                <w:szCs w:val="22"/>
              </w:rPr>
              <w:t>ЗАО «Агролесстрой»</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p>
        </w:tc>
        <w:tc>
          <w:tcPr>
            <w:tcW w:w="1253"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r w:rsidRPr="00686998">
              <w:rPr>
                <w:color w:val="000000"/>
              </w:rPr>
              <w:t>3</w:t>
            </w:r>
          </w:p>
        </w:tc>
      </w:tr>
      <w:tr w:rsidR="00EF6A79" w:rsidRPr="00686998" w:rsidTr="00EF6A79">
        <w:trPr>
          <w:trHeight w:val="66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bCs/>
                <w:color w:val="000000"/>
              </w:rPr>
            </w:pPr>
            <w:r w:rsidRPr="00686998">
              <w:rPr>
                <w:bCs/>
                <w:color w:val="000000"/>
                <w:sz w:val="22"/>
                <w:szCs w:val="22"/>
              </w:rPr>
              <w:t>2</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pPr>
              <w:rPr>
                <w:bCs/>
                <w:color w:val="000000"/>
              </w:rPr>
            </w:pPr>
            <w:r w:rsidRPr="00686998">
              <w:rPr>
                <w:bCs/>
                <w:color w:val="000000"/>
                <w:sz w:val="22"/>
                <w:szCs w:val="22"/>
              </w:rPr>
              <w:t>Предприятия (организации, ИП и т.п.) зарегистрированные в других регионах, из них:</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r w:rsidRPr="00686998">
              <w:rPr>
                <w:color w:val="000000"/>
                <w:sz w:val="22"/>
                <w:szCs w:val="22"/>
              </w:rPr>
              <w:t> </w:t>
            </w:r>
          </w:p>
        </w:tc>
        <w:tc>
          <w:tcPr>
            <w:tcW w:w="1253"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r w:rsidRPr="00686998">
              <w:rPr>
                <w:color w:val="000000"/>
                <w:sz w:val="22"/>
                <w:szCs w:val="22"/>
              </w:rPr>
              <w:t> </w:t>
            </w:r>
          </w:p>
        </w:tc>
      </w:tr>
      <w:tr w:rsidR="00EF6A79" w:rsidRPr="00686998" w:rsidTr="00EF6A79">
        <w:trPr>
          <w:trHeight w:val="434"/>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color w:val="000000"/>
              </w:rPr>
            </w:pPr>
            <w:r w:rsidRPr="00686998">
              <w:rPr>
                <w:color w:val="000000"/>
                <w:sz w:val="22"/>
                <w:szCs w:val="22"/>
              </w:rPr>
              <w:t>2.1</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pPr>
              <w:rPr>
                <w:bCs/>
                <w:color w:val="000000"/>
              </w:rPr>
            </w:pPr>
            <w:r w:rsidRPr="00686998">
              <w:rPr>
                <w:bCs/>
                <w:color w:val="000000"/>
                <w:sz w:val="22"/>
                <w:szCs w:val="22"/>
              </w:rPr>
              <w:t>ООО «ИЭК – Сервис»</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lang w:val="en-US"/>
              </w:rPr>
            </w:pPr>
            <w:r w:rsidRPr="00686998">
              <w:rPr>
                <w:color w:val="000000"/>
                <w:lang w:val="en-US"/>
              </w:rPr>
              <w:t>68.32.1</w:t>
            </w:r>
          </w:p>
        </w:tc>
        <w:tc>
          <w:tcPr>
            <w:tcW w:w="1253"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p>
        </w:tc>
      </w:tr>
      <w:tr w:rsidR="00EF6A79" w:rsidRPr="00686998" w:rsidTr="00EF6A79">
        <w:trPr>
          <w:trHeight w:val="426"/>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color w:val="000000"/>
              </w:rPr>
            </w:pPr>
            <w:r w:rsidRPr="00686998">
              <w:rPr>
                <w:color w:val="000000"/>
                <w:sz w:val="22"/>
                <w:szCs w:val="22"/>
              </w:rPr>
              <w:t>2.2</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pPr>
              <w:rPr>
                <w:bCs/>
                <w:color w:val="000000"/>
              </w:rPr>
            </w:pPr>
            <w:r w:rsidRPr="00686998">
              <w:rPr>
                <w:bCs/>
                <w:color w:val="000000"/>
                <w:sz w:val="22"/>
                <w:szCs w:val="22"/>
              </w:rPr>
              <w:t>ООО «ИЭК»</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lang w:val="en-US"/>
              </w:rPr>
            </w:pPr>
            <w:r w:rsidRPr="00686998">
              <w:rPr>
                <w:color w:val="000000"/>
                <w:lang w:val="en-US"/>
              </w:rPr>
              <w:t>40.30</w:t>
            </w:r>
          </w:p>
        </w:tc>
        <w:tc>
          <w:tcPr>
            <w:tcW w:w="1253"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p>
        </w:tc>
      </w:tr>
      <w:tr w:rsidR="00EF6A79" w:rsidRPr="00686998" w:rsidTr="00EF6A79">
        <w:trPr>
          <w:trHeight w:val="41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color w:val="000000"/>
              </w:rPr>
            </w:pPr>
            <w:r w:rsidRPr="00686998">
              <w:rPr>
                <w:color w:val="000000"/>
                <w:sz w:val="22"/>
                <w:szCs w:val="22"/>
              </w:rPr>
              <w:t>2.3</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pPr>
              <w:rPr>
                <w:bCs/>
                <w:color w:val="000000"/>
              </w:rPr>
            </w:pPr>
            <w:r w:rsidRPr="00686998">
              <w:rPr>
                <w:bCs/>
                <w:color w:val="000000"/>
                <w:sz w:val="22"/>
                <w:szCs w:val="22"/>
              </w:rPr>
              <w:t>КФХ Денисенко М.Ю.</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r w:rsidRPr="00686998">
              <w:rPr>
                <w:color w:val="000000"/>
                <w:sz w:val="22"/>
                <w:szCs w:val="22"/>
              </w:rPr>
              <w:t>01.25.2</w:t>
            </w:r>
          </w:p>
        </w:tc>
        <w:tc>
          <w:tcPr>
            <w:tcW w:w="1253" w:type="pct"/>
            <w:tcBorders>
              <w:top w:val="nil"/>
              <w:left w:val="nil"/>
              <w:bottom w:val="single" w:sz="4" w:space="0" w:color="auto"/>
              <w:right w:val="single" w:sz="4" w:space="0" w:color="auto"/>
            </w:tcBorders>
            <w:vAlign w:val="center"/>
            <w:hideMark/>
          </w:tcPr>
          <w:p w:rsidR="00EF6A79" w:rsidRPr="00686998" w:rsidRDefault="00EF6A79" w:rsidP="00EF6A79">
            <w:pPr>
              <w:jc w:val="center"/>
              <w:rPr>
                <w:color w:val="000000"/>
              </w:rPr>
            </w:pPr>
            <w:r w:rsidRPr="00686998">
              <w:rPr>
                <w:color w:val="000000"/>
                <w:sz w:val="22"/>
                <w:szCs w:val="22"/>
              </w:rPr>
              <w:t>0</w:t>
            </w:r>
          </w:p>
        </w:tc>
      </w:tr>
      <w:tr w:rsidR="00EF6A79" w:rsidRPr="00686998" w:rsidTr="00EF6A79">
        <w:trPr>
          <w:trHeight w:val="416"/>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color w:val="000000"/>
              </w:rPr>
            </w:pPr>
            <w:r w:rsidRPr="00686998">
              <w:rPr>
                <w:color w:val="000000"/>
                <w:sz w:val="22"/>
                <w:szCs w:val="22"/>
              </w:rPr>
              <w:t>2.4</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r w:rsidRPr="00686998">
              <w:t>Гольф-клуб</w:t>
            </w:r>
          </w:p>
        </w:tc>
        <w:tc>
          <w:tcPr>
            <w:tcW w:w="901" w:type="pct"/>
            <w:tcBorders>
              <w:top w:val="nil"/>
              <w:left w:val="nil"/>
              <w:bottom w:val="single" w:sz="4" w:space="0" w:color="auto"/>
              <w:right w:val="single" w:sz="4" w:space="0" w:color="auto"/>
            </w:tcBorders>
            <w:vAlign w:val="bottom"/>
            <w:hideMark/>
          </w:tcPr>
          <w:p w:rsidR="00EF6A79" w:rsidRPr="00686998" w:rsidRDefault="00EF6A79" w:rsidP="00EF6A79">
            <w:pPr>
              <w:jc w:val="center"/>
            </w:pPr>
          </w:p>
        </w:tc>
        <w:tc>
          <w:tcPr>
            <w:tcW w:w="1253" w:type="pct"/>
            <w:tcBorders>
              <w:top w:val="nil"/>
              <w:left w:val="nil"/>
              <w:bottom w:val="single" w:sz="4" w:space="0" w:color="auto"/>
              <w:right w:val="single" w:sz="4" w:space="0" w:color="auto"/>
            </w:tcBorders>
            <w:vAlign w:val="bottom"/>
            <w:hideMark/>
          </w:tcPr>
          <w:p w:rsidR="00EF6A79" w:rsidRPr="00686998" w:rsidRDefault="00EF6A79" w:rsidP="00EF6A79">
            <w:pPr>
              <w:jc w:val="center"/>
            </w:pPr>
            <w:r w:rsidRPr="00686998">
              <w:t>29</w:t>
            </w: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color w:val="000000"/>
              </w:rPr>
            </w:pPr>
            <w:r w:rsidRPr="00686998">
              <w:rPr>
                <w:color w:val="000000"/>
                <w:sz w:val="22"/>
                <w:szCs w:val="22"/>
              </w:rPr>
              <w:t>2.5</w:t>
            </w:r>
          </w:p>
        </w:tc>
        <w:tc>
          <w:tcPr>
            <w:tcW w:w="2318" w:type="pct"/>
            <w:tcBorders>
              <w:top w:val="nil"/>
              <w:left w:val="nil"/>
              <w:bottom w:val="single" w:sz="4" w:space="0" w:color="auto"/>
              <w:right w:val="single" w:sz="4" w:space="0" w:color="auto"/>
            </w:tcBorders>
            <w:vAlign w:val="center"/>
            <w:hideMark/>
          </w:tcPr>
          <w:p w:rsidR="00EF6A79" w:rsidRPr="00686998" w:rsidRDefault="00EF6A79" w:rsidP="00EF6A79">
            <w:r w:rsidRPr="00686998">
              <w:t> Филиал школы искусств</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pPr>
            <w:r w:rsidRPr="00686998">
              <w:t>80.10.3</w:t>
            </w:r>
          </w:p>
        </w:tc>
        <w:tc>
          <w:tcPr>
            <w:tcW w:w="1253" w:type="pct"/>
            <w:tcBorders>
              <w:top w:val="nil"/>
              <w:left w:val="nil"/>
              <w:bottom w:val="single" w:sz="4" w:space="0" w:color="auto"/>
              <w:right w:val="single" w:sz="4" w:space="0" w:color="auto"/>
            </w:tcBorders>
            <w:vAlign w:val="bottom"/>
            <w:hideMark/>
          </w:tcPr>
          <w:p w:rsidR="00EF6A79" w:rsidRPr="00686998" w:rsidRDefault="00EF6A79" w:rsidP="00EF6A79">
            <w:pPr>
              <w:jc w:val="center"/>
            </w:pPr>
            <w:r w:rsidRPr="00686998">
              <w:t>12</w:t>
            </w: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bCs/>
                <w:color w:val="000000"/>
              </w:rPr>
            </w:pPr>
            <w:r w:rsidRPr="00686998">
              <w:rPr>
                <w:bCs/>
                <w:color w:val="000000"/>
                <w:sz w:val="22"/>
                <w:szCs w:val="22"/>
              </w:rPr>
              <w:t>2.6</w:t>
            </w:r>
          </w:p>
        </w:tc>
        <w:tc>
          <w:tcPr>
            <w:tcW w:w="2318" w:type="pct"/>
            <w:tcBorders>
              <w:top w:val="nil"/>
              <w:left w:val="nil"/>
              <w:bottom w:val="single" w:sz="4" w:space="0" w:color="auto"/>
              <w:right w:val="single" w:sz="4" w:space="0" w:color="auto"/>
            </w:tcBorders>
            <w:vAlign w:val="center"/>
            <w:hideMark/>
          </w:tcPr>
          <w:p w:rsidR="00EF6A79" w:rsidRPr="00686998" w:rsidRDefault="00EF6A79" w:rsidP="00EF6A79">
            <w:pPr>
              <w:jc w:val="both"/>
            </w:pPr>
            <w:r w:rsidRPr="00686998">
              <w:t> Отделение связи</w:t>
            </w:r>
          </w:p>
        </w:tc>
        <w:tc>
          <w:tcPr>
            <w:tcW w:w="901" w:type="pct"/>
            <w:tcBorders>
              <w:top w:val="nil"/>
              <w:left w:val="nil"/>
              <w:bottom w:val="single" w:sz="4" w:space="0" w:color="auto"/>
              <w:right w:val="single" w:sz="4" w:space="0" w:color="auto"/>
            </w:tcBorders>
            <w:vAlign w:val="center"/>
            <w:hideMark/>
          </w:tcPr>
          <w:p w:rsidR="00EF6A79" w:rsidRPr="00686998" w:rsidRDefault="00EF6A79" w:rsidP="00EF6A79">
            <w:pPr>
              <w:jc w:val="center"/>
            </w:pPr>
          </w:p>
        </w:tc>
        <w:tc>
          <w:tcPr>
            <w:tcW w:w="1253" w:type="pct"/>
            <w:tcBorders>
              <w:top w:val="nil"/>
              <w:left w:val="nil"/>
              <w:bottom w:val="single" w:sz="4" w:space="0" w:color="auto"/>
              <w:right w:val="single" w:sz="4" w:space="0" w:color="auto"/>
            </w:tcBorders>
            <w:vAlign w:val="bottom"/>
            <w:hideMark/>
          </w:tcPr>
          <w:p w:rsidR="00EF6A79" w:rsidRPr="00686998" w:rsidRDefault="00EF6A79" w:rsidP="00EF6A79">
            <w:pPr>
              <w:jc w:val="center"/>
            </w:pPr>
            <w:r w:rsidRPr="00686998">
              <w:t>2</w:t>
            </w: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bCs/>
                <w:color w:val="000000"/>
              </w:rPr>
            </w:pPr>
            <w:r w:rsidRPr="00686998">
              <w:rPr>
                <w:bCs/>
                <w:color w:val="000000"/>
                <w:sz w:val="22"/>
                <w:szCs w:val="22"/>
              </w:rPr>
              <w:t>2.7</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r w:rsidRPr="00686998">
              <w:t> Амбулатория</w:t>
            </w:r>
          </w:p>
        </w:tc>
        <w:tc>
          <w:tcPr>
            <w:tcW w:w="901" w:type="pct"/>
            <w:tcBorders>
              <w:top w:val="nil"/>
              <w:left w:val="nil"/>
              <w:bottom w:val="single" w:sz="4" w:space="0" w:color="auto"/>
              <w:right w:val="single" w:sz="4" w:space="0" w:color="auto"/>
            </w:tcBorders>
            <w:vAlign w:val="bottom"/>
            <w:hideMark/>
          </w:tcPr>
          <w:p w:rsidR="00EF6A79" w:rsidRPr="00686998" w:rsidRDefault="00EF6A79" w:rsidP="00EF6A79">
            <w:pPr>
              <w:jc w:val="center"/>
            </w:pPr>
            <w:r w:rsidRPr="00686998">
              <w:t>86.21</w:t>
            </w:r>
          </w:p>
        </w:tc>
        <w:tc>
          <w:tcPr>
            <w:tcW w:w="1253" w:type="pct"/>
            <w:tcBorders>
              <w:top w:val="nil"/>
              <w:left w:val="nil"/>
              <w:bottom w:val="single" w:sz="4" w:space="0" w:color="auto"/>
              <w:right w:val="single" w:sz="4" w:space="0" w:color="auto"/>
            </w:tcBorders>
            <w:vAlign w:val="bottom"/>
            <w:hideMark/>
          </w:tcPr>
          <w:p w:rsidR="00EF6A79" w:rsidRPr="00686998" w:rsidRDefault="00EF6A79" w:rsidP="00EF6A79">
            <w:pPr>
              <w:jc w:val="center"/>
            </w:pPr>
            <w:r w:rsidRPr="00686998">
              <w:t>9</w:t>
            </w: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bCs/>
                <w:color w:val="000000"/>
              </w:rPr>
            </w:pPr>
            <w:r w:rsidRPr="00686998">
              <w:rPr>
                <w:bCs/>
                <w:color w:val="000000"/>
                <w:sz w:val="22"/>
                <w:szCs w:val="22"/>
              </w:rPr>
              <w:t>2.8</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r w:rsidRPr="00686998">
              <w:t xml:space="preserve">Котельная </w:t>
            </w:r>
          </w:p>
        </w:tc>
        <w:tc>
          <w:tcPr>
            <w:tcW w:w="901" w:type="pct"/>
            <w:tcBorders>
              <w:top w:val="nil"/>
              <w:left w:val="nil"/>
              <w:bottom w:val="single" w:sz="4" w:space="0" w:color="auto"/>
              <w:right w:val="single" w:sz="4" w:space="0" w:color="auto"/>
            </w:tcBorders>
            <w:vAlign w:val="bottom"/>
            <w:hideMark/>
          </w:tcPr>
          <w:p w:rsidR="00EF6A79" w:rsidRPr="00686998" w:rsidRDefault="00EF6A79" w:rsidP="00EF6A79">
            <w:pPr>
              <w:jc w:val="center"/>
            </w:pPr>
          </w:p>
        </w:tc>
        <w:tc>
          <w:tcPr>
            <w:tcW w:w="1253" w:type="pct"/>
            <w:tcBorders>
              <w:top w:val="nil"/>
              <w:left w:val="nil"/>
              <w:bottom w:val="single" w:sz="4" w:space="0" w:color="auto"/>
              <w:right w:val="single" w:sz="4" w:space="0" w:color="auto"/>
            </w:tcBorders>
            <w:vAlign w:val="bottom"/>
            <w:hideMark/>
          </w:tcPr>
          <w:p w:rsidR="00EF6A79" w:rsidRPr="00686998" w:rsidRDefault="00EF6A79" w:rsidP="00EF6A79">
            <w:pPr>
              <w:jc w:val="center"/>
            </w:pPr>
            <w:r w:rsidRPr="00686998">
              <w:t>16</w:t>
            </w:r>
          </w:p>
        </w:tc>
      </w:tr>
      <w:tr w:rsidR="00EF6A79" w:rsidRPr="00686998" w:rsidTr="00EF6A79">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EF6A79">
            <w:pPr>
              <w:rPr>
                <w:bCs/>
                <w:color w:val="000000"/>
              </w:rPr>
            </w:pPr>
            <w:r w:rsidRPr="00686998">
              <w:rPr>
                <w:bCs/>
                <w:color w:val="000000"/>
                <w:sz w:val="22"/>
                <w:szCs w:val="22"/>
              </w:rPr>
              <w:t>2.9</w:t>
            </w:r>
          </w:p>
        </w:tc>
        <w:tc>
          <w:tcPr>
            <w:tcW w:w="2318" w:type="pct"/>
            <w:tcBorders>
              <w:top w:val="nil"/>
              <w:left w:val="nil"/>
              <w:bottom w:val="single" w:sz="4" w:space="0" w:color="auto"/>
              <w:right w:val="single" w:sz="4" w:space="0" w:color="auto"/>
            </w:tcBorders>
            <w:vAlign w:val="bottom"/>
            <w:hideMark/>
          </w:tcPr>
          <w:p w:rsidR="00EF6A79" w:rsidRPr="00686998" w:rsidRDefault="00EF6A79" w:rsidP="00EF6A79">
            <w:r w:rsidRPr="00686998">
              <w:t>Отделение почтовой связи</w:t>
            </w:r>
          </w:p>
        </w:tc>
        <w:tc>
          <w:tcPr>
            <w:tcW w:w="901" w:type="pct"/>
            <w:tcBorders>
              <w:top w:val="nil"/>
              <w:left w:val="nil"/>
              <w:bottom w:val="single" w:sz="4" w:space="0" w:color="auto"/>
              <w:right w:val="single" w:sz="4" w:space="0" w:color="auto"/>
            </w:tcBorders>
            <w:vAlign w:val="bottom"/>
            <w:hideMark/>
          </w:tcPr>
          <w:p w:rsidR="00EF6A79" w:rsidRPr="00686998" w:rsidRDefault="00EF6A79" w:rsidP="00EF6A79">
            <w:pPr>
              <w:jc w:val="center"/>
            </w:pPr>
          </w:p>
        </w:tc>
        <w:tc>
          <w:tcPr>
            <w:tcW w:w="1253" w:type="pct"/>
            <w:tcBorders>
              <w:top w:val="nil"/>
              <w:left w:val="nil"/>
              <w:bottom w:val="single" w:sz="4" w:space="0" w:color="auto"/>
              <w:right w:val="single" w:sz="4" w:space="0" w:color="auto"/>
            </w:tcBorders>
            <w:vAlign w:val="bottom"/>
            <w:hideMark/>
          </w:tcPr>
          <w:p w:rsidR="00EF6A79" w:rsidRPr="00686998" w:rsidRDefault="00EF6A79" w:rsidP="00EF6A79">
            <w:pPr>
              <w:jc w:val="center"/>
            </w:pPr>
            <w:r w:rsidRPr="00686998">
              <w:t>7</w:t>
            </w:r>
          </w:p>
        </w:tc>
      </w:tr>
      <w:tr w:rsidR="00EF6A79" w:rsidRPr="00686998" w:rsidTr="00EF6A79">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EF6A79">
            <w:pPr>
              <w:rPr>
                <w:bCs/>
                <w:color w:val="000000"/>
                <w:sz w:val="20"/>
                <w:szCs w:val="20"/>
              </w:rPr>
            </w:pPr>
            <w:r w:rsidRPr="00686998">
              <w:rPr>
                <w:bCs/>
                <w:color w:val="000000"/>
                <w:sz w:val="20"/>
                <w:szCs w:val="20"/>
              </w:rPr>
              <w:t>2.10</w:t>
            </w:r>
          </w:p>
        </w:tc>
        <w:tc>
          <w:tcPr>
            <w:tcW w:w="2318" w:type="pct"/>
            <w:tcBorders>
              <w:top w:val="nil"/>
              <w:left w:val="nil"/>
              <w:bottom w:val="single" w:sz="8" w:space="0" w:color="auto"/>
              <w:right w:val="single" w:sz="4" w:space="0" w:color="auto"/>
            </w:tcBorders>
            <w:vAlign w:val="bottom"/>
            <w:hideMark/>
          </w:tcPr>
          <w:p w:rsidR="00EF6A79" w:rsidRPr="00686998" w:rsidRDefault="00EF6A79" w:rsidP="00EF6A79">
            <w:r w:rsidRPr="00686998">
              <w:t>Сбербанк</w:t>
            </w:r>
          </w:p>
        </w:tc>
        <w:tc>
          <w:tcPr>
            <w:tcW w:w="901" w:type="pct"/>
            <w:tcBorders>
              <w:top w:val="nil"/>
              <w:left w:val="nil"/>
              <w:bottom w:val="single" w:sz="8" w:space="0" w:color="auto"/>
              <w:right w:val="single" w:sz="4" w:space="0" w:color="auto"/>
            </w:tcBorders>
            <w:vAlign w:val="bottom"/>
            <w:hideMark/>
          </w:tcPr>
          <w:p w:rsidR="00EF6A79" w:rsidRPr="00686998" w:rsidRDefault="00EF6A79" w:rsidP="00EF6A79">
            <w:pPr>
              <w:jc w:val="center"/>
            </w:pPr>
          </w:p>
        </w:tc>
        <w:tc>
          <w:tcPr>
            <w:tcW w:w="1253" w:type="pct"/>
            <w:tcBorders>
              <w:top w:val="nil"/>
              <w:left w:val="nil"/>
              <w:bottom w:val="single" w:sz="8" w:space="0" w:color="auto"/>
              <w:right w:val="single" w:sz="4" w:space="0" w:color="auto"/>
            </w:tcBorders>
            <w:vAlign w:val="bottom"/>
            <w:hideMark/>
          </w:tcPr>
          <w:p w:rsidR="00EF6A79" w:rsidRPr="00686998" w:rsidRDefault="00EF6A79" w:rsidP="00EF6A79">
            <w:pPr>
              <w:jc w:val="center"/>
            </w:pPr>
            <w:r w:rsidRPr="00686998">
              <w:t>1</w:t>
            </w:r>
          </w:p>
        </w:tc>
      </w:tr>
      <w:tr w:rsidR="00EF6A79" w:rsidRPr="00686998" w:rsidTr="00EF6A79">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EF6A79">
            <w:pPr>
              <w:rPr>
                <w:bCs/>
                <w:color w:val="000000"/>
                <w:sz w:val="20"/>
                <w:szCs w:val="20"/>
              </w:rPr>
            </w:pPr>
            <w:r w:rsidRPr="00686998">
              <w:rPr>
                <w:bCs/>
                <w:color w:val="000000"/>
                <w:sz w:val="20"/>
                <w:szCs w:val="20"/>
              </w:rPr>
              <w:t>2.11</w:t>
            </w:r>
          </w:p>
        </w:tc>
        <w:tc>
          <w:tcPr>
            <w:tcW w:w="2318" w:type="pct"/>
            <w:tcBorders>
              <w:top w:val="nil"/>
              <w:left w:val="nil"/>
              <w:bottom w:val="single" w:sz="8" w:space="0" w:color="auto"/>
              <w:right w:val="single" w:sz="4" w:space="0" w:color="auto"/>
            </w:tcBorders>
            <w:vAlign w:val="bottom"/>
            <w:hideMark/>
          </w:tcPr>
          <w:p w:rsidR="00EF6A79" w:rsidRPr="00686998" w:rsidRDefault="00EF6A79" w:rsidP="00EF6A79">
            <w:r w:rsidRPr="00686998">
              <w:t>Сетевой магазин «Пятерочка»</w:t>
            </w:r>
          </w:p>
        </w:tc>
        <w:tc>
          <w:tcPr>
            <w:tcW w:w="901" w:type="pct"/>
            <w:tcBorders>
              <w:top w:val="nil"/>
              <w:left w:val="nil"/>
              <w:bottom w:val="single" w:sz="8" w:space="0" w:color="auto"/>
              <w:right w:val="single" w:sz="4" w:space="0" w:color="auto"/>
            </w:tcBorders>
            <w:vAlign w:val="bottom"/>
            <w:hideMark/>
          </w:tcPr>
          <w:p w:rsidR="00EF6A79" w:rsidRPr="00686998" w:rsidRDefault="00EF6A79" w:rsidP="00EF6A79">
            <w:pPr>
              <w:jc w:val="center"/>
            </w:pPr>
          </w:p>
        </w:tc>
        <w:tc>
          <w:tcPr>
            <w:tcW w:w="1253" w:type="pct"/>
            <w:tcBorders>
              <w:top w:val="nil"/>
              <w:left w:val="nil"/>
              <w:bottom w:val="single" w:sz="8" w:space="0" w:color="auto"/>
              <w:right w:val="single" w:sz="4" w:space="0" w:color="auto"/>
            </w:tcBorders>
            <w:vAlign w:val="bottom"/>
            <w:hideMark/>
          </w:tcPr>
          <w:p w:rsidR="00EF6A79" w:rsidRPr="00686998" w:rsidRDefault="00EF6A79" w:rsidP="00EF6A79">
            <w:pPr>
              <w:jc w:val="center"/>
              <w:rPr>
                <w:lang w:val="en-US"/>
              </w:rPr>
            </w:pPr>
            <w:r w:rsidRPr="00686998">
              <w:rPr>
                <w:lang w:val="en-US"/>
              </w:rPr>
              <w:t>20</w:t>
            </w:r>
          </w:p>
        </w:tc>
      </w:tr>
      <w:tr w:rsidR="00EF6A79" w:rsidRPr="00686998" w:rsidTr="00EF6A79">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EF6A79">
            <w:pPr>
              <w:rPr>
                <w:bCs/>
                <w:color w:val="000000"/>
                <w:sz w:val="20"/>
                <w:szCs w:val="20"/>
              </w:rPr>
            </w:pPr>
            <w:r w:rsidRPr="00686998">
              <w:rPr>
                <w:bCs/>
                <w:color w:val="000000"/>
                <w:sz w:val="20"/>
                <w:szCs w:val="20"/>
              </w:rPr>
              <w:t>2.12</w:t>
            </w:r>
          </w:p>
        </w:tc>
        <w:tc>
          <w:tcPr>
            <w:tcW w:w="2318" w:type="pct"/>
            <w:tcBorders>
              <w:top w:val="nil"/>
              <w:left w:val="nil"/>
              <w:bottom w:val="single" w:sz="8" w:space="0" w:color="auto"/>
              <w:right w:val="single" w:sz="4" w:space="0" w:color="auto"/>
            </w:tcBorders>
            <w:vAlign w:val="bottom"/>
            <w:hideMark/>
          </w:tcPr>
          <w:p w:rsidR="00EF6A79" w:rsidRPr="00686998" w:rsidRDefault="00EF6A79" w:rsidP="00EF6A79">
            <w:r w:rsidRPr="00686998">
              <w:t xml:space="preserve">Аптека </w:t>
            </w:r>
          </w:p>
        </w:tc>
        <w:tc>
          <w:tcPr>
            <w:tcW w:w="901" w:type="pct"/>
            <w:tcBorders>
              <w:top w:val="nil"/>
              <w:left w:val="nil"/>
              <w:bottom w:val="single" w:sz="8" w:space="0" w:color="auto"/>
              <w:right w:val="single" w:sz="4" w:space="0" w:color="auto"/>
            </w:tcBorders>
            <w:vAlign w:val="bottom"/>
            <w:hideMark/>
          </w:tcPr>
          <w:p w:rsidR="00EF6A79" w:rsidRPr="00686998" w:rsidRDefault="00EF6A79" w:rsidP="00EF6A79">
            <w:pPr>
              <w:jc w:val="center"/>
            </w:pPr>
          </w:p>
        </w:tc>
        <w:tc>
          <w:tcPr>
            <w:tcW w:w="1253" w:type="pct"/>
            <w:tcBorders>
              <w:top w:val="nil"/>
              <w:left w:val="nil"/>
              <w:bottom w:val="single" w:sz="8" w:space="0" w:color="auto"/>
              <w:right w:val="single" w:sz="4" w:space="0" w:color="auto"/>
            </w:tcBorders>
            <w:vAlign w:val="bottom"/>
            <w:hideMark/>
          </w:tcPr>
          <w:p w:rsidR="00EF6A79" w:rsidRPr="00686998" w:rsidRDefault="00EF6A79" w:rsidP="00EF6A79">
            <w:pPr>
              <w:jc w:val="center"/>
            </w:pPr>
            <w:r w:rsidRPr="00686998">
              <w:t>1</w:t>
            </w:r>
          </w:p>
        </w:tc>
      </w:tr>
      <w:tr w:rsidR="00EF6A79" w:rsidRPr="00686998" w:rsidTr="00EF6A79">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EF6A79">
            <w:pPr>
              <w:rPr>
                <w:bCs/>
                <w:color w:val="000000"/>
                <w:sz w:val="20"/>
                <w:szCs w:val="20"/>
              </w:rPr>
            </w:pPr>
            <w:r w:rsidRPr="00686998">
              <w:rPr>
                <w:bCs/>
                <w:color w:val="000000"/>
                <w:sz w:val="20"/>
                <w:szCs w:val="20"/>
              </w:rPr>
              <w:t>2.13</w:t>
            </w:r>
          </w:p>
        </w:tc>
        <w:tc>
          <w:tcPr>
            <w:tcW w:w="2318" w:type="pct"/>
            <w:tcBorders>
              <w:top w:val="nil"/>
              <w:left w:val="nil"/>
              <w:bottom w:val="single" w:sz="8" w:space="0" w:color="auto"/>
              <w:right w:val="single" w:sz="4" w:space="0" w:color="auto"/>
            </w:tcBorders>
            <w:vAlign w:val="bottom"/>
            <w:hideMark/>
          </w:tcPr>
          <w:p w:rsidR="00EF6A79" w:rsidRPr="00686998" w:rsidRDefault="00EF6A79" w:rsidP="00EF6A79">
            <w:r w:rsidRPr="00686998">
              <w:t>ГБУЛО «СВБЖ» Лопухинский ветеринарный участок</w:t>
            </w:r>
          </w:p>
        </w:tc>
        <w:tc>
          <w:tcPr>
            <w:tcW w:w="901" w:type="pct"/>
            <w:tcBorders>
              <w:top w:val="nil"/>
              <w:left w:val="nil"/>
              <w:bottom w:val="single" w:sz="8" w:space="0" w:color="auto"/>
              <w:right w:val="single" w:sz="4" w:space="0" w:color="auto"/>
            </w:tcBorders>
            <w:vAlign w:val="bottom"/>
            <w:hideMark/>
          </w:tcPr>
          <w:p w:rsidR="00EF6A79" w:rsidRPr="00686998" w:rsidRDefault="00EF6A79" w:rsidP="00EF6A79">
            <w:pPr>
              <w:jc w:val="center"/>
            </w:pPr>
          </w:p>
        </w:tc>
        <w:tc>
          <w:tcPr>
            <w:tcW w:w="1253" w:type="pct"/>
            <w:tcBorders>
              <w:top w:val="nil"/>
              <w:left w:val="nil"/>
              <w:bottom w:val="single" w:sz="8" w:space="0" w:color="auto"/>
              <w:right w:val="single" w:sz="4" w:space="0" w:color="auto"/>
            </w:tcBorders>
            <w:vAlign w:val="bottom"/>
            <w:hideMark/>
          </w:tcPr>
          <w:p w:rsidR="00EF6A79" w:rsidRPr="00686998" w:rsidRDefault="00EF6A79" w:rsidP="00EF6A79">
            <w:pPr>
              <w:jc w:val="center"/>
            </w:pPr>
            <w:r w:rsidRPr="00686998">
              <w:t>4</w:t>
            </w:r>
          </w:p>
        </w:tc>
      </w:tr>
      <w:tr w:rsidR="00EF6A79" w:rsidRPr="00686998" w:rsidTr="00EF6A79">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EF6A79">
            <w:pPr>
              <w:rPr>
                <w:bCs/>
                <w:color w:val="000000"/>
                <w:sz w:val="20"/>
                <w:szCs w:val="20"/>
              </w:rPr>
            </w:pPr>
            <w:r w:rsidRPr="00686998">
              <w:rPr>
                <w:bCs/>
                <w:color w:val="000000"/>
                <w:sz w:val="20"/>
                <w:szCs w:val="20"/>
              </w:rPr>
              <w:t>2.14</w:t>
            </w:r>
          </w:p>
        </w:tc>
        <w:tc>
          <w:tcPr>
            <w:tcW w:w="2318" w:type="pct"/>
            <w:tcBorders>
              <w:top w:val="nil"/>
              <w:left w:val="nil"/>
              <w:bottom w:val="single" w:sz="8" w:space="0" w:color="auto"/>
              <w:right w:val="single" w:sz="4" w:space="0" w:color="auto"/>
            </w:tcBorders>
            <w:vAlign w:val="bottom"/>
            <w:hideMark/>
          </w:tcPr>
          <w:p w:rsidR="00EF6A79" w:rsidRPr="00686998" w:rsidRDefault="00EF6A79" w:rsidP="00EF6A79">
            <w:r w:rsidRPr="00686998">
              <w:t>ДОЛ Березняки</w:t>
            </w:r>
          </w:p>
        </w:tc>
        <w:tc>
          <w:tcPr>
            <w:tcW w:w="901" w:type="pct"/>
            <w:tcBorders>
              <w:top w:val="nil"/>
              <w:left w:val="nil"/>
              <w:bottom w:val="single" w:sz="8" w:space="0" w:color="auto"/>
              <w:right w:val="single" w:sz="4" w:space="0" w:color="auto"/>
            </w:tcBorders>
            <w:vAlign w:val="bottom"/>
            <w:hideMark/>
          </w:tcPr>
          <w:p w:rsidR="00EF6A79" w:rsidRPr="00686998" w:rsidRDefault="00EF6A79" w:rsidP="00EF6A79">
            <w:pPr>
              <w:jc w:val="center"/>
            </w:pPr>
            <w:r w:rsidRPr="00686998">
              <w:t>85.31</w:t>
            </w:r>
          </w:p>
        </w:tc>
        <w:tc>
          <w:tcPr>
            <w:tcW w:w="1253" w:type="pct"/>
            <w:tcBorders>
              <w:top w:val="nil"/>
              <w:left w:val="nil"/>
              <w:bottom w:val="single" w:sz="8" w:space="0" w:color="auto"/>
              <w:right w:val="single" w:sz="4" w:space="0" w:color="auto"/>
            </w:tcBorders>
            <w:vAlign w:val="bottom"/>
            <w:hideMark/>
          </w:tcPr>
          <w:p w:rsidR="00EF6A79" w:rsidRPr="00686998" w:rsidRDefault="00EF6A79" w:rsidP="00EF6A79">
            <w:pPr>
              <w:jc w:val="center"/>
            </w:pPr>
          </w:p>
        </w:tc>
      </w:tr>
      <w:tr w:rsidR="00EF6A79" w:rsidRPr="00686998" w:rsidTr="00EF6A79">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EF6A79">
            <w:pPr>
              <w:rPr>
                <w:bCs/>
                <w:color w:val="000000"/>
                <w:sz w:val="20"/>
                <w:szCs w:val="20"/>
              </w:rPr>
            </w:pPr>
            <w:r w:rsidRPr="00686998">
              <w:rPr>
                <w:bCs/>
                <w:color w:val="000000"/>
                <w:sz w:val="20"/>
                <w:szCs w:val="20"/>
              </w:rPr>
              <w:t>2.15</w:t>
            </w:r>
          </w:p>
        </w:tc>
        <w:tc>
          <w:tcPr>
            <w:tcW w:w="2318" w:type="pct"/>
            <w:tcBorders>
              <w:top w:val="nil"/>
              <w:left w:val="nil"/>
              <w:bottom w:val="single" w:sz="8" w:space="0" w:color="auto"/>
              <w:right w:val="single" w:sz="4" w:space="0" w:color="auto"/>
            </w:tcBorders>
            <w:vAlign w:val="bottom"/>
            <w:hideMark/>
          </w:tcPr>
          <w:p w:rsidR="00EF6A79" w:rsidRPr="00686998" w:rsidRDefault="00EF6A79" w:rsidP="00EF6A79">
            <w:r w:rsidRPr="00686998">
              <w:t>Детский сад</w:t>
            </w:r>
          </w:p>
        </w:tc>
        <w:tc>
          <w:tcPr>
            <w:tcW w:w="901" w:type="pct"/>
            <w:tcBorders>
              <w:top w:val="nil"/>
              <w:left w:val="nil"/>
              <w:bottom w:val="single" w:sz="8" w:space="0" w:color="auto"/>
              <w:right w:val="single" w:sz="4" w:space="0" w:color="auto"/>
            </w:tcBorders>
            <w:vAlign w:val="bottom"/>
            <w:hideMark/>
          </w:tcPr>
          <w:p w:rsidR="00EF6A79" w:rsidRPr="00686998" w:rsidRDefault="00EF6A79" w:rsidP="00EF6A79">
            <w:pPr>
              <w:jc w:val="center"/>
            </w:pPr>
            <w:r w:rsidRPr="00686998">
              <w:t>80.10.1</w:t>
            </w:r>
          </w:p>
        </w:tc>
        <w:tc>
          <w:tcPr>
            <w:tcW w:w="1253" w:type="pct"/>
            <w:tcBorders>
              <w:top w:val="nil"/>
              <w:left w:val="nil"/>
              <w:bottom w:val="single" w:sz="8" w:space="0" w:color="auto"/>
              <w:right w:val="single" w:sz="4" w:space="0" w:color="auto"/>
            </w:tcBorders>
            <w:vAlign w:val="bottom"/>
            <w:hideMark/>
          </w:tcPr>
          <w:p w:rsidR="00EF6A79" w:rsidRPr="00686998" w:rsidRDefault="00EF6A79" w:rsidP="00EF6A79">
            <w:pPr>
              <w:jc w:val="center"/>
              <w:rPr>
                <w:lang w:val="en-US"/>
              </w:rPr>
            </w:pPr>
            <w:r w:rsidRPr="00686998">
              <w:rPr>
                <w:lang w:val="en-US"/>
              </w:rPr>
              <w:t>35</w:t>
            </w:r>
          </w:p>
        </w:tc>
      </w:tr>
      <w:tr w:rsidR="00EF6A79" w:rsidRPr="00686998" w:rsidTr="00EF6A79">
        <w:trPr>
          <w:trHeight w:val="315"/>
        </w:trPr>
        <w:tc>
          <w:tcPr>
            <w:tcW w:w="529" w:type="pct"/>
            <w:tcBorders>
              <w:top w:val="nil"/>
              <w:left w:val="single" w:sz="8" w:space="0" w:color="auto"/>
              <w:bottom w:val="single" w:sz="4" w:space="0" w:color="auto"/>
              <w:right w:val="single" w:sz="4" w:space="0" w:color="auto"/>
            </w:tcBorders>
            <w:vAlign w:val="center"/>
          </w:tcPr>
          <w:p w:rsidR="00EF6A79" w:rsidRPr="00686998" w:rsidRDefault="00EF6A79" w:rsidP="00EF6A79">
            <w:pPr>
              <w:rPr>
                <w:bCs/>
                <w:color w:val="000000"/>
                <w:sz w:val="20"/>
                <w:szCs w:val="20"/>
              </w:rPr>
            </w:pPr>
            <w:r w:rsidRPr="00686998">
              <w:rPr>
                <w:bCs/>
                <w:color w:val="000000"/>
                <w:sz w:val="20"/>
                <w:szCs w:val="20"/>
              </w:rPr>
              <w:t>2.16</w:t>
            </w:r>
          </w:p>
        </w:tc>
        <w:tc>
          <w:tcPr>
            <w:tcW w:w="2318" w:type="pct"/>
            <w:tcBorders>
              <w:top w:val="nil"/>
              <w:left w:val="nil"/>
              <w:bottom w:val="single" w:sz="4" w:space="0" w:color="auto"/>
              <w:right w:val="single" w:sz="4" w:space="0" w:color="auto"/>
            </w:tcBorders>
            <w:vAlign w:val="bottom"/>
          </w:tcPr>
          <w:p w:rsidR="00EF6A79" w:rsidRPr="00686998" w:rsidRDefault="00EF6A79" w:rsidP="00EF6A79">
            <w:r w:rsidRPr="00686998">
              <w:t>Школа</w:t>
            </w:r>
          </w:p>
        </w:tc>
        <w:tc>
          <w:tcPr>
            <w:tcW w:w="901" w:type="pct"/>
            <w:tcBorders>
              <w:top w:val="nil"/>
              <w:left w:val="nil"/>
              <w:bottom w:val="single" w:sz="4" w:space="0" w:color="auto"/>
              <w:right w:val="single" w:sz="4" w:space="0" w:color="auto"/>
            </w:tcBorders>
            <w:vAlign w:val="bottom"/>
          </w:tcPr>
          <w:p w:rsidR="00EF6A79" w:rsidRPr="00686998" w:rsidRDefault="00EF6A79" w:rsidP="00EF6A79">
            <w:pPr>
              <w:jc w:val="center"/>
            </w:pPr>
          </w:p>
        </w:tc>
        <w:tc>
          <w:tcPr>
            <w:tcW w:w="1253" w:type="pct"/>
            <w:tcBorders>
              <w:top w:val="nil"/>
              <w:left w:val="nil"/>
              <w:bottom w:val="single" w:sz="4" w:space="0" w:color="auto"/>
              <w:right w:val="single" w:sz="4" w:space="0" w:color="auto"/>
            </w:tcBorders>
            <w:vAlign w:val="bottom"/>
          </w:tcPr>
          <w:p w:rsidR="00EF6A79" w:rsidRPr="00686998" w:rsidRDefault="00EF6A79" w:rsidP="00EF6A79">
            <w:pPr>
              <w:jc w:val="center"/>
              <w:rPr>
                <w:lang w:val="en-US"/>
              </w:rPr>
            </w:pPr>
            <w:r w:rsidRPr="00686998">
              <w:rPr>
                <w:lang w:val="en-US"/>
              </w:rPr>
              <w:t>40</w:t>
            </w:r>
          </w:p>
        </w:tc>
      </w:tr>
      <w:tr w:rsidR="00EF6A79" w:rsidRPr="00686998" w:rsidTr="00EF6A79">
        <w:trPr>
          <w:trHeight w:val="315"/>
        </w:trPr>
        <w:tc>
          <w:tcPr>
            <w:tcW w:w="529" w:type="pct"/>
            <w:tcBorders>
              <w:top w:val="single" w:sz="4" w:space="0" w:color="auto"/>
              <w:left w:val="single" w:sz="8" w:space="0" w:color="auto"/>
              <w:bottom w:val="single" w:sz="8" w:space="0" w:color="auto"/>
              <w:right w:val="single" w:sz="4" w:space="0" w:color="auto"/>
            </w:tcBorders>
            <w:vAlign w:val="center"/>
          </w:tcPr>
          <w:p w:rsidR="00EF6A79" w:rsidRPr="00686998" w:rsidRDefault="00EF6A79" w:rsidP="00EF6A79">
            <w:pPr>
              <w:rPr>
                <w:bCs/>
                <w:color w:val="000000"/>
                <w:sz w:val="20"/>
                <w:szCs w:val="20"/>
              </w:rPr>
            </w:pPr>
            <w:r w:rsidRPr="00686998">
              <w:rPr>
                <w:bCs/>
                <w:color w:val="000000"/>
                <w:sz w:val="20"/>
                <w:szCs w:val="20"/>
              </w:rPr>
              <w:t>2.17</w:t>
            </w:r>
          </w:p>
        </w:tc>
        <w:tc>
          <w:tcPr>
            <w:tcW w:w="2318" w:type="pct"/>
            <w:tcBorders>
              <w:top w:val="single" w:sz="4" w:space="0" w:color="auto"/>
              <w:left w:val="nil"/>
              <w:bottom w:val="single" w:sz="8" w:space="0" w:color="auto"/>
              <w:right w:val="single" w:sz="4" w:space="0" w:color="auto"/>
            </w:tcBorders>
            <w:vAlign w:val="bottom"/>
          </w:tcPr>
          <w:p w:rsidR="00EF6A79" w:rsidRPr="00686998" w:rsidRDefault="00EF6A79" w:rsidP="00EF6A79">
            <w:r w:rsidRPr="00686998">
              <w:t>ЗАО «Агро-парк»</w:t>
            </w:r>
          </w:p>
        </w:tc>
        <w:tc>
          <w:tcPr>
            <w:tcW w:w="901" w:type="pct"/>
            <w:tcBorders>
              <w:top w:val="single" w:sz="4" w:space="0" w:color="auto"/>
              <w:left w:val="nil"/>
              <w:bottom w:val="single" w:sz="8" w:space="0" w:color="auto"/>
              <w:right w:val="single" w:sz="4" w:space="0" w:color="auto"/>
            </w:tcBorders>
            <w:vAlign w:val="bottom"/>
          </w:tcPr>
          <w:p w:rsidR="00EF6A79" w:rsidRPr="00686998" w:rsidRDefault="00EF6A79" w:rsidP="00EF6A79">
            <w:pPr>
              <w:jc w:val="center"/>
            </w:pPr>
          </w:p>
        </w:tc>
        <w:tc>
          <w:tcPr>
            <w:tcW w:w="1253" w:type="pct"/>
            <w:tcBorders>
              <w:top w:val="single" w:sz="4" w:space="0" w:color="auto"/>
              <w:left w:val="nil"/>
              <w:bottom w:val="single" w:sz="8" w:space="0" w:color="auto"/>
              <w:right w:val="single" w:sz="4" w:space="0" w:color="auto"/>
            </w:tcBorders>
            <w:vAlign w:val="bottom"/>
          </w:tcPr>
          <w:p w:rsidR="00EF6A79" w:rsidRPr="00686998" w:rsidRDefault="00EF6A79" w:rsidP="00EF6A79">
            <w:pPr>
              <w:jc w:val="center"/>
              <w:rPr>
                <w:lang w:val="en-US"/>
              </w:rPr>
            </w:pPr>
          </w:p>
        </w:tc>
      </w:tr>
    </w:tbl>
    <w:p w:rsidR="00EF6A79" w:rsidRPr="00686998" w:rsidRDefault="00EF6A79" w:rsidP="00782E98">
      <w:pPr>
        <w:pStyle w:val="ae"/>
        <w:jc w:val="center"/>
        <w:rPr>
          <w:rFonts w:cs="Times New Roman"/>
          <w:sz w:val="24"/>
        </w:rPr>
      </w:pPr>
    </w:p>
    <w:p w:rsidR="00782E98" w:rsidRPr="00686998" w:rsidRDefault="00782E98" w:rsidP="00782E98">
      <w:pPr>
        <w:pStyle w:val="ae"/>
        <w:jc w:val="center"/>
        <w:rPr>
          <w:rFonts w:cs="Times New Roman"/>
          <w:sz w:val="24"/>
        </w:rPr>
      </w:pPr>
      <w:r w:rsidRPr="00686998">
        <w:rPr>
          <w:rFonts w:cs="Times New Roman"/>
          <w:sz w:val="24"/>
        </w:rPr>
        <w:t xml:space="preserve"> </w:t>
      </w:r>
    </w:p>
    <w:p w:rsidR="00782E98" w:rsidRPr="00686998" w:rsidRDefault="00782E98" w:rsidP="00782E98">
      <w:pPr>
        <w:pStyle w:val="ae"/>
        <w:rPr>
          <w:rFonts w:cs="Times New Roman"/>
        </w:rPr>
      </w:pPr>
    </w:p>
    <w:p w:rsidR="00782E98" w:rsidRDefault="00782E98" w:rsidP="00782E98">
      <w:pPr>
        <w:pStyle w:val="ae"/>
        <w:rPr>
          <w:rFonts w:cs="Times New Roman"/>
        </w:rPr>
      </w:pPr>
      <w:r w:rsidRPr="00686998">
        <w:rPr>
          <w:rFonts w:cs="Times New Roman"/>
        </w:rPr>
        <w:t xml:space="preserve">Согласно Генеральному плану Муниципальное Образование </w:t>
      </w:r>
      <w:r w:rsidR="00CA5035" w:rsidRPr="00686998">
        <w:rPr>
          <w:rFonts w:cs="Times New Roman"/>
        </w:rPr>
        <w:t>«Лопухинское сельское поселение»</w:t>
      </w:r>
      <w:r w:rsidRPr="00686998">
        <w:rPr>
          <w:rFonts w:cs="Times New Roman"/>
        </w:rPr>
        <w:t xml:space="preserve"> до 2030 года строительство новых предприятий в Муниципальном Образовании </w:t>
      </w:r>
      <w:r w:rsidR="00CA5035" w:rsidRPr="00686998">
        <w:rPr>
          <w:rFonts w:cs="Times New Roman"/>
        </w:rPr>
        <w:t xml:space="preserve">«Лопухинское сельское поселение» </w:t>
      </w:r>
      <w:r w:rsidRPr="00686998">
        <w:rPr>
          <w:rFonts w:cs="Times New Roman"/>
        </w:rPr>
        <w:t xml:space="preserve">не запланировано. </w:t>
      </w:r>
    </w:p>
    <w:p w:rsidR="00C05E05" w:rsidRDefault="00C05E05" w:rsidP="00782E98">
      <w:pPr>
        <w:pStyle w:val="ae"/>
        <w:rPr>
          <w:rFonts w:cs="Times New Roman"/>
        </w:rPr>
      </w:pPr>
    </w:p>
    <w:p w:rsidR="00C05E05" w:rsidRPr="00686998" w:rsidRDefault="00C05E05" w:rsidP="00782E98">
      <w:pPr>
        <w:pStyle w:val="ae"/>
        <w:rPr>
          <w:rFonts w:cs="Times New Roman"/>
        </w:rPr>
      </w:pPr>
    </w:p>
    <w:p w:rsidR="00782E98" w:rsidRPr="00686998" w:rsidRDefault="00782E98" w:rsidP="00B22489">
      <w:pPr>
        <w:pStyle w:val="26"/>
        <w:numPr>
          <w:ilvl w:val="1"/>
          <w:numId w:val="6"/>
        </w:numPr>
        <w:rPr>
          <w:rFonts w:cs="Times New Roman"/>
        </w:rPr>
      </w:pPr>
      <w:bookmarkStart w:id="15" w:name="_Toc465858861"/>
      <w:bookmarkStart w:id="16" w:name="_Toc494792692"/>
      <w:r w:rsidRPr="00686998">
        <w:rPr>
          <w:rFonts w:cs="Times New Roman"/>
        </w:rPr>
        <w:t>Прогноз развития застройки объектов социального значения</w:t>
      </w:r>
      <w:bookmarkEnd w:id="15"/>
      <w:bookmarkEnd w:id="16"/>
    </w:p>
    <w:p w:rsidR="00782E98" w:rsidRPr="00686998" w:rsidRDefault="00782E98" w:rsidP="00CA5035">
      <w:pPr>
        <w:pStyle w:val="ae"/>
        <w:rPr>
          <w:rFonts w:cs="Times New Roman"/>
        </w:rPr>
      </w:pPr>
      <w:r w:rsidRPr="00686998">
        <w:rPr>
          <w:rFonts w:cs="Times New Roman"/>
        </w:rPr>
        <w:t xml:space="preserve">Сведения по прогнозу застройки объектов социального значения предоставлены в виде показателей (таблицы 68 — 74) в соответствии с Генеральным </w:t>
      </w:r>
      <w:r w:rsidRPr="00686998">
        <w:rPr>
          <w:rFonts w:cs="Times New Roman"/>
        </w:rPr>
        <w:lastRenderedPageBreak/>
        <w:t>планом муниципального образования</w:t>
      </w:r>
      <w:r w:rsidR="00CA5035" w:rsidRPr="00686998">
        <w:rPr>
          <w:rFonts w:cs="Times New Roman"/>
        </w:rPr>
        <w:t xml:space="preserve"> «Лопухинское сельское поселение» предоставлено не было.</w:t>
      </w:r>
      <w:r w:rsidRPr="00686998">
        <w:rPr>
          <w:rFonts w:cs="Times New Roman"/>
        </w:rPr>
        <w:t xml:space="preserve"> </w:t>
      </w:r>
    </w:p>
    <w:p w:rsidR="00CA5035" w:rsidRPr="00686998" w:rsidRDefault="00CA5035" w:rsidP="00CA5035">
      <w:pPr>
        <w:pStyle w:val="ae"/>
        <w:rPr>
          <w:rFonts w:cs="Times New Roman"/>
        </w:rPr>
      </w:pPr>
    </w:p>
    <w:p w:rsidR="00CA5035" w:rsidRPr="00686998" w:rsidRDefault="00CA5035" w:rsidP="00CA5035">
      <w:pPr>
        <w:pStyle w:val="ae"/>
        <w:rPr>
          <w:rFonts w:cs="Times New Roman"/>
        </w:rPr>
        <w:sectPr w:rsidR="00CA5035" w:rsidRPr="00686998" w:rsidSect="00F236E8">
          <w:pgSz w:w="11906" w:h="16838"/>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C05E05" w:rsidRDefault="00D51C32" w:rsidP="00782E98">
      <w:pPr>
        <w:pStyle w:val="ae"/>
        <w:rPr>
          <w:rFonts w:cs="Times New Roman"/>
        </w:rPr>
      </w:pPr>
      <w:r>
        <w:rPr>
          <w:rFonts w:cs="Times New Roman"/>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801370</wp:posOffset>
                </wp:positionH>
                <wp:positionV relativeFrom="paragraph">
                  <wp:posOffset>5729605</wp:posOffset>
                </wp:positionV>
                <wp:extent cx="7588250" cy="262890"/>
                <wp:effectExtent l="0" t="0" r="0" b="3810"/>
                <wp:wrapSquare wrapText="bothSides"/>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5E05" w:rsidRPr="00EF6648" w:rsidRDefault="00C05E05" w:rsidP="00782E98">
                            <w:pPr>
                              <w:pStyle w:val="ae"/>
                              <w:jc w:val="center"/>
                              <w:rPr>
                                <w:noProof/>
                                <w:sz w:val="24"/>
                              </w:rPr>
                            </w:pPr>
                            <w:r w:rsidRPr="00EF6648">
                              <w:rPr>
                                <w:sz w:val="24"/>
                              </w:rPr>
                              <w:t xml:space="preserve">Рисунок </w:t>
                            </w:r>
                            <w:r w:rsidRPr="00EF6648">
                              <w:rPr>
                                <w:sz w:val="24"/>
                              </w:rPr>
                              <w:fldChar w:fldCharType="begin"/>
                            </w:r>
                            <w:r w:rsidRPr="00EF6648">
                              <w:rPr>
                                <w:sz w:val="24"/>
                              </w:rPr>
                              <w:instrText xml:space="preserve"> SEQ Рисунок \* ARABIC </w:instrText>
                            </w:r>
                            <w:r w:rsidRPr="00EF6648">
                              <w:rPr>
                                <w:sz w:val="24"/>
                              </w:rPr>
                              <w:fldChar w:fldCharType="separate"/>
                            </w:r>
                            <w:r>
                              <w:rPr>
                                <w:noProof/>
                                <w:sz w:val="24"/>
                              </w:rPr>
                              <w:t>3</w:t>
                            </w:r>
                            <w:r w:rsidRPr="00EF6648">
                              <w:rPr>
                                <w:sz w:val="24"/>
                              </w:rPr>
                              <w:fldChar w:fldCharType="end"/>
                            </w:r>
                            <w:r w:rsidRPr="00EF6648">
                              <w:rPr>
                                <w:sz w:val="24"/>
                              </w:rPr>
                              <w:t xml:space="preserve">. Карта функциональных </w:t>
                            </w:r>
                            <w:r w:rsidRPr="004871CF">
                              <w:rPr>
                                <w:sz w:val="24"/>
                              </w:rPr>
                              <w:t>зон Муниципального Образования «</w:t>
                            </w:r>
                            <w:r>
                              <w:rPr>
                                <w:sz w:val="24"/>
                              </w:rPr>
                              <w:t>Лопухинское сельское поселение</w:t>
                            </w:r>
                            <w:r w:rsidRPr="004871CF">
                              <w:rPr>
                                <w:sz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63.1pt;margin-top:451.15pt;width:597.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" stroked="f">
                <v:textbox style="mso-fit-shape-to-text:t" inset="0,0,0,0">
                  <w:txbxContent>
                    <w:p w:rsidR="00C05E05" w:rsidRPr="00EF6648" w:rsidRDefault="00C05E05" w:rsidP="00782E98">
                      <w:pPr>
                        <w:pStyle w:val="ae"/>
                        <w:jc w:val="center"/>
                        <w:rPr>
                          <w:noProof/>
                          <w:sz w:val="24"/>
                        </w:rPr>
                      </w:pPr>
                      <w:r w:rsidRPr="00EF6648">
                        <w:rPr>
                          <w:sz w:val="24"/>
                        </w:rPr>
                        <w:t xml:space="preserve">Рисунок </w:t>
                      </w:r>
                      <w:r w:rsidRPr="00EF6648">
                        <w:rPr>
                          <w:sz w:val="24"/>
                        </w:rPr>
                        <w:fldChar w:fldCharType="begin"/>
                      </w:r>
                      <w:r w:rsidRPr="00EF6648">
                        <w:rPr>
                          <w:sz w:val="24"/>
                        </w:rPr>
                        <w:instrText xml:space="preserve"> SEQ Рисунок \* ARABIC </w:instrText>
                      </w:r>
                      <w:r w:rsidRPr="00EF6648">
                        <w:rPr>
                          <w:sz w:val="24"/>
                        </w:rPr>
                        <w:fldChar w:fldCharType="separate"/>
                      </w:r>
                      <w:r>
                        <w:rPr>
                          <w:noProof/>
                          <w:sz w:val="24"/>
                        </w:rPr>
                        <w:t>3</w:t>
                      </w:r>
                      <w:r w:rsidRPr="00EF6648">
                        <w:rPr>
                          <w:sz w:val="24"/>
                        </w:rPr>
                        <w:fldChar w:fldCharType="end"/>
                      </w:r>
                      <w:r w:rsidRPr="00EF6648">
                        <w:rPr>
                          <w:sz w:val="24"/>
                        </w:rPr>
                        <w:t xml:space="preserve">. Карта функциональных </w:t>
                      </w:r>
                      <w:r w:rsidRPr="004871CF">
                        <w:rPr>
                          <w:sz w:val="24"/>
                        </w:rPr>
                        <w:t>зон Муниципального Образования «</w:t>
                      </w:r>
                      <w:r>
                        <w:rPr>
                          <w:sz w:val="24"/>
                        </w:rPr>
                        <w:t>Лопухинское сельское поселение</w:t>
                      </w:r>
                      <w:r w:rsidRPr="004871CF">
                        <w:rPr>
                          <w:sz w:val="24"/>
                        </w:rPr>
                        <w:t>»</w:t>
                      </w:r>
                    </w:p>
                  </w:txbxContent>
                </v:textbox>
                <w10:wrap type="square"/>
              </v:shape>
            </w:pict>
          </mc:Fallback>
        </mc:AlternateContent>
      </w:r>
    </w:p>
    <w:p w:rsidR="00782E98" w:rsidRPr="00686998" w:rsidRDefault="00782E98" w:rsidP="00782E98">
      <w:pPr>
        <w:pStyle w:val="ae"/>
        <w:rPr>
          <w:rFonts w:cs="Times New Roman"/>
        </w:rPr>
        <w:sectPr w:rsidR="00782E98" w:rsidRPr="00686998" w:rsidSect="00F236E8">
          <w:pgSz w:w="16839" w:h="11907" w:orient="landscape" w:code="9"/>
          <w:pgMar w:top="1135" w:right="851" w:bottom="567" w:left="851" w:header="510"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26"/>
        <w:numPr>
          <w:ilvl w:val="1"/>
          <w:numId w:val="6"/>
        </w:numPr>
        <w:rPr>
          <w:rFonts w:cs="Times New Roman"/>
        </w:rPr>
      </w:pPr>
      <w:bookmarkStart w:id="17" w:name="_Toc465858862"/>
      <w:bookmarkStart w:id="18" w:name="_Toc494792693"/>
      <w:r w:rsidRPr="00686998">
        <w:rPr>
          <w:rFonts w:cs="Times New Roman"/>
        </w:rPr>
        <w:lastRenderedPageBreak/>
        <w:t>Прогноз изменения доходов населения</w:t>
      </w:r>
      <w:bookmarkEnd w:id="17"/>
      <w:bookmarkEnd w:id="18"/>
    </w:p>
    <w:p w:rsidR="00782E98" w:rsidRPr="00686998" w:rsidRDefault="00782E98" w:rsidP="00782E98">
      <w:pPr>
        <w:pStyle w:val="ae"/>
        <w:rPr>
          <w:rFonts w:cs="Times New Roman"/>
        </w:rPr>
      </w:pPr>
      <w:r w:rsidRPr="00686998">
        <w:rPr>
          <w:rFonts w:cs="Times New Roman"/>
        </w:rPr>
        <w:t>Согласно прогнозу, долгосрочного социально – экономического развития РФ за период до 2030 года Минэкономразвития России, следуют следующие положения развития доходов населения:</w:t>
      </w:r>
    </w:p>
    <w:p w:rsidR="00782E98" w:rsidRPr="00686998" w:rsidRDefault="00782E98" w:rsidP="00782E98">
      <w:pPr>
        <w:pStyle w:val="ae"/>
        <w:rPr>
          <w:rFonts w:cs="Times New Roman"/>
        </w:rPr>
      </w:pPr>
      <w:r w:rsidRPr="00686998">
        <w:rPr>
          <w:rFonts w:cs="Times New Roman"/>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782E98" w:rsidRPr="00686998" w:rsidRDefault="00782E98" w:rsidP="00782E98">
      <w:pPr>
        <w:pStyle w:val="ae"/>
        <w:rPr>
          <w:rFonts w:cs="Times New Roman"/>
        </w:rPr>
      </w:pPr>
      <w:r w:rsidRPr="00686998">
        <w:rPr>
          <w:rFonts w:cs="Times New Roman"/>
        </w:rPr>
        <w:t>Во всех существующих вариантах прогноза в части оплаты труда работников бюджетного сектора к 2018 году предполагается доведение до эффективного уровня заработной платы (в соответствии с Указом Президента Российской Федерации от 7 мая 2012 г. №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p>
    <w:p w:rsidR="00782E98" w:rsidRPr="00686998" w:rsidRDefault="00782E98" w:rsidP="00782E98">
      <w:pPr>
        <w:pStyle w:val="ae"/>
        <w:rPr>
          <w:rFonts w:cs="Times New Roman"/>
        </w:rPr>
      </w:pPr>
      <w:r w:rsidRPr="00686998">
        <w:rPr>
          <w:rFonts w:cs="Times New Roman"/>
        </w:rPr>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782E98" w:rsidRPr="00686998" w:rsidRDefault="00782E98" w:rsidP="00782E98">
      <w:pPr>
        <w:pStyle w:val="ae"/>
        <w:rPr>
          <w:rFonts w:cs="Times New Roman"/>
        </w:rPr>
      </w:pPr>
      <w:r w:rsidRPr="00686998">
        <w:rPr>
          <w:rFonts w:cs="Times New Roman"/>
        </w:rPr>
        <w:t>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w:t>
      </w:r>
    </w:p>
    <w:p w:rsidR="00782E98" w:rsidRPr="00686998" w:rsidRDefault="00782E98" w:rsidP="00782E98">
      <w:pPr>
        <w:pStyle w:val="ae"/>
        <w:rPr>
          <w:rFonts w:cs="Times New Roman"/>
        </w:rPr>
      </w:pPr>
      <w:r w:rsidRPr="00686998">
        <w:rPr>
          <w:rFonts w:cs="Times New Roman"/>
        </w:rPr>
        <w:lastRenderedPageBreak/>
        <w:t>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пенсионера в 2030 году составит 2,7 раза.</w:t>
      </w:r>
    </w:p>
    <w:p w:rsidR="00782E98" w:rsidRPr="00686998" w:rsidRDefault="00782E98" w:rsidP="00782E98">
      <w:pPr>
        <w:pStyle w:val="ae"/>
        <w:rPr>
          <w:rFonts w:cs="Times New Roman"/>
        </w:rPr>
      </w:pPr>
      <w:r w:rsidRPr="00686998">
        <w:rPr>
          <w:rFonts w:cs="Times New Roman"/>
        </w:rPr>
        <w:t xml:space="preserve">Индексация социальных пенсий осуществляется в соответствии с Федеральным законом от 15 декабря 2001 г. №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 </w:t>
      </w:r>
    </w:p>
    <w:p w:rsidR="00782E98" w:rsidRPr="00686998" w:rsidRDefault="00782E98" w:rsidP="00782E98">
      <w:pPr>
        <w:pStyle w:val="ae"/>
        <w:rPr>
          <w:rFonts w:cs="Times New Roman"/>
        </w:rPr>
      </w:pPr>
      <w:r w:rsidRPr="00686998">
        <w:rPr>
          <w:rFonts w:cs="Times New Roman"/>
        </w:rPr>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w:t>
      </w:r>
      <w:r w:rsidRPr="00686998">
        <w:rPr>
          <w:rFonts w:eastAsia="SimSun" w:cs="Times New Roman"/>
        </w:rPr>
        <w:t xml:space="preserve"> </w:t>
      </w:r>
      <w:r w:rsidRPr="00686998">
        <w:rPr>
          <w:rFonts w:cs="Times New Roman"/>
        </w:rPr>
        <w:t xml:space="preserve">населения, станут высокие темпы роста заработной платы в бюджетном секторе и снижение общего инфляционного напряжения. </w:t>
      </w:r>
    </w:p>
    <w:p w:rsidR="00782E98" w:rsidRPr="00686998" w:rsidRDefault="00782E98" w:rsidP="00782E98">
      <w:pPr>
        <w:pStyle w:val="ae"/>
        <w:rPr>
          <w:rFonts w:cs="Times New Roman"/>
        </w:rPr>
      </w:pPr>
      <w:r w:rsidRPr="00686998">
        <w:rPr>
          <w:rFonts w:cs="Times New Roman"/>
        </w:rPr>
        <w:t xml:space="preserve">За период 2012-2030 гг. реальные располагаемые денежные доходы населения вырастут в 2,2 раза. </w:t>
      </w:r>
    </w:p>
    <w:p w:rsidR="00782E98" w:rsidRPr="00686998" w:rsidRDefault="00782E98" w:rsidP="00782E98">
      <w:pPr>
        <w:pStyle w:val="ae"/>
        <w:rPr>
          <w:rFonts w:cs="Times New Roman"/>
        </w:rPr>
      </w:pPr>
      <w:r w:rsidRPr="00686998">
        <w:rPr>
          <w:rFonts w:cs="Times New Roman"/>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 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782E98" w:rsidRPr="00686998" w:rsidRDefault="00782E98" w:rsidP="00782E98">
      <w:pPr>
        <w:pStyle w:val="ae"/>
        <w:rPr>
          <w:rFonts w:cs="Times New Roman"/>
        </w:rPr>
      </w:pPr>
      <w:r w:rsidRPr="00686998">
        <w:rPr>
          <w:rFonts w:cs="Times New Roman"/>
        </w:rPr>
        <w:lastRenderedPageBreak/>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 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782E98" w:rsidRPr="00686998" w:rsidRDefault="00782E98" w:rsidP="00782E98">
      <w:pPr>
        <w:pStyle w:val="ae"/>
        <w:rPr>
          <w:rFonts w:cs="Times New Roman"/>
        </w:rPr>
      </w:pPr>
      <w:r w:rsidRPr="00686998">
        <w:rPr>
          <w:rFonts w:cs="Times New Roman"/>
        </w:rP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782E98" w:rsidRPr="00686998" w:rsidRDefault="00782E98" w:rsidP="00782E98">
      <w:pPr>
        <w:pStyle w:val="ae"/>
        <w:rPr>
          <w:rFonts w:cs="Times New Roman"/>
          <w:b/>
          <w:bCs/>
        </w:rPr>
      </w:pPr>
      <w:r w:rsidRPr="00686998">
        <w:rPr>
          <w:rFonts w:cs="Times New Roman"/>
        </w:rPr>
        <w:t>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«О прожиточном минимуме в Российской Федерации» должна определяться не реже одного раза в пять лет.</w:t>
      </w:r>
    </w:p>
    <w:p w:rsidR="00782E98" w:rsidRPr="00686998" w:rsidRDefault="00782E98" w:rsidP="00782E98">
      <w:pPr>
        <w:pStyle w:val="ae"/>
        <w:rPr>
          <w:rFonts w:cs="Times New Roman"/>
          <w:b/>
          <w:bCs/>
        </w:rPr>
      </w:pPr>
    </w:p>
    <w:p w:rsidR="00782E98" w:rsidRPr="00686998" w:rsidRDefault="00782E98" w:rsidP="00782E98">
      <w:pPr>
        <w:pStyle w:val="ae"/>
        <w:rPr>
          <w:rFonts w:cs="Times New Roman"/>
          <w:b/>
          <w:bCs/>
        </w:rPr>
      </w:pPr>
      <w:r w:rsidRPr="00686998">
        <w:rPr>
          <w:rFonts w:cs="Times New Roman"/>
          <w:b/>
          <w:bCs/>
        </w:rPr>
        <w:t>Социальная структура общества (инновационный вариант)</w:t>
      </w:r>
    </w:p>
    <w:p w:rsidR="00782E98" w:rsidRPr="00686998" w:rsidRDefault="00782E98" w:rsidP="00782E98">
      <w:pPr>
        <w:pStyle w:val="ae"/>
        <w:rPr>
          <w:rFonts w:cs="Times New Roman"/>
        </w:rPr>
      </w:pPr>
      <w:r w:rsidRPr="00686998">
        <w:rPr>
          <w:rFonts w:cs="Times New Roman"/>
        </w:rPr>
        <w:t>Обеспечение эффективного уровня заработной платы в бюджетном секторе, повышение уровня пенсионного обеспечения будут способствовать сокращению доли бедного населения.</w:t>
      </w:r>
    </w:p>
    <w:p w:rsidR="00782E98" w:rsidRPr="00686998" w:rsidRDefault="00782E98" w:rsidP="00782E98">
      <w:pPr>
        <w:pStyle w:val="ae"/>
        <w:rPr>
          <w:rFonts w:cs="Times New Roman"/>
          <w:b/>
          <w:bCs/>
        </w:rPr>
      </w:pPr>
      <w:r w:rsidRPr="00686998">
        <w:rPr>
          <w:rFonts w:cs="Times New Roman"/>
        </w:rPr>
        <w:t xml:space="preserve">В инновационном варианте уровень бедности снизится с 12,7% в 2011 году почти до 10% к 2020 году, а в 2030 году не превысит 7%. В рамках форсированного варианта уровень бедности в 2030 году может составить менее 6%. В консервативном варианте сокращение доли бедного населения будет идти медленнее и в 2030 году составит чуть менее 8 процентов. Реализация мер по сокращению бедности, повышению уровня социальной поддержки семей с детьми и </w:t>
      </w:r>
      <w:r w:rsidRPr="00686998">
        <w:rPr>
          <w:rFonts w:cs="Times New Roman"/>
        </w:rPr>
        <w:lastRenderedPageBreak/>
        <w:t>уровня оплаты труда работников бюджетной сферы будет способствовать росту среднего класса.</w:t>
      </w:r>
    </w:p>
    <w:p w:rsidR="00782E98" w:rsidRPr="00686998" w:rsidRDefault="00782E98" w:rsidP="00782E98">
      <w:pPr>
        <w:pStyle w:val="ae"/>
        <w:rPr>
          <w:rFonts w:cs="Times New Roman"/>
        </w:rPr>
      </w:pPr>
      <w:r w:rsidRPr="00686998">
        <w:rPr>
          <w:rFonts w:cs="Times New Roman"/>
        </w:rPr>
        <w:t>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 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782E98" w:rsidRPr="00686998" w:rsidRDefault="00782E98" w:rsidP="00782E98">
      <w:pPr>
        <w:pStyle w:val="ae"/>
        <w:rPr>
          <w:rFonts w:cs="Times New Roman"/>
        </w:rPr>
      </w:pPr>
      <w:r w:rsidRPr="00686998">
        <w:rPr>
          <w:rFonts w:cs="Times New Roman"/>
        </w:rPr>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w:t>
      </w:r>
    </w:p>
    <w:p w:rsidR="00782E98" w:rsidRPr="00686998" w:rsidRDefault="00782E98" w:rsidP="00782E98">
      <w:pPr>
        <w:pStyle w:val="ae"/>
        <w:rPr>
          <w:rFonts w:cs="Times New Roman"/>
          <w:b/>
          <w:bCs/>
        </w:rPr>
      </w:pPr>
      <w:r w:rsidRPr="00686998">
        <w:rPr>
          <w:rFonts w:cs="Times New Roman"/>
        </w:rPr>
        <w:t>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782E98" w:rsidRPr="00686998" w:rsidRDefault="00782E98" w:rsidP="00782E98">
      <w:pPr>
        <w:pStyle w:val="ae"/>
        <w:rPr>
          <w:rFonts w:cs="Times New Roman"/>
        </w:rPr>
        <w:sectPr w:rsidR="00782E98" w:rsidRPr="00686998" w:rsidSect="00F236E8">
          <w:pgSz w:w="11907" w:h="16839" w:code="9"/>
          <w:pgMar w:top="851" w:right="567" w:bottom="851" w:left="1134" w:header="709" w:footer="5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10"/>
        <w:numPr>
          <w:ilvl w:val="0"/>
          <w:numId w:val="8"/>
        </w:numPr>
        <w:rPr>
          <w:rFonts w:cs="Times New Roman"/>
        </w:rPr>
      </w:pPr>
      <w:bookmarkStart w:id="19" w:name="_Toc465858863"/>
      <w:bookmarkStart w:id="20" w:name="_Toc494792694"/>
      <w:r w:rsidRPr="00686998">
        <w:rPr>
          <w:rFonts w:cs="Times New Roman"/>
        </w:rPr>
        <w:lastRenderedPageBreak/>
        <w:t>Перспективные показатели спроса на коммунальные ресурсы</w:t>
      </w:r>
      <w:bookmarkEnd w:id="19"/>
      <w:bookmarkEnd w:id="20"/>
    </w:p>
    <w:p w:rsidR="00782E98" w:rsidRPr="00686998" w:rsidRDefault="00782E98" w:rsidP="00782E98">
      <w:pPr>
        <w:pStyle w:val="ae"/>
        <w:rPr>
          <w:rFonts w:cs="Times New Roman"/>
        </w:rPr>
      </w:pPr>
      <w:r w:rsidRPr="00686998">
        <w:rPr>
          <w:rFonts w:cs="Times New Roman"/>
        </w:rPr>
        <w:t>Прогноз спроса по каждому из коммунальных ресурсов (Таблица 75) Муниципальное Образование «</w:t>
      </w:r>
      <w:r w:rsidR="00CA5035" w:rsidRPr="00686998">
        <w:rPr>
          <w:rFonts w:cs="Times New Roman"/>
        </w:rPr>
        <w:t>Лопухинское сельское поселение</w:t>
      </w:r>
      <w:r w:rsidRPr="00686998">
        <w:rPr>
          <w:rFonts w:cs="Times New Roman"/>
        </w:rPr>
        <w:t xml:space="preserve">» </w:t>
      </w:r>
      <w:r w:rsidR="00CA5035" w:rsidRPr="00686998">
        <w:rPr>
          <w:rFonts w:cs="Times New Roman"/>
        </w:rPr>
        <w:t>Ломоносовского</w:t>
      </w:r>
      <w:r w:rsidRPr="00686998">
        <w:rPr>
          <w:rFonts w:cs="Times New Roman"/>
        </w:rPr>
        <w:t xml:space="preserve"> муниципального района Ленинградской области произведен на основании следующих показателей: </w:t>
      </w:r>
    </w:p>
    <w:p w:rsidR="00782E98" w:rsidRPr="00686998" w:rsidRDefault="00782E98" w:rsidP="00782E98">
      <w:pPr>
        <w:pStyle w:val="ae"/>
        <w:rPr>
          <w:rFonts w:cs="Times New Roman"/>
        </w:rPr>
      </w:pPr>
      <w:r w:rsidRPr="00686998">
        <w:rPr>
          <w:rFonts w:cs="Times New Roman"/>
        </w:rPr>
        <w:t>– прогнозная численность постоянного населения в 201</w:t>
      </w:r>
      <w:r w:rsidR="00CA5035" w:rsidRPr="00686998">
        <w:rPr>
          <w:rFonts w:cs="Times New Roman"/>
        </w:rPr>
        <w:t>6</w:t>
      </w:r>
      <w:r w:rsidRPr="00686998">
        <w:rPr>
          <w:rFonts w:cs="Times New Roman"/>
        </w:rPr>
        <w:t xml:space="preserve"> г. – 2</w:t>
      </w:r>
      <w:r w:rsidR="00CA5035" w:rsidRPr="00686998">
        <w:rPr>
          <w:rFonts w:cs="Times New Roman"/>
        </w:rPr>
        <w:t>996</w:t>
      </w:r>
      <w:r w:rsidRPr="00686998">
        <w:rPr>
          <w:rFonts w:cs="Times New Roman"/>
        </w:rPr>
        <w:t xml:space="preserve"> чел., в 2030 г. – 3</w:t>
      </w:r>
      <w:r w:rsidR="00CA5035" w:rsidRPr="00686998">
        <w:rPr>
          <w:rFonts w:cs="Times New Roman"/>
        </w:rPr>
        <w:t>491</w:t>
      </w:r>
      <w:r w:rsidRPr="00686998">
        <w:rPr>
          <w:rFonts w:cs="Times New Roman"/>
        </w:rPr>
        <w:t xml:space="preserve"> чел.;</w:t>
      </w:r>
    </w:p>
    <w:p w:rsidR="00782E98" w:rsidRPr="00686998" w:rsidRDefault="00782E98" w:rsidP="00782E98">
      <w:pPr>
        <w:pStyle w:val="ae"/>
        <w:rPr>
          <w:rFonts w:cs="Times New Roman"/>
        </w:rPr>
      </w:pPr>
      <w:r w:rsidRPr="00686998">
        <w:rPr>
          <w:rFonts w:cs="Times New Roman"/>
        </w:rPr>
        <w:t>– установленных нормативов потребления коммунальных услуг в соответствии со схемами энерго и ресурсоснабж</w:t>
      </w:r>
      <w:r w:rsidR="00E84D57" w:rsidRPr="00686998">
        <w:rPr>
          <w:rFonts w:cs="Times New Roman"/>
        </w:rPr>
        <w:t>ения.</w:t>
      </w:r>
    </w:p>
    <w:p w:rsidR="00782E98" w:rsidRPr="00686998" w:rsidRDefault="00782E98" w:rsidP="00782E98">
      <w:pPr>
        <w:pStyle w:val="ae"/>
        <w:rPr>
          <w:rFonts w:cs="Times New Roman"/>
        </w:rPr>
      </w:pPr>
      <w:r w:rsidRPr="00686998">
        <w:rPr>
          <w:rFonts w:cs="Times New Roman"/>
        </w:rPr>
        <w:t>Прогноз потребности разработан с учетом строительства новых объектов с современными стандартами эффективности и сноса старых объектов.</w:t>
      </w:r>
    </w:p>
    <w:p w:rsidR="00782E98" w:rsidRPr="00686998" w:rsidRDefault="00782E98" w:rsidP="00782E98">
      <w:pPr>
        <w:pStyle w:val="ae"/>
        <w:rPr>
          <w:rFonts w:cs="Times New Roman"/>
          <w:b/>
        </w:rPr>
      </w:pPr>
      <w:r w:rsidRPr="00686998">
        <w:rPr>
          <w:rFonts w:cs="Times New Roman"/>
          <w:b/>
        </w:rPr>
        <w:t>Электроснабжение</w:t>
      </w:r>
    </w:p>
    <w:p w:rsidR="00782E98" w:rsidRPr="00686998" w:rsidRDefault="00E84D57" w:rsidP="00782E98">
      <w:pPr>
        <w:pStyle w:val="ae"/>
        <w:rPr>
          <w:rFonts w:cs="Times New Roman"/>
        </w:rPr>
      </w:pPr>
      <w:r w:rsidRPr="00686998">
        <w:rPr>
          <w:rFonts w:cs="Times New Roman"/>
        </w:rPr>
        <w:t>Часть раздела в стадии разработки.</w:t>
      </w:r>
    </w:p>
    <w:p w:rsidR="00782E98" w:rsidRPr="00686998" w:rsidRDefault="00782E98" w:rsidP="00782E98">
      <w:pPr>
        <w:pStyle w:val="ae"/>
        <w:rPr>
          <w:rFonts w:cs="Times New Roman"/>
          <w:b/>
        </w:rPr>
      </w:pPr>
      <w:r w:rsidRPr="00686998">
        <w:rPr>
          <w:rFonts w:cs="Times New Roman"/>
          <w:b/>
        </w:rPr>
        <w:t xml:space="preserve">Теплоснабжение </w:t>
      </w:r>
    </w:p>
    <w:p w:rsidR="00782E98" w:rsidRPr="00686998" w:rsidRDefault="00782E98" w:rsidP="00782E98">
      <w:pPr>
        <w:pStyle w:val="ae"/>
        <w:rPr>
          <w:rFonts w:cs="Times New Roman"/>
        </w:rPr>
      </w:pPr>
      <w:r w:rsidRPr="00686998">
        <w:rPr>
          <w:rFonts w:cs="Times New Roman"/>
        </w:rPr>
        <w:t xml:space="preserve">Объем отпуска тепловой энергии </w:t>
      </w:r>
      <w:r w:rsidR="003F5FA4" w:rsidRPr="00686998">
        <w:rPr>
          <w:rFonts w:cs="Times New Roman"/>
        </w:rPr>
        <w:t xml:space="preserve"> МО «Лопухинское сельское поселение» в 2034</w:t>
      </w:r>
      <w:r w:rsidRPr="00686998">
        <w:rPr>
          <w:rFonts w:cs="Times New Roman"/>
        </w:rPr>
        <w:t xml:space="preserve"> г. составит </w:t>
      </w:r>
      <w:r w:rsidR="003F5FA4" w:rsidRPr="00686998">
        <w:rPr>
          <w:rFonts w:cs="Times New Roman"/>
        </w:rPr>
        <w:t>16,61</w:t>
      </w:r>
      <w:r w:rsidRPr="00686998">
        <w:rPr>
          <w:rFonts w:cs="Times New Roman"/>
        </w:rPr>
        <w:t xml:space="preserve"> тыс. Гкал. Основной причиной увеличения расхода тепловой энергии в </w:t>
      </w:r>
      <w:r w:rsidR="00597F5B" w:rsidRPr="00686998">
        <w:rPr>
          <w:rFonts w:cs="Times New Roman"/>
        </w:rPr>
        <w:t xml:space="preserve">МО «Лопухинское сельское поселение» </w:t>
      </w:r>
      <w:r w:rsidRPr="00686998">
        <w:rPr>
          <w:rFonts w:cs="Times New Roman"/>
        </w:rPr>
        <w:t>является увеличение населения и увеличение застройки нового жилищного строительства.</w:t>
      </w:r>
    </w:p>
    <w:p w:rsidR="00782E98" w:rsidRPr="00686998" w:rsidRDefault="00782E98" w:rsidP="00782E98">
      <w:pPr>
        <w:pStyle w:val="ae"/>
        <w:rPr>
          <w:rFonts w:cs="Times New Roman"/>
          <w:b/>
        </w:rPr>
      </w:pPr>
      <w:r w:rsidRPr="00686998">
        <w:rPr>
          <w:rFonts w:cs="Times New Roman"/>
          <w:b/>
        </w:rPr>
        <w:t>Водоснабжение</w:t>
      </w:r>
    </w:p>
    <w:p w:rsidR="00782E98" w:rsidRPr="00686998" w:rsidRDefault="00782E98" w:rsidP="00782E98">
      <w:pPr>
        <w:pStyle w:val="ae"/>
        <w:rPr>
          <w:rFonts w:cs="Times New Roman"/>
        </w:rPr>
      </w:pPr>
      <w:r w:rsidRPr="00686998">
        <w:rPr>
          <w:rFonts w:cs="Times New Roman"/>
        </w:rPr>
        <w:t>Объем подаваемой воды потребителям к 203</w:t>
      </w:r>
      <w:r w:rsidR="003F5FA4" w:rsidRPr="00686998">
        <w:rPr>
          <w:rFonts w:cs="Times New Roman"/>
        </w:rPr>
        <w:t>4</w:t>
      </w:r>
      <w:r w:rsidRPr="00686998">
        <w:rPr>
          <w:rFonts w:cs="Times New Roman"/>
        </w:rPr>
        <w:t xml:space="preserve"> г. составит </w:t>
      </w:r>
      <w:r w:rsidR="003F5FA4" w:rsidRPr="00686998">
        <w:rPr>
          <w:rFonts w:cs="Times New Roman"/>
        </w:rPr>
        <w:t>117,2</w:t>
      </w:r>
      <w:r w:rsidRPr="00686998">
        <w:rPr>
          <w:rFonts w:cs="Times New Roman"/>
        </w:rPr>
        <w:t xml:space="preserve"> тыс. м</w:t>
      </w:r>
      <w:r w:rsidRPr="00686998">
        <w:rPr>
          <w:rFonts w:cs="Times New Roman"/>
          <w:vertAlign w:val="superscript"/>
        </w:rPr>
        <w:t>3</w:t>
      </w:r>
      <w:r w:rsidRPr="00686998">
        <w:rPr>
          <w:rFonts w:cs="Times New Roman"/>
        </w:rPr>
        <w:t xml:space="preserve"> в год, относительно</w:t>
      </w:r>
      <w:r w:rsidR="003F5FA4" w:rsidRPr="00686998">
        <w:rPr>
          <w:rFonts w:cs="Times New Roman"/>
        </w:rPr>
        <w:t xml:space="preserve"> отчетного года увеличится в 1,23</w:t>
      </w:r>
      <w:r w:rsidRPr="00686998">
        <w:rPr>
          <w:rFonts w:cs="Times New Roman"/>
        </w:rPr>
        <w:t xml:space="preserve"> раз. Такой рост должен произойти за счет увеличения населения в </w:t>
      </w:r>
      <w:r w:rsidR="003F5FA4" w:rsidRPr="00686998">
        <w:rPr>
          <w:rFonts w:cs="Times New Roman"/>
        </w:rPr>
        <w:t>МО «Лопухинское сельское поселение»</w:t>
      </w:r>
      <w:r w:rsidRPr="00686998">
        <w:rPr>
          <w:rFonts w:cs="Times New Roman"/>
        </w:rPr>
        <w:t>.</w:t>
      </w:r>
    </w:p>
    <w:p w:rsidR="00782E98" w:rsidRPr="00686998" w:rsidRDefault="00782E98" w:rsidP="00782E98">
      <w:pPr>
        <w:pStyle w:val="ae"/>
        <w:rPr>
          <w:rFonts w:cs="Times New Roman"/>
          <w:b/>
        </w:rPr>
      </w:pPr>
      <w:r w:rsidRPr="00686998">
        <w:rPr>
          <w:rFonts w:cs="Times New Roman"/>
          <w:b/>
        </w:rPr>
        <w:t xml:space="preserve">Водоотведение и очистка сточных вод </w:t>
      </w:r>
    </w:p>
    <w:p w:rsidR="00782E98" w:rsidRPr="00686998" w:rsidRDefault="003F5FA4" w:rsidP="00782E98">
      <w:pPr>
        <w:pStyle w:val="ae"/>
        <w:rPr>
          <w:rFonts w:cs="Times New Roman"/>
        </w:rPr>
      </w:pPr>
      <w:r w:rsidRPr="00686998">
        <w:rPr>
          <w:rFonts w:cs="Times New Roman"/>
        </w:rPr>
        <w:t>В 2034</w:t>
      </w:r>
      <w:r w:rsidR="00782E98" w:rsidRPr="00686998">
        <w:rPr>
          <w:rFonts w:cs="Times New Roman"/>
        </w:rPr>
        <w:t xml:space="preserve"> г. объем пропущенных сточных вод, принятых от потребителей, составит </w:t>
      </w:r>
      <w:r w:rsidRPr="00686998">
        <w:rPr>
          <w:rFonts w:cs="Times New Roman"/>
        </w:rPr>
        <w:t>111,9</w:t>
      </w:r>
      <w:r w:rsidR="00782E98" w:rsidRPr="00686998">
        <w:rPr>
          <w:rFonts w:cs="Times New Roman"/>
        </w:rPr>
        <w:t xml:space="preserve"> тыс. м</w:t>
      </w:r>
      <w:r w:rsidR="00782E98" w:rsidRPr="00686998">
        <w:rPr>
          <w:rFonts w:cs="Times New Roman"/>
          <w:vertAlign w:val="superscript"/>
        </w:rPr>
        <w:t>3</w:t>
      </w:r>
      <w:r w:rsidR="00782E98" w:rsidRPr="00686998">
        <w:rPr>
          <w:rFonts w:cs="Times New Roman"/>
        </w:rPr>
        <w:t>, что</w:t>
      </w:r>
      <w:r w:rsidRPr="00686998">
        <w:rPr>
          <w:rFonts w:cs="Times New Roman"/>
        </w:rPr>
        <w:t xml:space="preserve"> на 8%</w:t>
      </w:r>
      <w:r w:rsidR="00782E98" w:rsidRPr="00686998">
        <w:rPr>
          <w:rFonts w:cs="Times New Roman"/>
        </w:rPr>
        <w:t xml:space="preserve"> больше  уровня отчётного года. Такое возрастание количества принятых сточных вод вызвано приростом потребляемой воды.</w:t>
      </w:r>
    </w:p>
    <w:p w:rsidR="00782E98" w:rsidRPr="00686998" w:rsidRDefault="00782E98" w:rsidP="00782E98">
      <w:pPr>
        <w:pStyle w:val="ae"/>
        <w:rPr>
          <w:rFonts w:cs="Times New Roman"/>
          <w:b/>
        </w:rPr>
      </w:pPr>
      <w:r w:rsidRPr="00686998">
        <w:rPr>
          <w:rFonts w:cs="Times New Roman"/>
          <w:b/>
        </w:rPr>
        <w:t>Утилизация (захоронение) ТБО</w:t>
      </w:r>
    </w:p>
    <w:p w:rsidR="00782E98" w:rsidRPr="00686998" w:rsidRDefault="00E84D57" w:rsidP="00782E98">
      <w:pPr>
        <w:pStyle w:val="ae"/>
        <w:rPr>
          <w:rFonts w:cs="Times New Roman"/>
          <w:b/>
        </w:rPr>
      </w:pPr>
      <w:r w:rsidRPr="00686998">
        <w:rPr>
          <w:rFonts w:cs="Times New Roman"/>
        </w:rPr>
        <w:t>Часть раздела в стадии разработки.</w:t>
      </w:r>
    </w:p>
    <w:p w:rsidR="00782E98" w:rsidRPr="00686998" w:rsidRDefault="00782E98" w:rsidP="00782E98">
      <w:pPr>
        <w:pStyle w:val="ae"/>
        <w:rPr>
          <w:rFonts w:cs="Times New Roman"/>
        </w:rPr>
        <w:sectPr w:rsidR="00782E98" w:rsidRPr="00686998" w:rsidSect="00F236E8">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782E98">
      <w:pPr>
        <w:pStyle w:val="ae"/>
        <w:jc w:val="center"/>
        <w:rPr>
          <w:rFonts w:cs="Times New Roman"/>
          <w:sz w:val="24"/>
        </w:rPr>
      </w:pPr>
      <w:r w:rsidRPr="00686998">
        <w:rPr>
          <w:rFonts w:cs="Times New Roman"/>
          <w:sz w:val="24"/>
        </w:rPr>
        <w:lastRenderedPageBreak/>
        <w:t xml:space="preserve">Таблица </w:t>
      </w:r>
      <w:r w:rsidR="009764CB" w:rsidRPr="00686998">
        <w:rPr>
          <w:rFonts w:cs="Times New Roman"/>
          <w:sz w:val="24"/>
        </w:rPr>
        <w:fldChar w:fldCharType="begin"/>
      </w:r>
      <w:r w:rsidRPr="00686998">
        <w:rPr>
          <w:rFonts w:cs="Times New Roman"/>
          <w:sz w:val="24"/>
        </w:rPr>
        <w:instrText xml:space="preserve"> SEQ Таблица \* ARABIC </w:instrText>
      </w:r>
      <w:r w:rsidR="009764CB" w:rsidRPr="00686998">
        <w:rPr>
          <w:rFonts w:cs="Times New Roman"/>
          <w:sz w:val="24"/>
        </w:rPr>
        <w:fldChar w:fldCharType="separate"/>
      </w:r>
      <w:r w:rsidRPr="00686998">
        <w:rPr>
          <w:rFonts w:cs="Times New Roman"/>
          <w:noProof/>
          <w:sz w:val="24"/>
        </w:rPr>
        <w:t>75</w:t>
      </w:r>
      <w:r w:rsidR="009764CB" w:rsidRPr="00686998">
        <w:rPr>
          <w:rFonts w:cs="Times New Roman"/>
          <w:sz w:val="24"/>
        </w:rPr>
        <w:fldChar w:fldCharType="end"/>
      </w:r>
      <w:r w:rsidRPr="00686998">
        <w:rPr>
          <w:rFonts w:cs="Times New Roman"/>
          <w:sz w:val="24"/>
        </w:rPr>
        <w:t>. Прогноз спроса по каждому виду услуг организаций коммунального комплекса Муниципальное Образование «</w:t>
      </w:r>
      <w:r w:rsidR="00597F5B" w:rsidRPr="00686998">
        <w:rPr>
          <w:rFonts w:cs="Times New Roman"/>
        </w:rPr>
        <w:t xml:space="preserve">МО «Лопухинское сельское поселение» </w:t>
      </w:r>
      <w:r w:rsidRPr="00686998">
        <w:rPr>
          <w:rFonts w:cs="Times New Roman"/>
          <w:sz w:val="24"/>
        </w:rPr>
        <w:t>до 203</w:t>
      </w:r>
      <w:r w:rsidR="00597F5B">
        <w:rPr>
          <w:rFonts w:cs="Times New Roman"/>
          <w:sz w:val="24"/>
        </w:rPr>
        <w:t>4</w:t>
      </w:r>
      <w:r w:rsidRPr="00686998">
        <w:rPr>
          <w:rFonts w:cs="Times New Roman"/>
          <w:sz w:val="24"/>
        </w:rPr>
        <w:t xml:space="preserve"> г.</w:t>
      </w:r>
    </w:p>
    <w:tbl>
      <w:tblPr>
        <w:tblW w:w="5000" w:type="pct"/>
        <w:tblLook w:val="04A0" w:firstRow="1" w:lastRow="0" w:firstColumn="1" w:lastColumn="0" w:noHBand="0" w:noVBand="1"/>
      </w:tblPr>
      <w:tblGrid>
        <w:gridCol w:w="3931"/>
        <w:gridCol w:w="2139"/>
        <w:gridCol w:w="2126"/>
        <w:gridCol w:w="1411"/>
        <w:gridCol w:w="1411"/>
        <w:gridCol w:w="1411"/>
        <w:gridCol w:w="1411"/>
        <w:gridCol w:w="1411"/>
        <w:gridCol w:w="1411"/>
        <w:gridCol w:w="1411"/>
        <w:gridCol w:w="1411"/>
        <w:gridCol w:w="1411"/>
        <w:gridCol w:w="1433"/>
      </w:tblGrid>
      <w:tr w:rsidR="003F5FA4" w:rsidRPr="00686998" w:rsidTr="003F5FA4">
        <w:trPr>
          <w:trHeight w:val="960"/>
        </w:trPr>
        <w:tc>
          <w:tcPr>
            <w:tcW w:w="88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F5FA4" w:rsidRPr="00686998" w:rsidRDefault="003F5FA4" w:rsidP="003F5FA4">
            <w:pPr>
              <w:pStyle w:val="af0"/>
              <w:rPr>
                <w:szCs w:val="24"/>
              </w:rPr>
            </w:pPr>
            <w:r w:rsidRPr="00686998">
              <w:t>Наименование показателя</w:t>
            </w:r>
          </w:p>
        </w:tc>
        <w:tc>
          <w:tcPr>
            <w:tcW w:w="47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F5FA4" w:rsidRPr="00686998" w:rsidRDefault="003F5FA4" w:rsidP="003F5FA4">
            <w:pPr>
              <w:pStyle w:val="af0"/>
              <w:rPr>
                <w:szCs w:val="24"/>
              </w:rPr>
            </w:pPr>
            <w:r w:rsidRPr="00686998">
              <w:t>Ед. изм.</w:t>
            </w:r>
          </w:p>
        </w:tc>
        <w:tc>
          <w:tcPr>
            <w:tcW w:w="476" w:type="pct"/>
            <w:tcBorders>
              <w:top w:val="single" w:sz="8" w:space="0" w:color="auto"/>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Отчетный период</w:t>
            </w:r>
          </w:p>
        </w:tc>
        <w:tc>
          <w:tcPr>
            <w:tcW w:w="3165" w:type="pct"/>
            <w:gridSpan w:val="10"/>
            <w:tcBorders>
              <w:top w:val="single" w:sz="8" w:space="0" w:color="auto"/>
              <w:left w:val="nil"/>
              <w:bottom w:val="single" w:sz="8" w:space="0" w:color="auto"/>
              <w:right w:val="single" w:sz="8" w:space="0" w:color="000000"/>
            </w:tcBorders>
            <w:shd w:val="clear" w:color="auto" w:fill="auto"/>
            <w:vAlign w:val="bottom"/>
            <w:hideMark/>
          </w:tcPr>
          <w:p w:rsidR="003F5FA4" w:rsidRPr="00686998" w:rsidRDefault="003F5FA4" w:rsidP="003F5FA4">
            <w:pPr>
              <w:pStyle w:val="af0"/>
              <w:rPr>
                <w:szCs w:val="24"/>
              </w:rPr>
            </w:pPr>
            <w:r w:rsidRPr="00686998">
              <w:t> </w:t>
            </w:r>
          </w:p>
        </w:tc>
      </w:tr>
      <w:tr w:rsidR="003F5FA4" w:rsidRPr="00686998" w:rsidTr="003F5FA4">
        <w:trPr>
          <w:trHeight w:val="330"/>
        </w:trPr>
        <w:tc>
          <w:tcPr>
            <w:tcW w:w="880" w:type="pct"/>
            <w:vMerge/>
            <w:tcBorders>
              <w:top w:val="single" w:sz="8" w:space="0" w:color="auto"/>
              <w:left w:val="single" w:sz="8" w:space="0" w:color="auto"/>
              <w:bottom w:val="single" w:sz="8" w:space="0" w:color="000000"/>
              <w:right w:val="single" w:sz="8" w:space="0" w:color="auto"/>
            </w:tcBorders>
            <w:vAlign w:val="center"/>
            <w:hideMark/>
          </w:tcPr>
          <w:p w:rsidR="003F5FA4" w:rsidRPr="00686998" w:rsidRDefault="003F5FA4" w:rsidP="003F5FA4">
            <w:pPr>
              <w:pStyle w:val="af0"/>
              <w:rPr>
                <w:szCs w:val="24"/>
              </w:rPr>
            </w:pPr>
          </w:p>
        </w:tc>
        <w:tc>
          <w:tcPr>
            <w:tcW w:w="479" w:type="pct"/>
            <w:vMerge/>
            <w:tcBorders>
              <w:top w:val="single" w:sz="8" w:space="0" w:color="auto"/>
              <w:left w:val="single" w:sz="8" w:space="0" w:color="auto"/>
              <w:bottom w:val="single" w:sz="8" w:space="0" w:color="000000"/>
              <w:right w:val="single" w:sz="8" w:space="0" w:color="auto"/>
            </w:tcBorders>
            <w:vAlign w:val="center"/>
            <w:hideMark/>
          </w:tcPr>
          <w:p w:rsidR="003F5FA4" w:rsidRPr="00686998" w:rsidRDefault="003F5FA4" w:rsidP="003F5FA4">
            <w:pPr>
              <w:pStyle w:val="af0"/>
              <w:rPr>
                <w:szCs w:val="24"/>
              </w:rPr>
            </w:pP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2016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2017</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2018</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2019</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2020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2021</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2022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2025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2028</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2031</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2034</w:t>
            </w:r>
          </w:p>
        </w:tc>
      </w:tr>
      <w:tr w:rsidR="003F5FA4" w:rsidRPr="00686998" w:rsidTr="003F5FA4">
        <w:trPr>
          <w:trHeight w:val="33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4</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7</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8</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9</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11</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12</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13</w:t>
            </w:r>
          </w:p>
        </w:tc>
      </w:tr>
      <w:tr w:rsidR="003F5FA4" w:rsidRPr="00686998" w:rsidTr="003F5FA4">
        <w:trPr>
          <w:trHeight w:val="69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Среднегодовая численность населения</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кол-во чел</w:t>
            </w:r>
          </w:p>
        </w:tc>
        <w:tc>
          <w:tcPr>
            <w:tcW w:w="47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4"/>
              </w:rPr>
            </w:pPr>
            <w:r w:rsidRPr="00686998">
              <w:t>2996</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4"/>
              </w:rPr>
            </w:pPr>
            <w:r w:rsidRPr="00686998">
              <w:t>3052</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4"/>
              </w:rPr>
            </w:pPr>
            <w:r w:rsidRPr="00686998">
              <w:t>3107</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4"/>
              </w:rPr>
            </w:pPr>
            <w:r w:rsidRPr="00686998">
              <w:t>3163</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4"/>
              </w:rPr>
            </w:pPr>
            <w:r w:rsidRPr="00686998">
              <w:t>3218</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4"/>
              </w:rPr>
            </w:pPr>
            <w:r w:rsidRPr="00686998">
              <w:t>3237</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4"/>
              </w:rPr>
            </w:pPr>
            <w:r w:rsidRPr="00686998">
              <w:t>3257</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3315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3374</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3429</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3491</w:t>
            </w:r>
          </w:p>
        </w:tc>
      </w:tr>
      <w:tr w:rsidR="003F5FA4" w:rsidRPr="00686998" w:rsidTr="003F5FA4">
        <w:trPr>
          <w:trHeight w:val="75"/>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3F5FA4">
            <w:pPr>
              <w:pStyle w:val="af0"/>
              <w:rPr>
                <w:szCs w:val="24"/>
              </w:rPr>
            </w:pPr>
            <w:r w:rsidRPr="00686998">
              <w:t>Система электроснабжения</w:t>
            </w:r>
          </w:p>
        </w:tc>
      </w:tr>
      <w:tr w:rsidR="003F5FA4"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Потребление электрической энергии,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млн. кВт*ч</w:t>
            </w:r>
          </w:p>
        </w:tc>
        <w:tc>
          <w:tcPr>
            <w:tcW w:w="47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21"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r>
      <w:tr w:rsidR="003F5FA4"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На производственные нужды</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млн. кВт*ч</w:t>
            </w:r>
          </w:p>
        </w:tc>
        <w:tc>
          <w:tcPr>
            <w:tcW w:w="47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21"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r>
      <w:tr w:rsidR="003F5FA4"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На коммунально-бытовые нужды</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млн. кВт*ч</w:t>
            </w:r>
          </w:p>
        </w:tc>
        <w:tc>
          <w:tcPr>
            <w:tcW w:w="47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21"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r>
      <w:tr w:rsidR="003F5FA4"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Удельное электропотребление населения</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кВт*ч/чел</w:t>
            </w:r>
          </w:p>
        </w:tc>
        <w:tc>
          <w:tcPr>
            <w:tcW w:w="47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21"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3F5FA4">
            <w:pPr>
              <w:pStyle w:val="af0"/>
              <w:rPr>
                <w:szCs w:val="24"/>
              </w:rPr>
            </w:pPr>
            <w:r w:rsidRPr="00686998">
              <w:t>Система газоснабжения</w:t>
            </w:r>
          </w:p>
        </w:tc>
      </w:tr>
      <w:tr w:rsidR="003F5FA4" w:rsidRPr="00686998" w:rsidTr="003F5FA4">
        <w:trPr>
          <w:trHeight w:val="617"/>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Годовой расход газа по всем потребителям,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21"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r>
      <w:tr w:rsidR="003F5FA4" w:rsidRPr="00686998" w:rsidTr="003F5FA4">
        <w:trPr>
          <w:trHeight w:val="257"/>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На коммунально-бытовые нужды</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21"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r>
      <w:tr w:rsidR="003F5FA4" w:rsidRPr="00686998" w:rsidTr="003F5FA4">
        <w:trPr>
          <w:trHeight w:val="281"/>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На производственные нужды</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21"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3F5FA4">
            <w:pPr>
              <w:pStyle w:val="af0"/>
              <w:rPr>
                <w:szCs w:val="24"/>
              </w:rPr>
            </w:pPr>
            <w:r w:rsidRPr="00686998">
              <w:t>Система теплоснабжения</w:t>
            </w:r>
          </w:p>
        </w:tc>
      </w:tr>
      <w:tr w:rsidR="003F5FA4" w:rsidRPr="00686998" w:rsidTr="003F5FA4">
        <w:trPr>
          <w:trHeight w:val="31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Потребление тепловой энергии</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Гкал</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rPr>
                <w:bCs/>
              </w:rPr>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13,84</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14,76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15,69</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16,61</w:t>
            </w:r>
          </w:p>
        </w:tc>
      </w:tr>
      <w:tr w:rsidR="003F5FA4" w:rsidRPr="00686998" w:rsidTr="003F5FA4">
        <w:trPr>
          <w:trHeight w:val="261"/>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Присоединенная нагрузка</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Гкал/ч</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7,431</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7,926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8,421</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8,916</w:t>
            </w:r>
          </w:p>
        </w:tc>
      </w:tr>
      <w:tr w:rsidR="003F5FA4" w:rsidRPr="00686998" w:rsidTr="003F5FA4">
        <w:trPr>
          <w:trHeight w:val="252"/>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Величина новых нагрузок</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Гкал/ч</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0,495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0,495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0,495</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0,495</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3F5FA4">
            <w:pPr>
              <w:pStyle w:val="af0"/>
              <w:rPr>
                <w:szCs w:val="24"/>
              </w:rPr>
            </w:pPr>
            <w:r w:rsidRPr="00686998">
              <w:t>Система водоснабжения</w:t>
            </w:r>
          </w:p>
        </w:tc>
      </w:tr>
      <w:tr w:rsidR="003F5FA4" w:rsidRPr="00686998" w:rsidTr="003F5FA4">
        <w:trPr>
          <w:trHeight w:val="303"/>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Объем реализации товаров и услуг,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95,8</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96,3</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96,9</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97,4</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100,1</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102,5</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104,9</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112,2</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113,9</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115,5</w:t>
            </w:r>
          </w:p>
        </w:tc>
        <w:tc>
          <w:tcPr>
            <w:tcW w:w="321"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117,2</w:t>
            </w:r>
          </w:p>
        </w:tc>
      </w:tr>
      <w:tr w:rsidR="003F5FA4"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Население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85,6</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86,1</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86,6</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87,1</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89,4</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91,7</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94,0</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101,0</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102,5</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104,0</w:t>
            </w:r>
          </w:p>
        </w:tc>
        <w:tc>
          <w:tcPr>
            <w:tcW w:w="321"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105,5</w:t>
            </w:r>
          </w:p>
        </w:tc>
      </w:tr>
      <w:tr w:rsidR="003F5FA4"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Бюджетным потребителям</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7,6</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7,7</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7,7</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7,7</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8,0</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8,1</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8,1</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8,2</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8,3</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8,5</w:t>
            </w:r>
          </w:p>
        </w:tc>
        <w:tc>
          <w:tcPr>
            <w:tcW w:w="321"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8,6</w:t>
            </w:r>
          </w:p>
        </w:tc>
      </w:tr>
      <w:tr w:rsidR="003F5FA4" w:rsidRPr="00686998" w:rsidTr="003F5FA4">
        <w:trPr>
          <w:trHeight w:val="136"/>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Иным потребителям</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2,6</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2,6</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2,6</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2,6</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2,7</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2,7</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2,8</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3,0</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3,1</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3,1</w:t>
            </w:r>
          </w:p>
        </w:tc>
        <w:tc>
          <w:tcPr>
            <w:tcW w:w="321"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 w:val="20"/>
                <w:szCs w:val="20"/>
              </w:rPr>
            </w:pPr>
            <w:r w:rsidRPr="00686998">
              <w:rPr>
                <w:sz w:val="20"/>
                <w:szCs w:val="20"/>
              </w:rPr>
              <w:t>3,2</w:t>
            </w:r>
          </w:p>
        </w:tc>
      </w:tr>
      <w:tr w:rsidR="003F5FA4" w:rsidRPr="00686998" w:rsidTr="003F5FA4">
        <w:trPr>
          <w:trHeight w:val="126"/>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Удельное водопотребление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куб. м/чел.</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3F5FA4">
            <w:pPr>
              <w:pStyle w:val="af0"/>
              <w:rPr>
                <w:szCs w:val="24"/>
              </w:rPr>
            </w:pPr>
            <w:r w:rsidRPr="00686998">
              <w:t>Система водоотведения и очистки сточных вод</w:t>
            </w:r>
          </w:p>
        </w:tc>
      </w:tr>
      <w:tr w:rsidR="003F5FA4" w:rsidRPr="00686998" w:rsidTr="003F5FA4">
        <w:trPr>
          <w:trHeight w:val="192"/>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Объем реализации услуг,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103,6</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104,0</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104,5</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105,0</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105,4</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105,9</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106,4</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107,8</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109,2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110,5</w:t>
            </w:r>
          </w:p>
        </w:tc>
        <w:tc>
          <w:tcPr>
            <w:tcW w:w="321"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111,9</w:t>
            </w:r>
          </w:p>
        </w:tc>
      </w:tr>
      <w:tr w:rsidR="003F5FA4" w:rsidRPr="00686998" w:rsidTr="003F5FA4">
        <w:trPr>
          <w:trHeight w:val="327"/>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Население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83,1</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83,5</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83,8</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84,2</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84,6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85,0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85,3</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86,4</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87,5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88,6</w:t>
            </w:r>
          </w:p>
        </w:tc>
        <w:tc>
          <w:tcPr>
            <w:tcW w:w="321"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89,7</w:t>
            </w:r>
          </w:p>
        </w:tc>
      </w:tr>
      <w:tr w:rsidR="003F5FA4"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Бюджетно-финансируемые организации</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19,6</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19,7</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19,8</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19,9</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20,0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20,1</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20,2</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20,4</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20,7</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21,0</w:t>
            </w:r>
          </w:p>
        </w:tc>
        <w:tc>
          <w:tcPr>
            <w:tcW w:w="321"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21,3</w:t>
            </w:r>
          </w:p>
        </w:tc>
      </w:tr>
      <w:tr w:rsidR="003F5FA4"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Прочие потребители</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0,9</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0,9</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0,9</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0,9</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0,9</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0,9</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0,9</w:t>
            </w:r>
          </w:p>
        </w:tc>
        <w:tc>
          <w:tcPr>
            <w:tcW w:w="316"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0,9</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0,9</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1,0</w:t>
            </w:r>
          </w:p>
        </w:tc>
        <w:tc>
          <w:tcPr>
            <w:tcW w:w="321" w:type="pct"/>
            <w:tcBorders>
              <w:top w:val="nil"/>
              <w:left w:val="nil"/>
              <w:bottom w:val="single" w:sz="8" w:space="0" w:color="auto"/>
              <w:right w:val="single" w:sz="8" w:space="0" w:color="auto"/>
            </w:tcBorders>
            <w:shd w:val="clear" w:color="auto" w:fill="auto"/>
            <w:noWrap/>
            <w:vAlign w:val="bottom"/>
            <w:hideMark/>
          </w:tcPr>
          <w:p w:rsidR="003F5FA4" w:rsidRPr="00686998" w:rsidRDefault="003F5FA4" w:rsidP="003F5FA4">
            <w:pPr>
              <w:pStyle w:val="af0"/>
              <w:rPr>
                <w:szCs w:val="22"/>
              </w:rPr>
            </w:pPr>
            <w:r w:rsidRPr="00686998">
              <w:rPr>
                <w:sz w:val="22"/>
                <w:szCs w:val="22"/>
              </w:rPr>
              <w:t>1</w:t>
            </w:r>
          </w:p>
        </w:tc>
      </w:tr>
      <w:tr w:rsidR="003F5FA4"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Удельное водоотведение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м</w:t>
            </w:r>
            <w:r w:rsidRPr="00686998">
              <w:rPr>
                <w:vertAlign w:val="superscript"/>
              </w:rPr>
              <w:t>3</w:t>
            </w:r>
            <w:r w:rsidRPr="00686998">
              <w:t>/чел.</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0,03</w:t>
            </w:r>
          </w:p>
        </w:tc>
      </w:tr>
      <w:tr w:rsidR="003F5FA4" w:rsidRPr="00686998" w:rsidTr="003F5FA4">
        <w:trPr>
          <w:trHeight w:hRule="exact" w:val="284"/>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3F5FA4">
            <w:pPr>
              <w:pStyle w:val="af0"/>
              <w:rPr>
                <w:szCs w:val="24"/>
              </w:rPr>
            </w:pPr>
            <w:r w:rsidRPr="00686998">
              <w:t>Утилизация (захоронение) ТБО</w:t>
            </w:r>
          </w:p>
        </w:tc>
      </w:tr>
      <w:tr w:rsidR="003F5FA4"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Всего объем ТБО,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21"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r>
      <w:tr w:rsidR="003F5FA4"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Норма образования ТБО на 1 человека в год</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21"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r>
      <w:tr w:rsidR="003F5FA4"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Объем ТБО от организаций и учреждений</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21"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r>
      <w:tr w:rsidR="003F5FA4"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Объем ТБО от населения (норматив)</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3F5FA4">
            <w:pPr>
              <w:pStyle w:val="af0"/>
              <w:rPr>
                <w:szCs w:val="24"/>
              </w:rPr>
            </w:pPr>
            <w:r w:rsidRPr="00686998">
              <w:t>тыс. м</w:t>
            </w:r>
            <w:r w:rsidRPr="00686998">
              <w:rPr>
                <w:vertAlign w:val="superscript"/>
              </w:rPr>
              <w:t>3</w:t>
            </w:r>
            <w:r w:rsidRPr="00686998">
              <w:t>/чел.</w:t>
            </w:r>
          </w:p>
        </w:tc>
        <w:tc>
          <w:tcPr>
            <w:tcW w:w="47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16"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c>
          <w:tcPr>
            <w:tcW w:w="321" w:type="pct"/>
            <w:tcBorders>
              <w:top w:val="nil"/>
              <w:left w:val="nil"/>
              <w:bottom w:val="single" w:sz="8" w:space="0" w:color="auto"/>
              <w:right w:val="single" w:sz="8" w:space="0" w:color="auto"/>
            </w:tcBorders>
            <w:shd w:val="clear" w:color="auto" w:fill="auto"/>
            <w:hideMark/>
          </w:tcPr>
          <w:p w:rsidR="003F5FA4" w:rsidRPr="00686998" w:rsidRDefault="003F5FA4" w:rsidP="003F5FA4">
            <w:pPr>
              <w:pStyle w:val="af0"/>
              <w:rPr>
                <w:szCs w:val="24"/>
              </w:rPr>
            </w:pPr>
            <w:r w:rsidRPr="00686998">
              <w:t>н/д</w:t>
            </w:r>
          </w:p>
        </w:tc>
      </w:tr>
    </w:tbl>
    <w:p w:rsidR="00782E98" w:rsidRPr="00686998" w:rsidRDefault="00782E98" w:rsidP="00782E98">
      <w:pPr>
        <w:pStyle w:val="ae"/>
        <w:rPr>
          <w:rFonts w:cs="Times New Roman"/>
        </w:rPr>
        <w:sectPr w:rsidR="00782E98" w:rsidRPr="00686998" w:rsidSect="00F236E8">
          <w:pgSz w:w="23814" w:h="16839" w:orient="landscape" w:code="8"/>
          <w:pgMar w:top="1134" w:right="851" w:bottom="567" w:left="851"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10"/>
        <w:numPr>
          <w:ilvl w:val="0"/>
          <w:numId w:val="8"/>
        </w:numPr>
        <w:rPr>
          <w:rFonts w:cs="Times New Roman"/>
        </w:rPr>
      </w:pPr>
      <w:bookmarkStart w:id="21" w:name="_Toc465858864"/>
      <w:bookmarkStart w:id="22" w:name="_Toc494792695"/>
      <w:r w:rsidRPr="00686998">
        <w:rPr>
          <w:rFonts w:cs="Times New Roman"/>
        </w:rPr>
        <w:lastRenderedPageBreak/>
        <w:t>Характеристика состояния и проблемы коммунальной инфраструктуры</w:t>
      </w:r>
      <w:bookmarkEnd w:id="21"/>
      <w:bookmarkEnd w:id="22"/>
    </w:p>
    <w:p w:rsidR="00782E98" w:rsidRPr="00686998" w:rsidRDefault="00782E98" w:rsidP="00782E98">
      <w:pPr>
        <w:pStyle w:val="26"/>
        <w:numPr>
          <w:ilvl w:val="1"/>
          <w:numId w:val="1"/>
        </w:numPr>
        <w:rPr>
          <w:rFonts w:cs="Times New Roman"/>
        </w:rPr>
      </w:pPr>
      <w:bookmarkStart w:id="23" w:name="_Toc465858865"/>
      <w:bookmarkStart w:id="24" w:name="_Toc494792696"/>
      <w:r w:rsidRPr="00686998">
        <w:rPr>
          <w:rFonts w:cs="Times New Roman"/>
        </w:rPr>
        <w:t>Система электроснабжения</w:t>
      </w:r>
      <w:bookmarkEnd w:id="23"/>
      <w:bookmarkEnd w:id="24"/>
    </w:p>
    <w:p w:rsidR="00782E98" w:rsidRPr="00686998" w:rsidRDefault="00782E98" w:rsidP="00782E98">
      <w:pPr>
        <w:pStyle w:val="ae"/>
        <w:rPr>
          <w:rFonts w:cs="Times New Roman"/>
        </w:rPr>
      </w:pPr>
    </w:p>
    <w:p w:rsidR="003F5FA4" w:rsidRPr="00686998" w:rsidRDefault="003F5FA4" w:rsidP="00782E98">
      <w:pPr>
        <w:pStyle w:val="ae"/>
        <w:rPr>
          <w:rFonts w:cs="Times New Roman"/>
        </w:rPr>
      </w:pPr>
      <w:r w:rsidRPr="00686998">
        <w:rPr>
          <w:rFonts w:cs="Times New Roman"/>
        </w:rPr>
        <w:t>Раздел в стадии разработки</w:t>
      </w:r>
    </w:p>
    <w:p w:rsidR="003F5FA4" w:rsidRPr="00686998" w:rsidRDefault="003F5FA4" w:rsidP="00782E98">
      <w:pPr>
        <w:pStyle w:val="ae"/>
        <w:rPr>
          <w:rFonts w:cs="Times New Roman"/>
        </w:rPr>
      </w:pPr>
    </w:p>
    <w:p w:rsidR="003F5FA4" w:rsidRPr="00686998" w:rsidRDefault="003F5FA4" w:rsidP="00782E98">
      <w:pPr>
        <w:pStyle w:val="ae"/>
        <w:rPr>
          <w:rFonts w:cs="Times New Roman"/>
        </w:rPr>
        <w:sectPr w:rsidR="003F5FA4" w:rsidRPr="00686998" w:rsidSect="00F236E8">
          <w:pgSz w:w="11907" w:h="16839" w:code="9"/>
          <w:pgMar w:top="851" w:right="567"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782E98">
      <w:pPr>
        <w:pStyle w:val="26"/>
        <w:numPr>
          <w:ilvl w:val="1"/>
          <w:numId w:val="1"/>
        </w:numPr>
        <w:rPr>
          <w:rFonts w:cs="Times New Roman"/>
        </w:rPr>
      </w:pPr>
      <w:bookmarkStart w:id="25" w:name="_Toc465858866"/>
      <w:bookmarkStart w:id="26" w:name="_Toc494792697"/>
      <w:bookmarkStart w:id="27" w:name="_Toc400047498"/>
      <w:bookmarkStart w:id="28" w:name="_Toc405328704"/>
      <w:bookmarkStart w:id="29" w:name="_Toc436309897"/>
      <w:r w:rsidRPr="00686998">
        <w:rPr>
          <w:rFonts w:cs="Times New Roman"/>
        </w:rPr>
        <w:lastRenderedPageBreak/>
        <w:t>Система теплоснабжения</w:t>
      </w:r>
      <w:bookmarkEnd w:id="25"/>
      <w:bookmarkEnd w:id="26"/>
    </w:p>
    <w:p w:rsidR="00686998" w:rsidRPr="00686998" w:rsidRDefault="00686998" w:rsidP="00686998">
      <w:pPr>
        <w:pStyle w:val="af7"/>
        <w:outlineLvl w:val="2"/>
        <w:rPr>
          <w:b/>
          <w:bCs/>
          <w:sz w:val="24"/>
          <w:szCs w:val="24"/>
        </w:rPr>
      </w:pPr>
      <w:bookmarkStart w:id="30" w:name="_Toc419289126"/>
      <w:bookmarkStart w:id="31" w:name="_Toc428814275"/>
      <w:bookmarkStart w:id="32" w:name="_Toc428825102"/>
      <w:bookmarkStart w:id="33" w:name="_Toc494792698"/>
      <w:bookmarkEnd w:id="27"/>
      <w:bookmarkEnd w:id="28"/>
      <w:bookmarkEnd w:id="29"/>
      <w:r w:rsidRPr="00686998">
        <w:rPr>
          <w:b/>
          <w:bCs/>
          <w:sz w:val="24"/>
          <w:szCs w:val="24"/>
        </w:rPr>
        <w:t>Характеристика системы и институциональная структура источников теплоснабжения</w:t>
      </w:r>
      <w:bookmarkEnd w:id="30"/>
      <w:bookmarkEnd w:id="31"/>
      <w:bookmarkEnd w:id="32"/>
      <w:bookmarkEnd w:id="33"/>
    </w:p>
    <w:p w:rsidR="00686998" w:rsidRPr="00686998" w:rsidRDefault="00686998" w:rsidP="00686998">
      <w:r w:rsidRPr="00686998">
        <w:t>Характеристика системы и институциональная структура</w:t>
      </w:r>
    </w:p>
    <w:p w:rsidR="00686998" w:rsidRPr="00686998" w:rsidRDefault="00686998" w:rsidP="00686998"/>
    <w:p w:rsidR="00686998" w:rsidRPr="00686998" w:rsidRDefault="00686998" w:rsidP="00B22489">
      <w:pPr>
        <w:pStyle w:val="af2"/>
        <w:numPr>
          <w:ilvl w:val="0"/>
          <w:numId w:val="26"/>
        </w:numPr>
        <w:spacing w:after="200" w:line="276" w:lineRule="auto"/>
      </w:pPr>
      <w:r w:rsidRPr="00686998">
        <w:t xml:space="preserve">Кол-во котельных – 3 шт. </w:t>
      </w:r>
    </w:p>
    <w:p w:rsidR="00686998" w:rsidRPr="00686998" w:rsidRDefault="00686998" w:rsidP="00B22489">
      <w:pPr>
        <w:pStyle w:val="af2"/>
        <w:numPr>
          <w:ilvl w:val="0"/>
          <w:numId w:val="26"/>
        </w:numPr>
        <w:spacing w:after="200" w:line="276" w:lineRule="auto"/>
      </w:pPr>
      <w:r w:rsidRPr="00686998">
        <w:rPr>
          <w:i/>
        </w:rPr>
        <w:t>Установленная нагрузка</w:t>
      </w:r>
      <w:r w:rsidRPr="00686998">
        <w:t xml:space="preserve"> – 10,49 Гкал/час </w:t>
      </w:r>
    </w:p>
    <w:p w:rsidR="00686998" w:rsidRPr="00686998" w:rsidRDefault="00686998" w:rsidP="00B22489">
      <w:pPr>
        <w:pStyle w:val="af2"/>
        <w:numPr>
          <w:ilvl w:val="0"/>
          <w:numId w:val="26"/>
        </w:numPr>
        <w:spacing w:after="200" w:line="276" w:lineRule="auto"/>
      </w:pPr>
      <w:r w:rsidRPr="00686998">
        <w:t xml:space="preserve">Присоединенная нагрузка – 6,936 Гкал/час </w:t>
      </w:r>
    </w:p>
    <w:p w:rsidR="00686998" w:rsidRPr="00686998" w:rsidRDefault="00686998" w:rsidP="00B22489">
      <w:pPr>
        <w:pStyle w:val="af2"/>
        <w:numPr>
          <w:ilvl w:val="0"/>
          <w:numId w:val="26"/>
        </w:numPr>
        <w:spacing w:after="200" w:line="276" w:lineRule="auto"/>
      </w:pPr>
      <w:r w:rsidRPr="00686998">
        <w:t>Износ сетей – 40%</w:t>
      </w:r>
    </w:p>
    <w:p w:rsidR="00686998" w:rsidRPr="00686998" w:rsidRDefault="00686998" w:rsidP="00B22489">
      <w:pPr>
        <w:pStyle w:val="af2"/>
        <w:numPr>
          <w:ilvl w:val="0"/>
          <w:numId w:val="26"/>
        </w:numPr>
        <w:spacing w:after="200" w:line="276" w:lineRule="auto"/>
      </w:pPr>
      <w:r w:rsidRPr="00686998">
        <w:t xml:space="preserve">Количество технологических зон - 3 </w:t>
      </w:r>
    </w:p>
    <w:p w:rsidR="00686998" w:rsidRPr="00686998" w:rsidRDefault="00686998" w:rsidP="00B22489">
      <w:pPr>
        <w:pStyle w:val="af2"/>
        <w:numPr>
          <w:ilvl w:val="0"/>
          <w:numId w:val="26"/>
        </w:numPr>
        <w:spacing w:after="200" w:line="276" w:lineRule="auto"/>
      </w:pPr>
      <w:r w:rsidRPr="00686998">
        <w:t>Протяженность тепловых сетей – 24,842 км</w:t>
      </w:r>
    </w:p>
    <w:p w:rsidR="00686998" w:rsidRPr="00686998" w:rsidRDefault="00686998" w:rsidP="00B22489">
      <w:pPr>
        <w:pStyle w:val="af2"/>
        <w:numPr>
          <w:ilvl w:val="0"/>
          <w:numId w:val="26"/>
        </w:numPr>
        <w:spacing w:after="200" w:line="276" w:lineRule="auto"/>
      </w:pPr>
      <w:r w:rsidRPr="00686998">
        <w:t xml:space="preserve">Охват сетей – 64,8 % </w:t>
      </w:r>
    </w:p>
    <w:p w:rsidR="00686998" w:rsidRPr="00686998" w:rsidRDefault="00686998" w:rsidP="00686998">
      <w:pPr>
        <w:rPr>
          <w:b/>
        </w:rPr>
      </w:pPr>
      <w:r w:rsidRPr="00686998">
        <w:rPr>
          <w:b/>
        </w:rPr>
        <w:t xml:space="preserve">Характеристика системы и институциональная структура </w:t>
      </w:r>
      <w:bookmarkStart w:id="34" w:name="_Toc400047499"/>
      <w:r w:rsidRPr="00686998">
        <w:rPr>
          <w:b/>
        </w:rPr>
        <w:t>источников теплоснабжения</w:t>
      </w:r>
      <w:bookmarkEnd w:id="34"/>
    </w:p>
    <w:p w:rsidR="00686998" w:rsidRPr="00686998" w:rsidRDefault="00686998" w:rsidP="00686998">
      <w:pPr>
        <w:keepLines/>
        <w:suppressAutoHyphens/>
        <w:spacing w:line="312" w:lineRule="auto"/>
        <w:ind w:firstLine="709"/>
        <w:jc w:val="both"/>
      </w:pPr>
    </w:p>
    <w:p w:rsidR="00686998" w:rsidRPr="00686998" w:rsidRDefault="00686998" w:rsidP="00686998">
      <w:pPr>
        <w:widowControl w:val="0"/>
        <w:suppressAutoHyphens/>
        <w:spacing w:line="312" w:lineRule="auto"/>
        <w:ind w:firstLine="709"/>
        <w:jc w:val="both"/>
        <w:rPr>
          <w:lang w:eastAsia="en-US"/>
        </w:rPr>
      </w:pPr>
      <w:r w:rsidRPr="00686998">
        <w:rPr>
          <w:lang w:eastAsia="en-US"/>
        </w:rPr>
        <w:t xml:space="preserve">Централизованное теплоснабжение сельского поселения осуществляется от 3 котельных. Данные источники тепловой энергии принадлежат ОАО «Ломоносовская энергетическая компания» (сокращенно ОАО «ЛЭК»). Котельные обслуживает организация ООО «Инженерно-энергетический комплекс» (сокращенно ООО «ИЭК»). </w:t>
      </w:r>
      <w:r w:rsidRPr="00686998">
        <w:rPr>
          <w:color w:val="000000"/>
          <w:szCs w:val="22"/>
        </w:rPr>
        <w:t>О</w:t>
      </w:r>
      <w:r w:rsidRPr="00686998">
        <w:rPr>
          <w:lang w:eastAsia="en-US"/>
        </w:rPr>
        <w:t xml:space="preserve">бщая установленная мощность котельных централизованной системы теплоснабжения МО «Лопухинское сельское поселение» составляет 10,49 Гкал/час. Протяженность сетей централизованного теплоснабжения (включая систему ГВС) в однотрубном исчислении составляет 12194 погонных метров. Суммарная подключенная тепловая нагрузка жилищно-коммунального и общественно-делового сектора МО «Лопухинское сельское поселение» к централизованной системе теплоснабжения составляет 6,936 Гкал/час. Топливом для котельных являются природный газ. </w:t>
      </w:r>
    </w:p>
    <w:p w:rsidR="00686998" w:rsidRPr="00686998" w:rsidRDefault="00686998" w:rsidP="00686998">
      <w:pPr>
        <w:widowControl w:val="0"/>
        <w:suppressAutoHyphens/>
        <w:spacing w:line="312" w:lineRule="auto"/>
        <w:ind w:firstLine="709"/>
        <w:jc w:val="both"/>
        <w:rPr>
          <w:lang w:eastAsia="en-US"/>
        </w:rPr>
      </w:pPr>
      <w:r w:rsidRPr="00686998">
        <w:rPr>
          <w:lang w:eastAsia="en-US"/>
        </w:rPr>
        <w:t>Зоны действия котельных в МО «Лопухинское сельское поселение» включают в себя 3 технологические зоны теплоснабжения. Первая и вторая технологические зоны расположены в деревне Лопухинка (первая зона в центре д. Лопухинка, а вторая зона на территории детского дома). Третья технологическая зона расположена в деревне Глобицы.</w:t>
      </w:r>
    </w:p>
    <w:p w:rsidR="00686998" w:rsidRPr="00686998" w:rsidRDefault="00686998" w:rsidP="00686998">
      <w:pPr>
        <w:widowControl w:val="0"/>
        <w:suppressAutoHyphens/>
        <w:spacing w:line="312" w:lineRule="auto"/>
        <w:ind w:firstLine="709"/>
        <w:jc w:val="both"/>
        <w:rPr>
          <w:lang w:eastAsia="en-US"/>
        </w:rPr>
      </w:pPr>
      <w:r w:rsidRPr="00686998">
        <w:rPr>
          <w:lang w:eastAsia="en-US"/>
        </w:rPr>
        <w:t>Перечень технологических зон теплоснабжения</w:t>
      </w:r>
      <w:r w:rsidRPr="00686998">
        <w:rPr>
          <w:lang w:val="uk-UA" w:eastAsia="en-US"/>
        </w:rPr>
        <w:t xml:space="preserve"> и </w:t>
      </w:r>
      <w:r w:rsidRPr="00686998">
        <w:rPr>
          <w:lang w:eastAsia="en-US"/>
        </w:rPr>
        <w:t>источников тепловой энергии на территории МО «Лопухинское сельское поселение» приведен в таблице 7.</w:t>
      </w:r>
      <w:bookmarkStart w:id="35" w:name="_Toc416441123"/>
    </w:p>
    <w:p w:rsidR="00686998" w:rsidRPr="00686998" w:rsidRDefault="00686998" w:rsidP="00686998">
      <w:pPr>
        <w:keepNext/>
        <w:widowControl w:val="0"/>
        <w:suppressAutoHyphens/>
        <w:spacing w:line="312" w:lineRule="auto"/>
        <w:rPr>
          <w:bCs/>
          <w:lang w:eastAsia="en-US"/>
        </w:rPr>
      </w:pPr>
      <w:bookmarkStart w:id="36" w:name="_Toc417073205"/>
    </w:p>
    <w:p w:rsidR="00686998" w:rsidRPr="00686998" w:rsidRDefault="00686998" w:rsidP="00686998">
      <w:pPr>
        <w:keepNext/>
        <w:widowControl w:val="0"/>
        <w:suppressAutoHyphens/>
        <w:spacing w:line="312" w:lineRule="auto"/>
        <w:rPr>
          <w:bCs/>
          <w:lang w:eastAsia="en-US"/>
        </w:rPr>
      </w:pPr>
      <w:r w:rsidRPr="00686998">
        <w:rPr>
          <w:bCs/>
          <w:lang w:eastAsia="en-US"/>
        </w:rPr>
        <w:t xml:space="preserve">Таблица 7 - </w:t>
      </w:r>
      <w:bookmarkEnd w:id="35"/>
      <w:bookmarkEnd w:id="36"/>
      <w:r w:rsidRPr="00686998">
        <w:rPr>
          <w:bCs/>
          <w:lang w:eastAsia="en-US"/>
        </w:rPr>
        <w:t>Перечень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844"/>
        <w:gridCol w:w="2235"/>
        <w:gridCol w:w="1922"/>
        <w:gridCol w:w="2182"/>
      </w:tblGrid>
      <w:tr w:rsidR="00686998" w:rsidRPr="00686998" w:rsidTr="00C05E05">
        <w:trPr>
          <w:trHeight w:val="20"/>
          <w:tblHeader/>
          <w:jc w:val="center"/>
        </w:trPr>
        <w:tc>
          <w:tcPr>
            <w:tcW w:w="84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технологической зоны</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Населенный пункт</w:t>
            </w:r>
          </w:p>
        </w:tc>
        <w:tc>
          <w:tcPr>
            <w:tcW w:w="113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Котельная</w:t>
            </w:r>
          </w:p>
        </w:tc>
        <w:tc>
          <w:tcPr>
            <w:tcW w:w="97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Собственник котельной</w:t>
            </w:r>
          </w:p>
        </w:tc>
        <w:tc>
          <w:tcPr>
            <w:tcW w:w="110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обслуживающей организации</w:t>
            </w:r>
          </w:p>
        </w:tc>
      </w:tr>
      <w:tr w:rsidR="00686998" w:rsidRPr="00686998" w:rsidTr="00C05E05">
        <w:trPr>
          <w:trHeight w:val="20"/>
          <w:jc w:val="center"/>
        </w:trPr>
        <w:tc>
          <w:tcPr>
            <w:tcW w:w="848" w:type="pct"/>
            <w:vAlign w:val="center"/>
          </w:tcPr>
          <w:p w:rsidR="00686998" w:rsidRPr="00686998" w:rsidRDefault="00686998" w:rsidP="00C05E05">
            <w:pPr>
              <w:jc w:val="center"/>
              <w:rPr>
                <w:sz w:val="20"/>
                <w:szCs w:val="20"/>
                <w:lang w:eastAsia="en-US"/>
              </w:rPr>
            </w:pPr>
            <w:r w:rsidRPr="00686998">
              <w:rPr>
                <w:sz w:val="20"/>
                <w:szCs w:val="20"/>
                <w:lang w:eastAsia="en-US"/>
              </w:rPr>
              <w:t>1</w:t>
            </w:r>
          </w:p>
        </w:tc>
        <w:tc>
          <w:tcPr>
            <w:tcW w:w="936" w:type="pct"/>
            <w:vAlign w:val="center"/>
          </w:tcPr>
          <w:p w:rsidR="00686998" w:rsidRPr="00686998" w:rsidRDefault="00686998" w:rsidP="00C05E05">
            <w:pPr>
              <w:jc w:val="center"/>
              <w:rPr>
                <w:color w:val="000000"/>
                <w:sz w:val="20"/>
                <w:szCs w:val="20"/>
              </w:rPr>
            </w:pPr>
            <w:r w:rsidRPr="00686998">
              <w:rPr>
                <w:color w:val="000000"/>
                <w:sz w:val="20"/>
                <w:szCs w:val="20"/>
              </w:rPr>
              <w:t>д. Лопухинка</w:t>
            </w:r>
          </w:p>
        </w:tc>
        <w:tc>
          <w:tcPr>
            <w:tcW w:w="1134" w:type="pct"/>
            <w:vAlign w:val="center"/>
          </w:tcPr>
          <w:p w:rsidR="00686998" w:rsidRPr="00686998" w:rsidRDefault="00686998" w:rsidP="00C05E05">
            <w:pPr>
              <w:jc w:val="center"/>
              <w:rPr>
                <w:color w:val="000000"/>
                <w:sz w:val="20"/>
                <w:szCs w:val="20"/>
              </w:rPr>
            </w:pPr>
            <w:r w:rsidRPr="00686998">
              <w:rPr>
                <w:color w:val="000000"/>
                <w:sz w:val="20"/>
                <w:szCs w:val="20"/>
              </w:rPr>
              <w:t>Центральная котельная д. Лопухинка</w:t>
            </w:r>
          </w:p>
        </w:tc>
        <w:tc>
          <w:tcPr>
            <w:tcW w:w="975" w:type="pct"/>
            <w:vAlign w:val="center"/>
          </w:tcPr>
          <w:p w:rsidR="00686998" w:rsidRPr="00686998" w:rsidRDefault="00686998" w:rsidP="00C05E05">
            <w:pPr>
              <w:jc w:val="center"/>
              <w:rPr>
                <w:color w:val="000000"/>
                <w:sz w:val="20"/>
                <w:szCs w:val="20"/>
              </w:rPr>
            </w:pPr>
            <w:r w:rsidRPr="00686998">
              <w:rPr>
                <w:sz w:val="20"/>
                <w:szCs w:val="20"/>
                <w:lang w:eastAsia="en-US"/>
              </w:rPr>
              <w:t>ОАО «ЛЭК»</w:t>
            </w:r>
          </w:p>
        </w:tc>
        <w:tc>
          <w:tcPr>
            <w:tcW w:w="1107" w:type="pct"/>
            <w:vAlign w:val="center"/>
          </w:tcPr>
          <w:p w:rsidR="00686998" w:rsidRPr="00686998" w:rsidRDefault="00686998" w:rsidP="00C05E05">
            <w:pPr>
              <w:jc w:val="center"/>
              <w:rPr>
                <w:sz w:val="20"/>
                <w:szCs w:val="20"/>
              </w:rPr>
            </w:pPr>
            <w:r w:rsidRPr="00686998">
              <w:rPr>
                <w:color w:val="000000"/>
                <w:sz w:val="20"/>
                <w:szCs w:val="20"/>
              </w:rPr>
              <w:t>ООО «ИЭК»</w:t>
            </w:r>
          </w:p>
        </w:tc>
      </w:tr>
      <w:tr w:rsidR="00686998" w:rsidRPr="00686998" w:rsidTr="00C05E05">
        <w:trPr>
          <w:trHeight w:val="20"/>
          <w:jc w:val="center"/>
        </w:trPr>
        <w:tc>
          <w:tcPr>
            <w:tcW w:w="848" w:type="pct"/>
            <w:vAlign w:val="center"/>
          </w:tcPr>
          <w:p w:rsidR="00686998" w:rsidRPr="00686998" w:rsidRDefault="00686998" w:rsidP="00C05E05">
            <w:pPr>
              <w:jc w:val="center"/>
              <w:rPr>
                <w:sz w:val="20"/>
                <w:szCs w:val="20"/>
                <w:lang w:eastAsia="en-US"/>
              </w:rPr>
            </w:pPr>
            <w:r w:rsidRPr="00686998">
              <w:rPr>
                <w:sz w:val="20"/>
                <w:szCs w:val="20"/>
                <w:lang w:eastAsia="en-US"/>
              </w:rPr>
              <w:t>2</w:t>
            </w:r>
          </w:p>
        </w:tc>
        <w:tc>
          <w:tcPr>
            <w:tcW w:w="936" w:type="pct"/>
            <w:vAlign w:val="center"/>
          </w:tcPr>
          <w:p w:rsidR="00686998" w:rsidRPr="00686998" w:rsidRDefault="00686998" w:rsidP="00C05E05">
            <w:pPr>
              <w:jc w:val="center"/>
              <w:rPr>
                <w:color w:val="000000"/>
                <w:sz w:val="20"/>
                <w:szCs w:val="20"/>
              </w:rPr>
            </w:pPr>
            <w:r w:rsidRPr="00686998">
              <w:rPr>
                <w:color w:val="000000"/>
                <w:sz w:val="20"/>
                <w:szCs w:val="20"/>
              </w:rPr>
              <w:t xml:space="preserve">д. Лопухинка (территория </w:t>
            </w:r>
            <w:r w:rsidRPr="00686998">
              <w:rPr>
                <w:color w:val="000000"/>
                <w:sz w:val="20"/>
                <w:szCs w:val="20"/>
              </w:rPr>
              <w:lastRenderedPageBreak/>
              <w:t>детского дома)</w:t>
            </w:r>
          </w:p>
        </w:tc>
        <w:tc>
          <w:tcPr>
            <w:tcW w:w="1134" w:type="pct"/>
            <w:vAlign w:val="center"/>
          </w:tcPr>
          <w:p w:rsidR="00686998" w:rsidRPr="00686998" w:rsidRDefault="00686998" w:rsidP="00C05E05">
            <w:pPr>
              <w:jc w:val="center"/>
              <w:rPr>
                <w:color w:val="000000"/>
                <w:sz w:val="20"/>
                <w:szCs w:val="20"/>
              </w:rPr>
            </w:pPr>
            <w:r w:rsidRPr="00686998">
              <w:rPr>
                <w:color w:val="000000"/>
                <w:sz w:val="20"/>
                <w:szCs w:val="20"/>
              </w:rPr>
              <w:lastRenderedPageBreak/>
              <w:t>Котельная детского дома</w:t>
            </w:r>
          </w:p>
        </w:tc>
        <w:tc>
          <w:tcPr>
            <w:tcW w:w="975" w:type="pct"/>
            <w:vAlign w:val="center"/>
          </w:tcPr>
          <w:p w:rsidR="00686998" w:rsidRPr="00686998" w:rsidRDefault="00686998" w:rsidP="00C05E05">
            <w:pPr>
              <w:jc w:val="center"/>
            </w:pPr>
            <w:r w:rsidRPr="00686998">
              <w:rPr>
                <w:sz w:val="20"/>
                <w:szCs w:val="20"/>
                <w:lang w:eastAsia="en-US"/>
              </w:rPr>
              <w:t>ОАО «ЛЭК»</w:t>
            </w:r>
          </w:p>
        </w:tc>
        <w:tc>
          <w:tcPr>
            <w:tcW w:w="1107" w:type="pct"/>
            <w:vAlign w:val="center"/>
          </w:tcPr>
          <w:p w:rsidR="00686998" w:rsidRPr="00686998" w:rsidRDefault="00686998" w:rsidP="00C05E05">
            <w:pPr>
              <w:jc w:val="center"/>
            </w:pPr>
            <w:r w:rsidRPr="00686998">
              <w:rPr>
                <w:color w:val="000000"/>
                <w:sz w:val="20"/>
                <w:szCs w:val="20"/>
              </w:rPr>
              <w:t>ООО «ИЭК»</w:t>
            </w:r>
          </w:p>
        </w:tc>
      </w:tr>
      <w:tr w:rsidR="00686998" w:rsidRPr="00686998" w:rsidTr="00C05E05">
        <w:trPr>
          <w:trHeight w:val="20"/>
          <w:jc w:val="center"/>
        </w:trPr>
        <w:tc>
          <w:tcPr>
            <w:tcW w:w="848" w:type="pct"/>
            <w:vAlign w:val="center"/>
          </w:tcPr>
          <w:p w:rsidR="00686998" w:rsidRPr="00686998" w:rsidRDefault="00686998" w:rsidP="00C05E05">
            <w:pPr>
              <w:jc w:val="center"/>
              <w:rPr>
                <w:sz w:val="20"/>
                <w:szCs w:val="20"/>
                <w:lang w:eastAsia="en-US"/>
              </w:rPr>
            </w:pPr>
            <w:r w:rsidRPr="00686998">
              <w:rPr>
                <w:sz w:val="20"/>
                <w:szCs w:val="20"/>
                <w:lang w:eastAsia="en-US"/>
              </w:rPr>
              <w:lastRenderedPageBreak/>
              <w:t>3</w:t>
            </w:r>
          </w:p>
        </w:tc>
        <w:tc>
          <w:tcPr>
            <w:tcW w:w="936" w:type="pct"/>
            <w:vAlign w:val="center"/>
          </w:tcPr>
          <w:p w:rsidR="00686998" w:rsidRPr="00686998" w:rsidRDefault="00686998" w:rsidP="00C05E05">
            <w:pPr>
              <w:jc w:val="center"/>
              <w:rPr>
                <w:color w:val="000000"/>
                <w:sz w:val="20"/>
                <w:szCs w:val="20"/>
              </w:rPr>
            </w:pPr>
            <w:r w:rsidRPr="00686998">
              <w:rPr>
                <w:color w:val="000000"/>
                <w:sz w:val="20"/>
                <w:szCs w:val="20"/>
              </w:rPr>
              <w:t>д. Глобицы</w:t>
            </w:r>
          </w:p>
        </w:tc>
        <w:tc>
          <w:tcPr>
            <w:tcW w:w="1134" w:type="pct"/>
            <w:vAlign w:val="center"/>
          </w:tcPr>
          <w:p w:rsidR="00686998" w:rsidRPr="00686998" w:rsidRDefault="00686998" w:rsidP="00C05E05">
            <w:pPr>
              <w:jc w:val="center"/>
              <w:rPr>
                <w:color w:val="000000"/>
                <w:sz w:val="20"/>
                <w:szCs w:val="20"/>
              </w:rPr>
            </w:pPr>
            <w:r w:rsidRPr="00686998">
              <w:rPr>
                <w:color w:val="000000"/>
                <w:sz w:val="20"/>
                <w:szCs w:val="20"/>
              </w:rPr>
              <w:t>Котельная д. Глобицы</w:t>
            </w:r>
          </w:p>
        </w:tc>
        <w:tc>
          <w:tcPr>
            <w:tcW w:w="975" w:type="pct"/>
            <w:vAlign w:val="center"/>
          </w:tcPr>
          <w:p w:rsidR="00686998" w:rsidRPr="00686998" w:rsidRDefault="00686998" w:rsidP="00C05E05">
            <w:pPr>
              <w:jc w:val="center"/>
            </w:pPr>
            <w:r w:rsidRPr="00686998">
              <w:rPr>
                <w:sz w:val="20"/>
                <w:szCs w:val="20"/>
                <w:lang w:eastAsia="en-US"/>
              </w:rPr>
              <w:t>ОАО «ЛЭК»</w:t>
            </w:r>
          </w:p>
        </w:tc>
        <w:tc>
          <w:tcPr>
            <w:tcW w:w="1107" w:type="pct"/>
            <w:vAlign w:val="center"/>
          </w:tcPr>
          <w:p w:rsidR="00686998" w:rsidRPr="00686998" w:rsidRDefault="00686998" w:rsidP="00C05E05">
            <w:pPr>
              <w:jc w:val="center"/>
            </w:pPr>
            <w:r w:rsidRPr="00686998">
              <w:rPr>
                <w:color w:val="000000"/>
                <w:sz w:val="20"/>
                <w:szCs w:val="20"/>
              </w:rPr>
              <w:t>ООО «ИЭК»</w:t>
            </w:r>
          </w:p>
        </w:tc>
      </w:tr>
    </w:tbl>
    <w:p w:rsidR="00686998" w:rsidRPr="00686998" w:rsidRDefault="00686998" w:rsidP="00686998">
      <w:pPr>
        <w:spacing w:line="312" w:lineRule="auto"/>
        <w:ind w:firstLine="709"/>
        <w:jc w:val="both"/>
        <w:rPr>
          <w:lang w:eastAsia="en-US"/>
        </w:rPr>
      </w:pPr>
    </w:p>
    <w:p w:rsidR="00686998" w:rsidRPr="00686998" w:rsidRDefault="00686998" w:rsidP="00686998">
      <w:pPr>
        <w:widowControl w:val="0"/>
        <w:suppressAutoHyphens/>
        <w:spacing w:line="312" w:lineRule="auto"/>
        <w:ind w:firstLine="709"/>
        <w:jc w:val="both"/>
        <w:rPr>
          <w:lang w:eastAsia="en-US"/>
        </w:rPr>
      </w:pPr>
      <w:r w:rsidRPr="00686998">
        <w:rPr>
          <w:lang w:eastAsia="en-US"/>
        </w:rPr>
        <w:t>.</w:t>
      </w:r>
    </w:p>
    <w:p w:rsidR="00686998" w:rsidRPr="00686998" w:rsidRDefault="00686998" w:rsidP="00686998">
      <w:pPr>
        <w:widowControl w:val="0"/>
        <w:suppressAutoHyphens/>
        <w:spacing w:line="312" w:lineRule="auto"/>
        <w:jc w:val="center"/>
        <w:rPr>
          <w:lang w:eastAsia="en-US"/>
        </w:rPr>
      </w:pPr>
    </w:p>
    <w:p w:rsidR="00686998" w:rsidRPr="00686998" w:rsidRDefault="00686998" w:rsidP="00686998">
      <w:pPr>
        <w:widowControl w:val="0"/>
        <w:suppressAutoHyphens/>
        <w:spacing w:line="312" w:lineRule="auto"/>
        <w:jc w:val="center"/>
        <w:rPr>
          <w:lang w:eastAsia="en-US"/>
        </w:rPr>
        <w:sectPr w:rsidR="00686998" w:rsidRPr="00686998" w:rsidSect="00C05E05">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686998">
      <w:pPr>
        <w:widowControl w:val="0"/>
        <w:suppressAutoHyphens/>
        <w:spacing w:line="312" w:lineRule="auto"/>
        <w:ind w:firstLine="709"/>
        <w:jc w:val="both"/>
        <w:rPr>
          <w:lang w:eastAsia="en-US"/>
        </w:rPr>
      </w:pPr>
      <w:r w:rsidRPr="00686998">
        <w:rPr>
          <w:lang w:eastAsia="en-US"/>
        </w:rPr>
        <w:lastRenderedPageBreak/>
        <w:t xml:space="preserve">На рисунке 6 представлена зона действия центральной котельной в д. Лопухинка, которая включает в себя технологическую зону теплоснабжения №1. </w:t>
      </w:r>
    </w:p>
    <w:p w:rsidR="00686998" w:rsidRPr="00686998" w:rsidRDefault="00686998" w:rsidP="00686998">
      <w:pPr>
        <w:widowControl w:val="0"/>
        <w:suppressAutoHyphens/>
        <w:spacing w:line="312" w:lineRule="auto"/>
        <w:ind w:firstLine="709"/>
        <w:jc w:val="both"/>
        <w:rPr>
          <w:highlight w:val="yellow"/>
          <w:lang w:eastAsia="en-US"/>
        </w:rPr>
      </w:pPr>
    </w:p>
    <w:p w:rsidR="00686998" w:rsidRPr="00686998" w:rsidRDefault="00686998" w:rsidP="00686998">
      <w:pPr>
        <w:widowControl w:val="0"/>
        <w:suppressAutoHyphens/>
        <w:spacing w:line="312" w:lineRule="auto"/>
        <w:jc w:val="center"/>
        <w:rPr>
          <w:highlight w:val="yellow"/>
          <w:lang w:eastAsia="en-US"/>
        </w:rPr>
      </w:pPr>
      <w:r w:rsidRPr="00686998">
        <w:rPr>
          <w:noProof/>
        </w:rPr>
        <w:drawing>
          <wp:inline distT="0" distB="0" distL="0" distR="0">
            <wp:extent cx="7162404" cy="4560125"/>
            <wp:effectExtent l="19050" t="0" r="396" b="0"/>
            <wp:docPr id="62" name="Рисунок 4" descr="C:\Users\Aren-energ\Desktop\Зулу Лопухинское\Технологическая зо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Технологическая зона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73404" cy="4567129"/>
                    </a:xfrm>
                    <a:prstGeom prst="rect">
                      <a:avLst/>
                    </a:prstGeom>
                    <a:noFill/>
                    <a:ln>
                      <a:noFill/>
                    </a:ln>
                  </pic:spPr>
                </pic:pic>
              </a:graphicData>
            </a:graphic>
          </wp:inline>
        </w:drawing>
      </w:r>
    </w:p>
    <w:p w:rsidR="00686998" w:rsidRPr="00686998" w:rsidRDefault="00686998" w:rsidP="00686998">
      <w:pPr>
        <w:widowControl w:val="0"/>
        <w:suppressAutoHyphens/>
        <w:spacing w:line="312" w:lineRule="auto"/>
        <w:ind w:firstLine="709"/>
        <w:jc w:val="center"/>
        <w:rPr>
          <w:color w:val="000000"/>
          <w:szCs w:val="22"/>
        </w:rPr>
      </w:pPr>
      <w:r w:rsidRPr="00686998">
        <w:rPr>
          <w:color w:val="000000"/>
          <w:szCs w:val="22"/>
        </w:rPr>
        <w:t>Рисунок 6 – Зона действия центральной котельной в д. Лопухинка</w:t>
      </w:r>
    </w:p>
    <w:p w:rsidR="00686998" w:rsidRPr="00686998" w:rsidRDefault="00686998" w:rsidP="00686998">
      <w:pPr>
        <w:widowControl w:val="0"/>
        <w:suppressAutoHyphens/>
        <w:spacing w:line="312" w:lineRule="auto"/>
        <w:ind w:firstLine="709"/>
        <w:jc w:val="both"/>
        <w:rPr>
          <w:lang w:eastAsia="en-US"/>
        </w:rPr>
        <w:sectPr w:rsidR="00686998" w:rsidRPr="00686998" w:rsidSect="00C05E05">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686998">
      <w:pPr>
        <w:widowControl w:val="0"/>
        <w:suppressAutoHyphens/>
        <w:spacing w:line="312" w:lineRule="auto"/>
        <w:ind w:firstLine="709"/>
        <w:jc w:val="both"/>
        <w:rPr>
          <w:lang w:eastAsia="en-US"/>
        </w:rPr>
      </w:pPr>
      <w:r w:rsidRPr="00686998">
        <w:rPr>
          <w:lang w:eastAsia="en-US"/>
        </w:rPr>
        <w:lastRenderedPageBreak/>
        <w:t xml:space="preserve">На рисунке 7 представлена зона действия котельной детского дома в д. Лопухинка, которая включает в себя технологическую зону теплоснабжения №2. </w:t>
      </w:r>
    </w:p>
    <w:p w:rsidR="00686998" w:rsidRPr="00686998" w:rsidRDefault="00686998" w:rsidP="00686998">
      <w:pPr>
        <w:widowControl w:val="0"/>
        <w:suppressAutoHyphens/>
        <w:spacing w:line="312" w:lineRule="auto"/>
        <w:jc w:val="center"/>
        <w:rPr>
          <w:color w:val="000000"/>
          <w:szCs w:val="22"/>
          <w:highlight w:val="yellow"/>
        </w:rPr>
      </w:pPr>
    </w:p>
    <w:p w:rsidR="00686998" w:rsidRPr="00686998" w:rsidRDefault="00686998" w:rsidP="00686998">
      <w:pPr>
        <w:widowControl w:val="0"/>
        <w:suppressAutoHyphens/>
        <w:spacing w:line="312" w:lineRule="auto"/>
        <w:jc w:val="center"/>
        <w:rPr>
          <w:color w:val="000000"/>
          <w:szCs w:val="22"/>
          <w:highlight w:val="yellow"/>
        </w:rPr>
      </w:pPr>
      <w:r w:rsidRPr="00686998">
        <w:rPr>
          <w:noProof/>
          <w:color w:val="000000"/>
          <w:szCs w:val="22"/>
        </w:rPr>
        <w:drawing>
          <wp:inline distT="0" distB="0" distL="0" distR="0">
            <wp:extent cx="7309702" cy="4714504"/>
            <wp:effectExtent l="19050" t="0" r="5498" b="0"/>
            <wp:docPr id="63" name="Рисунок 5" descr="C:\Users\Aren-energ\Desktop\Зулу Лопухинское\Тех зо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Тех зона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8487" cy="4720170"/>
                    </a:xfrm>
                    <a:prstGeom prst="rect">
                      <a:avLst/>
                    </a:prstGeom>
                    <a:noFill/>
                    <a:ln>
                      <a:noFill/>
                    </a:ln>
                  </pic:spPr>
                </pic:pic>
              </a:graphicData>
            </a:graphic>
          </wp:inline>
        </w:drawing>
      </w:r>
    </w:p>
    <w:p w:rsidR="00686998" w:rsidRPr="00686998" w:rsidRDefault="00686998" w:rsidP="00686998">
      <w:pPr>
        <w:widowControl w:val="0"/>
        <w:suppressAutoHyphens/>
        <w:spacing w:line="312" w:lineRule="auto"/>
        <w:jc w:val="center"/>
        <w:rPr>
          <w:color w:val="000000"/>
          <w:szCs w:val="22"/>
        </w:rPr>
      </w:pPr>
      <w:r w:rsidRPr="00686998">
        <w:rPr>
          <w:color w:val="000000"/>
          <w:szCs w:val="22"/>
        </w:rPr>
        <w:t>Рисунок 7 - Зона действия котельной детского дома в д. Лопухинка</w:t>
      </w:r>
    </w:p>
    <w:p w:rsidR="00686998" w:rsidRPr="00686998" w:rsidRDefault="00686998" w:rsidP="00686998">
      <w:pPr>
        <w:widowControl w:val="0"/>
        <w:suppressAutoHyphens/>
        <w:spacing w:line="312" w:lineRule="auto"/>
        <w:jc w:val="center"/>
        <w:rPr>
          <w:lang w:eastAsia="en-US"/>
        </w:rPr>
      </w:pPr>
      <w:r w:rsidRPr="00686998">
        <w:rPr>
          <w:lang w:eastAsia="en-US"/>
        </w:rPr>
        <w:t>На рисунке 8 представлена зона действия котельной в д. Глобицы, которая включает в себя технологическую зону теплоснабжения №3.</w:t>
      </w:r>
    </w:p>
    <w:p w:rsidR="00686998" w:rsidRPr="00686998" w:rsidRDefault="00686998" w:rsidP="00686998">
      <w:pPr>
        <w:widowControl w:val="0"/>
        <w:suppressAutoHyphens/>
        <w:spacing w:line="312" w:lineRule="auto"/>
        <w:jc w:val="center"/>
        <w:rPr>
          <w:highlight w:val="yellow"/>
          <w:lang w:eastAsia="en-US"/>
        </w:rPr>
      </w:pPr>
    </w:p>
    <w:p w:rsidR="00686998" w:rsidRPr="00686998" w:rsidRDefault="00686998" w:rsidP="00686998">
      <w:pPr>
        <w:widowControl w:val="0"/>
        <w:suppressAutoHyphens/>
        <w:spacing w:line="312" w:lineRule="auto"/>
        <w:jc w:val="center"/>
        <w:rPr>
          <w:highlight w:val="yellow"/>
          <w:lang w:eastAsia="en-US"/>
        </w:rPr>
      </w:pPr>
      <w:r w:rsidRPr="00686998">
        <w:rPr>
          <w:noProof/>
        </w:rPr>
        <w:drawing>
          <wp:inline distT="0" distB="0" distL="0" distR="0">
            <wp:extent cx="8118800" cy="5305425"/>
            <wp:effectExtent l="0" t="0" r="0" b="0"/>
            <wp:docPr id="128" name="Рисунок 6" descr="C:\Users\Aren-energ\Desktop\Зулу Лопухинское\Тех зо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Тех зона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26689" cy="5310580"/>
                    </a:xfrm>
                    <a:prstGeom prst="rect">
                      <a:avLst/>
                    </a:prstGeom>
                    <a:noFill/>
                    <a:ln>
                      <a:noFill/>
                    </a:ln>
                  </pic:spPr>
                </pic:pic>
              </a:graphicData>
            </a:graphic>
          </wp:inline>
        </w:drawing>
      </w:r>
    </w:p>
    <w:p w:rsidR="00686998" w:rsidRPr="00686998" w:rsidRDefault="00686998" w:rsidP="00686998">
      <w:pPr>
        <w:widowControl w:val="0"/>
        <w:suppressAutoHyphens/>
        <w:spacing w:line="312" w:lineRule="auto"/>
        <w:jc w:val="center"/>
        <w:rPr>
          <w:color w:val="000000"/>
          <w:szCs w:val="22"/>
        </w:rPr>
      </w:pPr>
      <w:r w:rsidRPr="00686998">
        <w:rPr>
          <w:color w:val="000000"/>
          <w:szCs w:val="22"/>
        </w:rPr>
        <w:t>Рисунок 8 - Зона действия котельной в д. Глобицы</w:t>
      </w:r>
    </w:p>
    <w:p w:rsidR="00686998" w:rsidRPr="00686998" w:rsidRDefault="00686998" w:rsidP="00686998">
      <w:pPr>
        <w:widowControl w:val="0"/>
        <w:suppressAutoHyphens/>
        <w:spacing w:line="312" w:lineRule="auto"/>
        <w:ind w:firstLine="709"/>
        <w:jc w:val="both"/>
      </w:pPr>
      <w:r w:rsidRPr="00686998">
        <w:lastRenderedPageBreak/>
        <w:t>Графическое изображение зоны перспективной застройки в д. Лопухинка и перспективной магистральной тепловой сети представлено на рисунке 9.</w:t>
      </w:r>
    </w:p>
    <w:p w:rsidR="00686998" w:rsidRPr="00686998" w:rsidRDefault="00686998" w:rsidP="00686998">
      <w:pPr>
        <w:widowControl w:val="0"/>
        <w:suppressAutoHyphens/>
        <w:spacing w:line="312" w:lineRule="auto"/>
        <w:jc w:val="center"/>
      </w:pPr>
      <w:r w:rsidRPr="00686998">
        <w:rPr>
          <w:noProof/>
        </w:rPr>
        <w:drawing>
          <wp:inline distT="0" distB="0" distL="0" distR="0">
            <wp:extent cx="8666480" cy="5298401"/>
            <wp:effectExtent l="19050" t="0" r="1270" b="0"/>
            <wp:docPr id="129"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rsidR="00686998" w:rsidRPr="00686998" w:rsidRDefault="00686998" w:rsidP="00686998">
      <w:pPr>
        <w:widowControl w:val="0"/>
        <w:suppressAutoHyphens/>
        <w:spacing w:line="312" w:lineRule="auto"/>
        <w:ind w:firstLine="709"/>
        <w:jc w:val="center"/>
        <w:sectPr w:rsidR="00686998" w:rsidRPr="00686998" w:rsidSect="00C05E05">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86998">
        <w:lastRenderedPageBreak/>
        <w:t>Рисунок 9 - Графическое изображение зоны перспективной застройки и перспективной магистральной тепловой сети</w:t>
      </w:r>
    </w:p>
    <w:p w:rsidR="00686998" w:rsidRPr="00686998" w:rsidRDefault="00686998" w:rsidP="00686998">
      <w:pPr>
        <w:widowControl w:val="0"/>
        <w:suppressAutoHyphens/>
        <w:spacing w:line="312" w:lineRule="auto"/>
        <w:ind w:firstLine="709"/>
        <w:jc w:val="both"/>
        <w:rPr>
          <w:lang w:eastAsia="en-US"/>
        </w:rPr>
      </w:pPr>
      <w:bookmarkStart w:id="37" w:name="_Toc428279578"/>
      <w:bookmarkStart w:id="38" w:name="_Toc428814276"/>
      <w:bookmarkStart w:id="39" w:name="_Toc428825103"/>
      <w:r w:rsidRPr="00686998">
        <w:rPr>
          <w:lang w:eastAsia="en-US"/>
        </w:rPr>
        <w:lastRenderedPageBreak/>
        <w:t>В связи с разрозненным характером индивидуальной застройки большое количество потребителей МО «Лопухинское сельское поселение» 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686998" w:rsidRPr="00686998" w:rsidRDefault="00686998" w:rsidP="00686998">
      <w:pPr>
        <w:widowControl w:val="0"/>
        <w:suppressAutoHyphens/>
        <w:spacing w:line="312" w:lineRule="auto"/>
        <w:ind w:firstLine="709"/>
        <w:jc w:val="both"/>
        <w:rPr>
          <w:color w:val="000000"/>
          <w:szCs w:val="22"/>
        </w:rPr>
      </w:pPr>
      <w:r w:rsidRPr="00686998">
        <w:rPr>
          <w:color w:val="000000"/>
          <w:szCs w:val="22"/>
        </w:rPr>
        <w:t>В зоны действия индивидуального теплоснабжения входят населенные пункты:</w:t>
      </w:r>
    </w:p>
    <w:p w:rsidR="00686998" w:rsidRPr="00686998" w:rsidRDefault="00686998" w:rsidP="00B22489">
      <w:pPr>
        <w:pStyle w:val="af2"/>
        <w:widowControl w:val="0"/>
        <w:numPr>
          <w:ilvl w:val="0"/>
          <w:numId w:val="31"/>
        </w:numPr>
        <w:suppressAutoHyphens/>
        <w:spacing w:line="312" w:lineRule="auto"/>
        <w:ind w:hanging="357"/>
        <w:contextualSpacing w:val="0"/>
        <w:jc w:val="both"/>
        <w:rPr>
          <w:color w:val="000000"/>
        </w:rPr>
      </w:pPr>
      <w:r w:rsidRPr="00686998">
        <w:rPr>
          <w:color w:val="000000"/>
        </w:rPr>
        <w:t>д. Верхние Рудицы;</w:t>
      </w:r>
    </w:p>
    <w:p w:rsidR="00686998" w:rsidRPr="00686998" w:rsidRDefault="00686998" w:rsidP="00B22489">
      <w:pPr>
        <w:pStyle w:val="af2"/>
        <w:widowControl w:val="0"/>
        <w:numPr>
          <w:ilvl w:val="0"/>
          <w:numId w:val="31"/>
        </w:numPr>
        <w:suppressAutoHyphens/>
        <w:spacing w:line="312" w:lineRule="auto"/>
        <w:ind w:hanging="357"/>
        <w:contextualSpacing w:val="0"/>
        <w:jc w:val="both"/>
        <w:rPr>
          <w:color w:val="000000"/>
        </w:rPr>
      </w:pPr>
      <w:r w:rsidRPr="00686998">
        <w:rPr>
          <w:color w:val="000000"/>
        </w:rPr>
        <w:t>д. Воронино;</w:t>
      </w:r>
    </w:p>
    <w:p w:rsidR="00686998" w:rsidRPr="00686998" w:rsidRDefault="00686998" w:rsidP="00B22489">
      <w:pPr>
        <w:pStyle w:val="af2"/>
        <w:widowControl w:val="0"/>
        <w:numPr>
          <w:ilvl w:val="0"/>
          <w:numId w:val="31"/>
        </w:numPr>
        <w:suppressAutoHyphens/>
        <w:spacing w:line="312" w:lineRule="auto"/>
        <w:ind w:hanging="357"/>
        <w:contextualSpacing w:val="0"/>
        <w:jc w:val="both"/>
        <w:rPr>
          <w:color w:val="000000"/>
        </w:rPr>
      </w:pPr>
      <w:r w:rsidRPr="00686998">
        <w:rPr>
          <w:color w:val="000000"/>
        </w:rPr>
        <w:t>д. Горки;</w:t>
      </w:r>
    </w:p>
    <w:p w:rsidR="00686998" w:rsidRPr="00686998" w:rsidRDefault="00686998" w:rsidP="00B22489">
      <w:pPr>
        <w:pStyle w:val="af2"/>
        <w:widowControl w:val="0"/>
        <w:numPr>
          <w:ilvl w:val="0"/>
          <w:numId w:val="31"/>
        </w:numPr>
        <w:suppressAutoHyphens/>
        <w:spacing w:line="312" w:lineRule="auto"/>
        <w:ind w:hanging="357"/>
        <w:contextualSpacing w:val="0"/>
        <w:jc w:val="both"/>
        <w:rPr>
          <w:color w:val="000000"/>
        </w:rPr>
      </w:pPr>
      <w:r w:rsidRPr="00686998">
        <w:rPr>
          <w:color w:val="000000"/>
        </w:rPr>
        <w:t>д. Заостровье;</w:t>
      </w:r>
    </w:p>
    <w:p w:rsidR="00686998" w:rsidRPr="00686998" w:rsidRDefault="00686998" w:rsidP="00B22489">
      <w:pPr>
        <w:pStyle w:val="af2"/>
        <w:widowControl w:val="0"/>
        <w:numPr>
          <w:ilvl w:val="0"/>
          <w:numId w:val="31"/>
        </w:numPr>
        <w:suppressAutoHyphens/>
        <w:spacing w:line="312" w:lineRule="auto"/>
        <w:ind w:hanging="357"/>
        <w:contextualSpacing w:val="0"/>
        <w:jc w:val="both"/>
        <w:rPr>
          <w:color w:val="000000"/>
        </w:rPr>
      </w:pPr>
      <w:r w:rsidRPr="00686998">
        <w:rPr>
          <w:color w:val="000000"/>
        </w:rPr>
        <w:t>д. Извара;</w:t>
      </w:r>
    </w:p>
    <w:p w:rsidR="00686998" w:rsidRPr="00686998" w:rsidRDefault="00686998" w:rsidP="00B22489">
      <w:pPr>
        <w:pStyle w:val="af2"/>
        <w:widowControl w:val="0"/>
        <w:numPr>
          <w:ilvl w:val="0"/>
          <w:numId w:val="31"/>
        </w:numPr>
        <w:suppressAutoHyphens/>
        <w:spacing w:line="312" w:lineRule="auto"/>
        <w:ind w:hanging="357"/>
        <w:contextualSpacing w:val="0"/>
        <w:jc w:val="both"/>
        <w:rPr>
          <w:color w:val="000000"/>
        </w:rPr>
      </w:pPr>
      <w:r w:rsidRPr="00686998">
        <w:rPr>
          <w:color w:val="000000"/>
        </w:rPr>
        <w:t>д. Муховицы;</w:t>
      </w:r>
    </w:p>
    <w:p w:rsidR="00686998" w:rsidRPr="00686998" w:rsidRDefault="00686998" w:rsidP="00B22489">
      <w:pPr>
        <w:pStyle w:val="af2"/>
        <w:widowControl w:val="0"/>
        <w:numPr>
          <w:ilvl w:val="0"/>
          <w:numId w:val="31"/>
        </w:numPr>
        <w:suppressAutoHyphens/>
        <w:spacing w:line="312" w:lineRule="auto"/>
        <w:ind w:hanging="357"/>
        <w:contextualSpacing w:val="0"/>
        <w:jc w:val="both"/>
        <w:rPr>
          <w:color w:val="000000"/>
        </w:rPr>
      </w:pPr>
      <w:r w:rsidRPr="00686998">
        <w:rPr>
          <w:color w:val="000000"/>
        </w:rPr>
        <w:t>д. Никольская;</w:t>
      </w:r>
    </w:p>
    <w:p w:rsidR="00686998" w:rsidRPr="00686998" w:rsidRDefault="00686998" w:rsidP="00B22489">
      <w:pPr>
        <w:pStyle w:val="af2"/>
        <w:widowControl w:val="0"/>
        <w:numPr>
          <w:ilvl w:val="0"/>
          <w:numId w:val="31"/>
        </w:numPr>
        <w:suppressAutoHyphens/>
        <w:spacing w:line="312" w:lineRule="auto"/>
        <w:ind w:hanging="357"/>
        <w:contextualSpacing w:val="0"/>
        <w:jc w:val="both"/>
        <w:rPr>
          <w:color w:val="000000"/>
        </w:rPr>
      </w:pPr>
      <w:r w:rsidRPr="00686998">
        <w:rPr>
          <w:color w:val="000000"/>
        </w:rPr>
        <w:t>д. Новая Буря;</w:t>
      </w:r>
    </w:p>
    <w:p w:rsidR="00686998" w:rsidRPr="00686998" w:rsidRDefault="00686998" w:rsidP="00B22489">
      <w:pPr>
        <w:pStyle w:val="af2"/>
        <w:widowControl w:val="0"/>
        <w:numPr>
          <w:ilvl w:val="0"/>
          <w:numId w:val="31"/>
        </w:numPr>
        <w:suppressAutoHyphens/>
        <w:spacing w:line="312" w:lineRule="auto"/>
        <w:ind w:hanging="357"/>
        <w:contextualSpacing w:val="0"/>
        <w:jc w:val="both"/>
        <w:rPr>
          <w:color w:val="000000"/>
        </w:rPr>
      </w:pPr>
      <w:r w:rsidRPr="00686998">
        <w:rPr>
          <w:color w:val="000000"/>
        </w:rPr>
        <w:t>д. Савольщина;</w:t>
      </w:r>
    </w:p>
    <w:p w:rsidR="00686998" w:rsidRPr="00686998" w:rsidRDefault="00686998" w:rsidP="00B22489">
      <w:pPr>
        <w:pStyle w:val="af2"/>
        <w:widowControl w:val="0"/>
        <w:numPr>
          <w:ilvl w:val="0"/>
          <w:numId w:val="31"/>
        </w:numPr>
        <w:suppressAutoHyphens/>
        <w:spacing w:line="312" w:lineRule="auto"/>
        <w:ind w:hanging="357"/>
        <w:contextualSpacing w:val="0"/>
        <w:jc w:val="both"/>
        <w:rPr>
          <w:color w:val="000000"/>
        </w:rPr>
      </w:pPr>
      <w:r w:rsidRPr="00686998">
        <w:rPr>
          <w:color w:val="000000"/>
        </w:rPr>
        <w:t>д. Старые Медуши;</w:t>
      </w:r>
    </w:p>
    <w:p w:rsidR="00686998" w:rsidRPr="00686998" w:rsidRDefault="00686998" w:rsidP="00B22489">
      <w:pPr>
        <w:pStyle w:val="af2"/>
        <w:widowControl w:val="0"/>
        <w:numPr>
          <w:ilvl w:val="0"/>
          <w:numId w:val="31"/>
        </w:numPr>
        <w:suppressAutoHyphens/>
        <w:spacing w:line="312" w:lineRule="auto"/>
        <w:ind w:hanging="357"/>
        <w:contextualSpacing w:val="0"/>
        <w:jc w:val="both"/>
        <w:rPr>
          <w:color w:val="000000"/>
        </w:rPr>
      </w:pPr>
      <w:r w:rsidRPr="00686998">
        <w:rPr>
          <w:color w:val="000000"/>
        </w:rPr>
        <w:t>д. Флоревицы</w:t>
      </w:r>
    </w:p>
    <w:p w:rsidR="00686998" w:rsidRPr="00686998" w:rsidRDefault="00686998" w:rsidP="00686998">
      <w:pPr>
        <w:widowControl w:val="0"/>
        <w:suppressAutoHyphens/>
        <w:spacing w:line="312" w:lineRule="auto"/>
        <w:ind w:firstLine="709"/>
        <w:jc w:val="both"/>
        <w:rPr>
          <w:color w:val="000000"/>
          <w:szCs w:val="22"/>
        </w:rPr>
      </w:pPr>
      <w:r w:rsidRPr="00686998">
        <w:rPr>
          <w:color w:val="000000"/>
          <w:szCs w:val="22"/>
        </w:rPr>
        <w:t>Так же в зоны индивидуального теплоснабжения входит часть д. Лопухинка и д. Глобицы (часть, которая не подключена к системе централизованного теплоснабжения). Графическое изображение зон индивидуального теплоснабжения представлено на рисунке 10.</w:t>
      </w:r>
    </w:p>
    <w:p w:rsidR="00686998" w:rsidRPr="00686998" w:rsidRDefault="00686998" w:rsidP="00686998">
      <w:pPr>
        <w:widowControl w:val="0"/>
        <w:suppressAutoHyphens/>
        <w:spacing w:line="312" w:lineRule="auto"/>
        <w:ind w:firstLine="709"/>
        <w:jc w:val="both"/>
        <w:rPr>
          <w:color w:val="000000"/>
          <w:szCs w:val="22"/>
        </w:rPr>
        <w:sectPr w:rsidR="00686998" w:rsidRPr="00686998" w:rsidSect="00C05E05">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86998">
        <w:rPr>
          <w:lang w:eastAsia="en-US"/>
        </w:rPr>
        <w:t xml:space="preserve">Перспективная индивидуальная застройка будет обеспечиваться индивидуальным теплоснабжением. </w:t>
      </w:r>
    </w:p>
    <w:p w:rsidR="00686998" w:rsidRPr="00686998" w:rsidRDefault="00686998" w:rsidP="00686998">
      <w:pPr>
        <w:widowControl w:val="0"/>
        <w:suppressAutoHyphens/>
        <w:spacing w:line="312" w:lineRule="auto"/>
        <w:ind w:firstLine="709"/>
        <w:jc w:val="center"/>
        <w:rPr>
          <w:color w:val="000000"/>
          <w:szCs w:val="22"/>
        </w:rPr>
      </w:pPr>
      <w:r w:rsidRPr="00686998">
        <w:rPr>
          <w:noProof/>
          <w:color w:val="000000"/>
          <w:szCs w:val="22"/>
        </w:rPr>
        <w:lastRenderedPageBreak/>
        <w:drawing>
          <wp:inline distT="0" distB="0" distL="0" distR="0">
            <wp:extent cx="7677150" cy="5305086"/>
            <wp:effectExtent l="0" t="0" r="0" b="0"/>
            <wp:docPr id="130" name="Рисунок 45" descr="C:\Users\Aren-energ\Desktop\Зулу Лопухинское\Инд теплосн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n-energ\Desktop\Зулу Лопухинское\Инд теплосна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241" cy="5305149"/>
                    </a:xfrm>
                    <a:prstGeom prst="rect">
                      <a:avLst/>
                    </a:prstGeom>
                    <a:noFill/>
                    <a:ln>
                      <a:noFill/>
                    </a:ln>
                  </pic:spPr>
                </pic:pic>
              </a:graphicData>
            </a:graphic>
          </wp:inline>
        </w:drawing>
      </w:r>
    </w:p>
    <w:p w:rsidR="00686998" w:rsidRPr="00686998" w:rsidRDefault="00686998" w:rsidP="00686998">
      <w:pPr>
        <w:widowControl w:val="0"/>
        <w:suppressAutoHyphens/>
        <w:spacing w:line="312" w:lineRule="auto"/>
        <w:ind w:firstLine="709"/>
        <w:jc w:val="both"/>
        <w:rPr>
          <w:color w:val="000000"/>
          <w:szCs w:val="22"/>
        </w:rPr>
        <w:sectPr w:rsidR="00686998" w:rsidRPr="00686998" w:rsidSect="00C05E05">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86998">
        <w:rPr>
          <w:color w:val="000000"/>
          <w:szCs w:val="22"/>
        </w:rPr>
        <w:t>Рисунок 10 - Графическое изображение зон индивидуального теплоснабжения на территории МО «Лопухинское сельское поселение»</w:t>
      </w:r>
    </w:p>
    <w:p w:rsidR="00686998" w:rsidRPr="00686998" w:rsidRDefault="00686998" w:rsidP="00686998">
      <w:pPr>
        <w:pStyle w:val="af7"/>
        <w:ind w:firstLine="0"/>
        <w:outlineLvl w:val="2"/>
        <w:rPr>
          <w:b/>
          <w:bCs/>
          <w:sz w:val="24"/>
          <w:szCs w:val="24"/>
        </w:rPr>
      </w:pPr>
      <w:bookmarkStart w:id="40" w:name="_Toc494792699"/>
      <w:r w:rsidRPr="00686998">
        <w:rPr>
          <w:b/>
          <w:bCs/>
          <w:sz w:val="24"/>
          <w:szCs w:val="24"/>
        </w:rPr>
        <w:lastRenderedPageBreak/>
        <w:t>Источники тепловой энергии.</w:t>
      </w:r>
      <w:bookmarkEnd w:id="37"/>
      <w:bookmarkEnd w:id="38"/>
      <w:bookmarkEnd w:id="39"/>
      <w:bookmarkEnd w:id="40"/>
    </w:p>
    <w:p w:rsidR="00686998" w:rsidRPr="00686998" w:rsidRDefault="00686998" w:rsidP="00686998">
      <w:pPr>
        <w:widowControl w:val="0"/>
        <w:suppressAutoHyphens/>
        <w:spacing w:line="312" w:lineRule="auto"/>
        <w:ind w:firstLine="709"/>
        <w:jc w:val="both"/>
        <w:rPr>
          <w:lang w:eastAsia="en-US"/>
        </w:rPr>
      </w:pPr>
      <w:bookmarkStart w:id="41" w:name="_Toc369622738"/>
    </w:p>
    <w:p w:rsidR="00686998" w:rsidRPr="00686998" w:rsidRDefault="00686998" w:rsidP="00686998">
      <w:pPr>
        <w:widowControl w:val="0"/>
        <w:suppressAutoHyphens/>
        <w:spacing w:line="312" w:lineRule="auto"/>
        <w:ind w:firstLine="709"/>
        <w:jc w:val="both"/>
        <w:rPr>
          <w:lang w:eastAsia="en-US"/>
        </w:rPr>
      </w:pPr>
      <w:r w:rsidRPr="00686998">
        <w:rPr>
          <w:lang w:eastAsia="en-US"/>
        </w:rPr>
        <w:t>На территории МО «</w:t>
      </w:r>
      <w:r w:rsidRPr="00686998">
        <w:rPr>
          <w:lang w:val="uk-UA" w:eastAsia="en-US"/>
        </w:rPr>
        <w:t xml:space="preserve">Лопухинское </w:t>
      </w:r>
      <w:r w:rsidRPr="00686998">
        <w:rPr>
          <w:lang w:eastAsia="en-US"/>
        </w:rPr>
        <w:t xml:space="preserve">сельское поселение» существует </w:t>
      </w:r>
      <w:r w:rsidRPr="00686998">
        <w:rPr>
          <w:lang w:val="uk-UA" w:eastAsia="en-US"/>
        </w:rPr>
        <w:t>3</w:t>
      </w:r>
      <w:r w:rsidRPr="00686998">
        <w:rPr>
          <w:lang w:eastAsia="en-US"/>
        </w:rPr>
        <w:t xml:space="preserve"> технологически</w:t>
      </w:r>
      <w:r w:rsidRPr="00686998">
        <w:rPr>
          <w:lang w:val="uk-UA" w:eastAsia="en-US"/>
        </w:rPr>
        <w:t>е</w:t>
      </w:r>
      <w:r w:rsidRPr="00686998">
        <w:rPr>
          <w:lang w:eastAsia="en-US"/>
        </w:rPr>
        <w:t xml:space="preserve"> зоны централизованного теплоснабжения и 3 источника тепловой энергии. </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pStyle w:val="affffffff2"/>
        <w:spacing w:before="0" w:after="0" w:line="312" w:lineRule="auto"/>
        <w:ind w:left="0"/>
        <w:jc w:val="both"/>
      </w:pPr>
      <w:bookmarkStart w:id="42" w:name="_Toc405540311"/>
      <w:bookmarkStart w:id="43" w:name="_Toc411860213"/>
      <w:bookmarkStart w:id="44" w:name="_Toc445645642"/>
      <w:bookmarkStart w:id="45" w:name="_Toc494792700"/>
      <w:r w:rsidRPr="00686998">
        <w:t>а) структура основного оборудования</w:t>
      </w:r>
      <w:bookmarkEnd w:id="41"/>
      <w:bookmarkEnd w:id="42"/>
      <w:bookmarkEnd w:id="43"/>
      <w:bookmarkEnd w:id="44"/>
      <w:bookmarkEnd w:id="45"/>
    </w:p>
    <w:p w:rsidR="00686998" w:rsidRPr="00686998" w:rsidRDefault="00686998" w:rsidP="00686998">
      <w:pPr>
        <w:pStyle w:val="affffffff2"/>
        <w:keepNext w:val="0"/>
        <w:keepLines w:val="0"/>
        <w:widowControl w:val="0"/>
        <w:spacing w:before="0" w:after="0" w:line="312" w:lineRule="auto"/>
        <w:ind w:left="0" w:firstLine="709"/>
        <w:rPr>
          <w:rFonts w:eastAsia="Times New Roman"/>
          <w:sz w:val="24"/>
          <w:szCs w:val="24"/>
          <w:lang w:eastAsia="en-US"/>
        </w:rPr>
      </w:pPr>
    </w:p>
    <w:p w:rsidR="00686998" w:rsidRPr="00686998" w:rsidRDefault="00686998" w:rsidP="00686998">
      <w:pPr>
        <w:pStyle w:val="affffffff2"/>
        <w:keepNext w:val="0"/>
        <w:keepLines w:val="0"/>
        <w:widowControl w:val="0"/>
        <w:spacing w:before="0" w:after="0" w:line="312" w:lineRule="auto"/>
        <w:ind w:left="0" w:firstLine="709"/>
        <w:outlineLvl w:val="9"/>
        <w:rPr>
          <w:sz w:val="24"/>
          <w:szCs w:val="24"/>
        </w:rPr>
      </w:pPr>
      <w:bookmarkStart w:id="46" w:name="_Toc417073209"/>
      <w:r w:rsidRPr="00686998">
        <w:rPr>
          <w:rFonts w:eastAsia="Times New Roman"/>
          <w:sz w:val="24"/>
          <w:szCs w:val="24"/>
          <w:lang w:eastAsia="en-US"/>
        </w:rPr>
        <w:t>д. Лопухинка, центральная котельная (технологическая зона №1)</w:t>
      </w:r>
      <w:bookmarkEnd w:id="46"/>
    </w:p>
    <w:p w:rsidR="00686998" w:rsidRPr="00686998" w:rsidRDefault="00686998" w:rsidP="00686998">
      <w:pPr>
        <w:widowControl w:val="0"/>
        <w:suppressAutoHyphens/>
        <w:spacing w:line="312" w:lineRule="auto"/>
        <w:ind w:firstLine="709"/>
        <w:jc w:val="both"/>
        <w:rPr>
          <w:lang w:eastAsia="en-US"/>
        </w:rPr>
      </w:pPr>
      <w:r w:rsidRPr="00686998">
        <w:rPr>
          <w:lang w:eastAsia="en-US"/>
        </w:rPr>
        <w:t>В технологической зоне №1 источником тепловой энергии является центральная котельная д. Лопухинка. Собственником котельной является ОАО «ЛЭК». Котельную обслуживает организация ООО «ИЭК». Данный источник тепловой энергии обеспечивает теплом и горячей водой жилую застройку и общественные здания центральной части д. Лопухинка.</w:t>
      </w:r>
    </w:p>
    <w:p w:rsidR="00686998" w:rsidRPr="00686998" w:rsidRDefault="00686998" w:rsidP="00686998">
      <w:pPr>
        <w:widowControl w:val="0"/>
        <w:suppressAutoHyphens/>
        <w:spacing w:line="312" w:lineRule="auto"/>
        <w:ind w:firstLine="709"/>
        <w:jc w:val="both"/>
        <w:rPr>
          <w:lang w:eastAsia="en-US"/>
        </w:rPr>
      </w:pPr>
      <w:r w:rsidRPr="00686998">
        <w:rPr>
          <w:lang w:eastAsia="en-US"/>
        </w:rPr>
        <w:t>В технологической зоне №1 тип системы отопления - закрытый. Система теплоснабжения выполнена в трехтрубном исполнении: подающий и обратный трубопровод на отопление, и подающий трубопровод на ГВС.</w:t>
      </w:r>
    </w:p>
    <w:p w:rsidR="00686998" w:rsidRPr="00686998" w:rsidRDefault="00686998" w:rsidP="00686998">
      <w:pPr>
        <w:widowControl w:val="0"/>
        <w:suppressAutoHyphens/>
        <w:spacing w:line="312" w:lineRule="auto"/>
        <w:ind w:firstLine="709"/>
        <w:jc w:val="both"/>
        <w:rPr>
          <w:lang w:eastAsia="en-US"/>
        </w:rPr>
      </w:pPr>
      <w:r w:rsidRPr="00686998">
        <w:rPr>
          <w:lang w:eastAsia="en-US"/>
        </w:rPr>
        <w:t>Установленная тепловая мощность котельной составляет 6,45 Гкал/час. Топливом является природный газ. Котельная устроена в отдельно стоящем здании. Для отвода дымовых газов установлена стальная дымовая труба.</w:t>
      </w:r>
    </w:p>
    <w:p w:rsidR="00686998" w:rsidRPr="00686998" w:rsidRDefault="00686998" w:rsidP="00686998">
      <w:pPr>
        <w:widowControl w:val="0"/>
        <w:suppressAutoHyphens/>
        <w:spacing w:line="312" w:lineRule="auto"/>
        <w:ind w:firstLine="709"/>
        <w:jc w:val="both"/>
        <w:rPr>
          <w:lang w:eastAsia="en-US"/>
        </w:rPr>
      </w:pPr>
      <w:r w:rsidRPr="00686998">
        <w:rPr>
          <w:lang w:eastAsia="en-US"/>
        </w:rPr>
        <w:t>Основное теплофикационное оборудование центральной котельной д. Лопухинка представлено в таблице 3.</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widowControl w:val="0"/>
        <w:suppressAutoHyphens/>
        <w:spacing w:line="312" w:lineRule="auto"/>
        <w:jc w:val="both"/>
        <w:rPr>
          <w:lang w:eastAsia="en-US"/>
        </w:rPr>
      </w:pPr>
      <w:r w:rsidRPr="00686998">
        <w:rPr>
          <w:lang w:eastAsia="en-US"/>
        </w:rPr>
        <w:t>Таблица 3 - Основное теплофикационное оборудование центральной котельной д. Лопухинка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2436"/>
        <w:gridCol w:w="1673"/>
        <w:gridCol w:w="2335"/>
        <w:gridCol w:w="2024"/>
      </w:tblGrid>
      <w:tr w:rsidR="00686998" w:rsidRPr="00686998" w:rsidTr="00C05E05">
        <w:trPr>
          <w:tblHeader/>
          <w:jc w:val="center"/>
        </w:trPr>
        <w:tc>
          <w:tcPr>
            <w:tcW w:w="70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п/п</w:t>
            </w:r>
          </w:p>
        </w:tc>
        <w:tc>
          <w:tcPr>
            <w:tcW w:w="12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котлов</w:t>
            </w:r>
          </w:p>
        </w:tc>
        <w:tc>
          <w:tcPr>
            <w:tcW w:w="84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Расчетное давление воды на входе МПа</w:t>
            </w:r>
          </w:p>
        </w:tc>
        <w:tc>
          <w:tcPr>
            <w:tcW w:w="118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Расчетная температура воды на выходе из котла, °С</w:t>
            </w:r>
          </w:p>
        </w:tc>
        <w:tc>
          <w:tcPr>
            <w:tcW w:w="10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Количество,</w:t>
            </w:r>
          </w:p>
          <w:p w:rsidR="00686998" w:rsidRPr="00686998" w:rsidRDefault="00686998" w:rsidP="00C05E05">
            <w:pPr>
              <w:suppressAutoHyphens/>
              <w:jc w:val="center"/>
              <w:rPr>
                <w:sz w:val="20"/>
                <w:szCs w:val="20"/>
                <w:lang w:eastAsia="en-US"/>
              </w:rPr>
            </w:pPr>
            <w:r w:rsidRPr="00686998">
              <w:rPr>
                <w:sz w:val="20"/>
                <w:szCs w:val="20"/>
                <w:lang w:eastAsia="en-US"/>
              </w:rPr>
              <w:t>шт</w:t>
            </w:r>
          </w:p>
        </w:tc>
      </w:tr>
      <w:tr w:rsidR="00686998" w:rsidRPr="00686998" w:rsidTr="00C05E05">
        <w:trPr>
          <w:jc w:val="center"/>
        </w:trPr>
        <w:tc>
          <w:tcPr>
            <w:tcW w:w="70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12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Котел водогрейный КВГМ-2,5</w:t>
            </w:r>
          </w:p>
        </w:tc>
        <w:tc>
          <w:tcPr>
            <w:tcW w:w="84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0,7</w:t>
            </w:r>
          </w:p>
        </w:tc>
        <w:tc>
          <w:tcPr>
            <w:tcW w:w="118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95</w:t>
            </w:r>
          </w:p>
        </w:tc>
        <w:tc>
          <w:tcPr>
            <w:tcW w:w="10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r>
      <w:tr w:rsidR="00686998" w:rsidRPr="00686998" w:rsidTr="00C05E05">
        <w:trPr>
          <w:jc w:val="center"/>
        </w:trPr>
        <w:tc>
          <w:tcPr>
            <w:tcW w:w="703" w:type="pct"/>
            <w:vAlign w:val="center"/>
          </w:tcPr>
          <w:p w:rsidR="00686998" w:rsidRPr="00686998" w:rsidRDefault="00686998" w:rsidP="00C05E05">
            <w:pPr>
              <w:jc w:val="center"/>
              <w:rPr>
                <w:sz w:val="20"/>
                <w:szCs w:val="20"/>
                <w:lang w:eastAsia="en-US"/>
              </w:rPr>
            </w:pPr>
            <w:r w:rsidRPr="00686998">
              <w:rPr>
                <w:sz w:val="20"/>
                <w:szCs w:val="20"/>
                <w:lang w:eastAsia="en-US"/>
              </w:rPr>
              <w:t>2</w:t>
            </w:r>
          </w:p>
        </w:tc>
        <w:tc>
          <w:tcPr>
            <w:tcW w:w="1236" w:type="pct"/>
            <w:vAlign w:val="center"/>
          </w:tcPr>
          <w:p w:rsidR="00686998" w:rsidRPr="00686998" w:rsidRDefault="00686998" w:rsidP="00C05E05">
            <w:pPr>
              <w:jc w:val="center"/>
              <w:rPr>
                <w:sz w:val="20"/>
                <w:szCs w:val="20"/>
                <w:lang w:eastAsia="en-US"/>
              </w:rPr>
            </w:pPr>
            <w:r w:rsidRPr="00686998">
              <w:rPr>
                <w:sz w:val="20"/>
                <w:szCs w:val="20"/>
                <w:lang w:eastAsia="en-US"/>
              </w:rPr>
              <w:t>Котел водогрейный ВК-32</w:t>
            </w:r>
          </w:p>
        </w:tc>
        <w:tc>
          <w:tcPr>
            <w:tcW w:w="849" w:type="pct"/>
            <w:vAlign w:val="center"/>
          </w:tcPr>
          <w:p w:rsidR="00686998" w:rsidRPr="00686998" w:rsidRDefault="00686998" w:rsidP="00C05E05">
            <w:pPr>
              <w:jc w:val="center"/>
              <w:rPr>
                <w:sz w:val="20"/>
                <w:szCs w:val="20"/>
                <w:lang w:eastAsia="en-US"/>
              </w:rPr>
            </w:pPr>
            <w:r w:rsidRPr="00686998">
              <w:rPr>
                <w:sz w:val="20"/>
                <w:szCs w:val="20"/>
                <w:lang w:eastAsia="en-US"/>
              </w:rPr>
              <w:t>0,7</w:t>
            </w:r>
          </w:p>
        </w:tc>
        <w:tc>
          <w:tcPr>
            <w:tcW w:w="1185" w:type="pct"/>
            <w:vAlign w:val="center"/>
          </w:tcPr>
          <w:p w:rsidR="00686998" w:rsidRPr="00686998" w:rsidRDefault="00686998" w:rsidP="00C05E05">
            <w:pPr>
              <w:jc w:val="center"/>
              <w:rPr>
                <w:sz w:val="20"/>
                <w:szCs w:val="20"/>
                <w:lang w:eastAsia="en-US"/>
              </w:rPr>
            </w:pPr>
            <w:r w:rsidRPr="00686998">
              <w:rPr>
                <w:sz w:val="20"/>
                <w:szCs w:val="20"/>
                <w:lang w:eastAsia="en-US"/>
              </w:rPr>
              <w:t>95</w:t>
            </w:r>
          </w:p>
        </w:tc>
        <w:tc>
          <w:tcPr>
            <w:tcW w:w="1027" w:type="pct"/>
            <w:vAlign w:val="center"/>
          </w:tcPr>
          <w:p w:rsidR="00686998" w:rsidRPr="00686998" w:rsidRDefault="00686998" w:rsidP="00C05E05">
            <w:pPr>
              <w:jc w:val="center"/>
              <w:rPr>
                <w:sz w:val="20"/>
                <w:szCs w:val="20"/>
                <w:lang w:eastAsia="en-US"/>
              </w:rPr>
            </w:pPr>
            <w:r w:rsidRPr="00686998">
              <w:rPr>
                <w:sz w:val="20"/>
                <w:szCs w:val="20"/>
                <w:lang w:eastAsia="en-US"/>
              </w:rPr>
              <w:t>1</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widowControl w:val="0"/>
        <w:suppressAutoHyphens/>
        <w:spacing w:line="312" w:lineRule="auto"/>
        <w:ind w:firstLine="709"/>
        <w:jc w:val="both"/>
        <w:rPr>
          <w:lang w:eastAsia="en-US"/>
        </w:rPr>
      </w:pPr>
      <w:r w:rsidRPr="00686998">
        <w:rPr>
          <w:lang w:eastAsia="en-US"/>
        </w:rPr>
        <w:t>Насосное оборудование центральной котельной в д. Лопухинка представлено в таблице 4.</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tabs>
          <w:tab w:val="left" w:pos="2048"/>
        </w:tabs>
        <w:rPr>
          <w:lang w:eastAsia="en-US"/>
        </w:rPr>
        <w:sectPr w:rsidR="00686998" w:rsidRPr="00686998" w:rsidSect="00C05E05">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86998">
        <w:rPr>
          <w:lang w:eastAsia="en-US"/>
        </w:rPr>
        <w:tab/>
      </w:r>
    </w:p>
    <w:p w:rsidR="00686998" w:rsidRPr="00686998" w:rsidRDefault="00686998" w:rsidP="00686998">
      <w:pPr>
        <w:tabs>
          <w:tab w:val="left" w:pos="2048"/>
        </w:tabs>
        <w:rPr>
          <w:lang w:eastAsia="en-US"/>
        </w:rPr>
      </w:pPr>
    </w:p>
    <w:p w:rsidR="00686998" w:rsidRPr="00686998" w:rsidRDefault="00686998" w:rsidP="00686998">
      <w:pPr>
        <w:tabs>
          <w:tab w:val="left" w:pos="2048"/>
        </w:tabs>
        <w:suppressAutoHyphens/>
        <w:rPr>
          <w:lang w:eastAsia="en-US"/>
        </w:rPr>
      </w:pPr>
      <w:r w:rsidRPr="00686998">
        <w:rPr>
          <w:lang w:eastAsia="en-US"/>
        </w:rPr>
        <w:t>Таблица 4  - Насосное оборудование центральной котельной д. Лопухинка</w:t>
      </w:r>
    </w:p>
    <w:tbl>
      <w:tblPr>
        <w:tblStyle w:val="af6"/>
        <w:tblW w:w="5000" w:type="pct"/>
        <w:tblLook w:val="04A0" w:firstRow="1" w:lastRow="0" w:firstColumn="1" w:lastColumn="0" w:noHBand="0" w:noVBand="1"/>
      </w:tblPr>
      <w:tblGrid>
        <w:gridCol w:w="661"/>
        <w:gridCol w:w="2219"/>
        <w:gridCol w:w="2234"/>
        <w:gridCol w:w="1477"/>
        <w:gridCol w:w="1604"/>
        <w:gridCol w:w="1418"/>
        <w:gridCol w:w="2721"/>
        <w:gridCol w:w="2170"/>
      </w:tblGrid>
      <w:tr w:rsidR="00686998" w:rsidRPr="00686998" w:rsidTr="00C05E05">
        <w:tc>
          <w:tcPr>
            <w:tcW w:w="22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п/п</w:t>
            </w:r>
          </w:p>
        </w:tc>
        <w:tc>
          <w:tcPr>
            <w:tcW w:w="76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тип насоса</w:t>
            </w:r>
          </w:p>
        </w:tc>
        <w:tc>
          <w:tcPr>
            <w:tcW w:w="770"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Дата ввода в эксплуатацию</w:t>
            </w:r>
          </w:p>
        </w:tc>
        <w:tc>
          <w:tcPr>
            <w:tcW w:w="50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Количество, шт</w:t>
            </w:r>
          </w:p>
        </w:tc>
        <w:tc>
          <w:tcPr>
            <w:tcW w:w="55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Подача насоса, м3/ч</w:t>
            </w:r>
          </w:p>
        </w:tc>
        <w:tc>
          <w:tcPr>
            <w:tcW w:w="48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Напор, м вод. ст.</w:t>
            </w:r>
          </w:p>
        </w:tc>
        <w:tc>
          <w:tcPr>
            <w:tcW w:w="93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Мощность электродвигателя, кВт</w:t>
            </w:r>
          </w:p>
        </w:tc>
        <w:tc>
          <w:tcPr>
            <w:tcW w:w="74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Скорость вращения, об/мин</w:t>
            </w:r>
          </w:p>
        </w:tc>
      </w:tr>
      <w:tr w:rsidR="00686998" w:rsidRPr="00686998" w:rsidTr="00C05E05">
        <w:tc>
          <w:tcPr>
            <w:tcW w:w="22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76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Сетевой К-100-65-200</w:t>
            </w:r>
          </w:p>
        </w:tc>
        <w:tc>
          <w:tcPr>
            <w:tcW w:w="770"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03.04.2011</w:t>
            </w:r>
          </w:p>
        </w:tc>
        <w:tc>
          <w:tcPr>
            <w:tcW w:w="50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55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100</w:t>
            </w:r>
          </w:p>
        </w:tc>
        <w:tc>
          <w:tcPr>
            <w:tcW w:w="48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50</w:t>
            </w:r>
          </w:p>
        </w:tc>
        <w:tc>
          <w:tcPr>
            <w:tcW w:w="93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w:t>
            </w:r>
          </w:p>
        </w:tc>
        <w:tc>
          <w:tcPr>
            <w:tcW w:w="74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3000</w:t>
            </w:r>
          </w:p>
        </w:tc>
      </w:tr>
      <w:tr w:rsidR="00686998" w:rsidRPr="00686998" w:rsidTr="00C05E05">
        <w:tc>
          <w:tcPr>
            <w:tcW w:w="22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76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Сетевой К-100-65-200</w:t>
            </w:r>
          </w:p>
        </w:tc>
        <w:tc>
          <w:tcPr>
            <w:tcW w:w="770"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02.10.2012</w:t>
            </w:r>
          </w:p>
        </w:tc>
        <w:tc>
          <w:tcPr>
            <w:tcW w:w="50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55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100</w:t>
            </w:r>
          </w:p>
        </w:tc>
        <w:tc>
          <w:tcPr>
            <w:tcW w:w="48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50</w:t>
            </w:r>
          </w:p>
        </w:tc>
        <w:tc>
          <w:tcPr>
            <w:tcW w:w="93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w:t>
            </w:r>
          </w:p>
        </w:tc>
        <w:tc>
          <w:tcPr>
            <w:tcW w:w="74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3000</w:t>
            </w:r>
          </w:p>
        </w:tc>
      </w:tr>
      <w:tr w:rsidR="00686998" w:rsidRPr="00686998" w:rsidTr="00C05E05">
        <w:tc>
          <w:tcPr>
            <w:tcW w:w="22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w:t>
            </w:r>
          </w:p>
        </w:tc>
        <w:tc>
          <w:tcPr>
            <w:tcW w:w="76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Сетевой К-80-50-200</w:t>
            </w:r>
          </w:p>
        </w:tc>
        <w:tc>
          <w:tcPr>
            <w:tcW w:w="770"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01.01.1980</w:t>
            </w:r>
          </w:p>
        </w:tc>
        <w:tc>
          <w:tcPr>
            <w:tcW w:w="50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55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75</w:t>
            </w:r>
          </w:p>
        </w:tc>
        <w:tc>
          <w:tcPr>
            <w:tcW w:w="48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35</w:t>
            </w:r>
          </w:p>
        </w:tc>
        <w:tc>
          <w:tcPr>
            <w:tcW w:w="93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18,5</w:t>
            </w:r>
          </w:p>
        </w:tc>
        <w:tc>
          <w:tcPr>
            <w:tcW w:w="74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2970</w:t>
            </w:r>
          </w:p>
        </w:tc>
      </w:tr>
      <w:tr w:rsidR="00686998" w:rsidRPr="00686998" w:rsidTr="00C05E05">
        <w:tc>
          <w:tcPr>
            <w:tcW w:w="22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4</w:t>
            </w:r>
          </w:p>
        </w:tc>
        <w:tc>
          <w:tcPr>
            <w:tcW w:w="76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ГВС К-100-65-200</w:t>
            </w:r>
          </w:p>
        </w:tc>
        <w:tc>
          <w:tcPr>
            <w:tcW w:w="770"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01.08.2012</w:t>
            </w:r>
          </w:p>
        </w:tc>
        <w:tc>
          <w:tcPr>
            <w:tcW w:w="50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55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100</w:t>
            </w:r>
          </w:p>
        </w:tc>
        <w:tc>
          <w:tcPr>
            <w:tcW w:w="48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50</w:t>
            </w:r>
          </w:p>
        </w:tc>
        <w:tc>
          <w:tcPr>
            <w:tcW w:w="93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w:t>
            </w:r>
          </w:p>
        </w:tc>
        <w:tc>
          <w:tcPr>
            <w:tcW w:w="74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2980</w:t>
            </w:r>
          </w:p>
        </w:tc>
      </w:tr>
      <w:tr w:rsidR="00686998" w:rsidRPr="00686998" w:rsidTr="00C05E05">
        <w:tc>
          <w:tcPr>
            <w:tcW w:w="22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5</w:t>
            </w:r>
          </w:p>
        </w:tc>
        <w:tc>
          <w:tcPr>
            <w:tcW w:w="76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ГВС К-100-65-200</w:t>
            </w:r>
          </w:p>
        </w:tc>
        <w:tc>
          <w:tcPr>
            <w:tcW w:w="770"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01.09.2013</w:t>
            </w:r>
          </w:p>
        </w:tc>
        <w:tc>
          <w:tcPr>
            <w:tcW w:w="50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55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100</w:t>
            </w:r>
          </w:p>
        </w:tc>
        <w:tc>
          <w:tcPr>
            <w:tcW w:w="48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50</w:t>
            </w:r>
          </w:p>
        </w:tc>
        <w:tc>
          <w:tcPr>
            <w:tcW w:w="93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w:t>
            </w:r>
          </w:p>
        </w:tc>
        <w:tc>
          <w:tcPr>
            <w:tcW w:w="74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2980</w:t>
            </w:r>
          </w:p>
        </w:tc>
      </w:tr>
      <w:tr w:rsidR="00686998" w:rsidRPr="00686998" w:rsidTr="00C05E05">
        <w:tc>
          <w:tcPr>
            <w:tcW w:w="228" w:type="pct"/>
            <w:vAlign w:val="center"/>
          </w:tcPr>
          <w:p w:rsidR="00686998" w:rsidRPr="00686998" w:rsidRDefault="00686998" w:rsidP="00C05E05">
            <w:pPr>
              <w:jc w:val="center"/>
              <w:rPr>
                <w:sz w:val="20"/>
                <w:szCs w:val="20"/>
                <w:lang w:eastAsia="en-US"/>
              </w:rPr>
            </w:pPr>
            <w:r w:rsidRPr="00686998">
              <w:rPr>
                <w:sz w:val="20"/>
                <w:szCs w:val="20"/>
                <w:lang w:eastAsia="en-US"/>
              </w:rPr>
              <w:t>6</w:t>
            </w:r>
          </w:p>
        </w:tc>
        <w:tc>
          <w:tcPr>
            <w:tcW w:w="765" w:type="pct"/>
            <w:vAlign w:val="center"/>
          </w:tcPr>
          <w:p w:rsidR="00686998" w:rsidRPr="00686998" w:rsidRDefault="00686998" w:rsidP="00C05E05">
            <w:pPr>
              <w:jc w:val="center"/>
              <w:rPr>
                <w:sz w:val="20"/>
                <w:szCs w:val="20"/>
                <w:lang w:eastAsia="en-US"/>
              </w:rPr>
            </w:pPr>
            <w:r w:rsidRPr="00686998">
              <w:rPr>
                <w:sz w:val="20"/>
                <w:szCs w:val="20"/>
                <w:lang w:eastAsia="en-US"/>
              </w:rPr>
              <w:t>Подпиточный К-80-50-200</w:t>
            </w:r>
          </w:p>
        </w:tc>
        <w:tc>
          <w:tcPr>
            <w:tcW w:w="770" w:type="pct"/>
            <w:vAlign w:val="center"/>
          </w:tcPr>
          <w:p w:rsidR="00686998" w:rsidRPr="00686998" w:rsidRDefault="00686998" w:rsidP="00C05E05">
            <w:pPr>
              <w:jc w:val="center"/>
              <w:rPr>
                <w:sz w:val="20"/>
                <w:szCs w:val="20"/>
                <w:lang w:eastAsia="en-US"/>
              </w:rPr>
            </w:pPr>
            <w:r w:rsidRPr="00686998">
              <w:rPr>
                <w:sz w:val="20"/>
                <w:szCs w:val="20"/>
                <w:lang w:eastAsia="en-US"/>
              </w:rPr>
              <w:t>03.03.2012</w:t>
            </w:r>
          </w:p>
        </w:tc>
        <w:tc>
          <w:tcPr>
            <w:tcW w:w="509" w:type="pct"/>
            <w:vAlign w:val="center"/>
          </w:tcPr>
          <w:p w:rsidR="00686998" w:rsidRPr="00686998" w:rsidRDefault="00686998" w:rsidP="00C05E05">
            <w:pPr>
              <w:jc w:val="center"/>
              <w:rPr>
                <w:sz w:val="20"/>
                <w:szCs w:val="20"/>
                <w:lang w:eastAsia="en-US"/>
              </w:rPr>
            </w:pPr>
            <w:r w:rsidRPr="00686998">
              <w:rPr>
                <w:sz w:val="20"/>
                <w:szCs w:val="20"/>
                <w:lang w:eastAsia="en-US"/>
              </w:rPr>
              <w:t>1</w:t>
            </w:r>
          </w:p>
        </w:tc>
        <w:tc>
          <w:tcPr>
            <w:tcW w:w="553" w:type="pct"/>
            <w:vAlign w:val="center"/>
          </w:tcPr>
          <w:p w:rsidR="00686998" w:rsidRPr="00686998" w:rsidRDefault="00686998" w:rsidP="00C05E05">
            <w:pPr>
              <w:jc w:val="center"/>
              <w:rPr>
                <w:sz w:val="20"/>
                <w:szCs w:val="20"/>
                <w:lang w:eastAsia="en-US"/>
              </w:rPr>
            </w:pPr>
            <w:r w:rsidRPr="00686998">
              <w:rPr>
                <w:sz w:val="20"/>
                <w:szCs w:val="20"/>
                <w:lang w:eastAsia="en-US"/>
              </w:rPr>
              <w:t>80</w:t>
            </w:r>
          </w:p>
        </w:tc>
        <w:tc>
          <w:tcPr>
            <w:tcW w:w="489" w:type="pct"/>
            <w:vAlign w:val="center"/>
          </w:tcPr>
          <w:p w:rsidR="00686998" w:rsidRPr="00686998" w:rsidRDefault="00686998" w:rsidP="00C05E05">
            <w:pPr>
              <w:jc w:val="center"/>
              <w:rPr>
                <w:sz w:val="20"/>
                <w:szCs w:val="20"/>
                <w:lang w:eastAsia="en-US"/>
              </w:rPr>
            </w:pPr>
            <w:r w:rsidRPr="00686998">
              <w:rPr>
                <w:sz w:val="20"/>
                <w:szCs w:val="20"/>
                <w:lang w:eastAsia="en-US"/>
              </w:rPr>
              <w:t>40</w:t>
            </w:r>
          </w:p>
        </w:tc>
        <w:tc>
          <w:tcPr>
            <w:tcW w:w="938" w:type="pct"/>
            <w:vAlign w:val="center"/>
          </w:tcPr>
          <w:p w:rsidR="00686998" w:rsidRPr="00686998" w:rsidRDefault="00686998" w:rsidP="00C05E05">
            <w:pPr>
              <w:jc w:val="center"/>
              <w:rPr>
                <w:sz w:val="20"/>
                <w:szCs w:val="20"/>
                <w:lang w:eastAsia="en-US"/>
              </w:rPr>
            </w:pPr>
            <w:r w:rsidRPr="00686998">
              <w:rPr>
                <w:sz w:val="20"/>
                <w:szCs w:val="20"/>
                <w:lang w:eastAsia="en-US"/>
              </w:rPr>
              <w:t>11</w:t>
            </w:r>
          </w:p>
        </w:tc>
        <w:tc>
          <w:tcPr>
            <w:tcW w:w="749" w:type="pct"/>
            <w:vAlign w:val="center"/>
          </w:tcPr>
          <w:p w:rsidR="00686998" w:rsidRPr="00686998" w:rsidRDefault="00686998" w:rsidP="00C05E05">
            <w:pPr>
              <w:jc w:val="center"/>
              <w:rPr>
                <w:sz w:val="20"/>
                <w:szCs w:val="20"/>
                <w:lang w:eastAsia="en-US"/>
              </w:rPr>
            </w:pPr>
            <w:r w:rsidRPr="00686998">
              <w:rPr>
                <w:sz w:val="20"/>
                <w:szCs w:val="20"/>
                <w:lang w:eastAsia="en-US"/>
              </w:rPr>
              <w:t>2980</w:t>
            </w:r>
          </w:p>
        </w:tc>
      </w:tr>
    </w:tbl>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widowControl w:val="0"/>
        <w:suppressAutoHyphens/>
        <w:spacing w:before="240" w:line="312" w:lineRule="auto"/>
        <w:ind w:firstLine="709"/>
        <w:jc w:val="both"/>
        <w:rPr>
          <w:b/>
          <w:lang w:eastAsia="en-US"/>
        </w:rPr>
        <w:sectPr w:rsidR="00686998" w:rsidRPr="00686998" w:rsidSect="00C05E05">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686998">
      <w:pPr>
        <w:widowControl w:val="0"/>
        <w:suppressAutoHyphens/>
        <w:spacing w:before="240" w:line="312" w:lineRule="auto"/>
        <w:ind w:firstLine="709"/>
        <w:jc w:val="both"/>
        <w:rPr>
          <w:b/>
          <w:lang w:eastAsia="en-US"/>
        </w:rPr>
      </w:pPr>
      <w:r w:rsidRPr="00686998">
        <w:rPr>
          <w:b/>
          <w:lang w:eastAsia="en-US"/>
        </w:rPr>
        <w:lastRenderedPageBreak/>
        <w:t>д. Лопухинка, котельная детского дома (технологическая зона №2)</w:t>
      </w:r>
    </w:p>
    <w:p w:rsidR="00686998" w:rsidRPr="00686998" w:rsidRDefault="00686998" w:rsidP="00686998">
      <w:pPr>
        <w:widowControl w:val="0"/>
        <w:suppressAutoHyphens/>
        <w:spacing w:line="312" w:lineRule="auto"/>
        <w:ind w:firstLine="709"/>
        <w:jc w:val="both"/>
        <w:rPr>
          <w:lang w:eastAsia="en-US"/>
        </w:rPr>
      </w:pPr>
      <w:r w:rsidRPr="00686998">
        <w:rPr>
          <w:lang w:eastAsia="en-US"/>
        </w:rPr>
        <w:t>Источником тепловой энергии в технологической зоне №2 является котельная детского дома. Собственником котельной является ОАО «ЛЭК». Котельную обслуживает организация ООО «ИЭК». Установленная тепловая мощность котельной составляет 0,6 Гкал/час. Котельная обеспечивает отопление и горячее водоснабжение зданий на территории детского дома. 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686998" w:rsidRPr="00686998" w:rsidRDefault="00686998" w:rsidP="00686998">
      <w:pPr>
        <w:widowControl w:val="0"/>
        <w:suppressAutoHyphens/>
        <w:spacing w:line="312" w:lineRule="auto"/>
        <w:ind w:firstLine="709"/>
        <w:jc w:val="both"/>
        <w:rPr>
          <w:lang w:eastAsia="en-US"/>
        </w:rPr>
      </w:pPr>
      <w:r w:rsidRPr="00686998">
        <w:rPr>
          <w:lang w:eastAsia="en-US"/>
        </w:rPr>
        <w:t xml:space="preserve">В качестве топлива используется природный газ. </w:t>
      </w:r>
    </w:p>
    <w:p w:rsidR="00686998" w:rsidRPr="00686998" w:rsidRDefault="00686998" w:rsidP="00686998">
      <w:pPr>
        <w:widowControl w:val="0"/>
        <w:suppressAutoHyphens/>
        <w:spacing w:line="312" w:lineRule="auto"/>
        <w:ind w:firstLine="709"/>
        <w:jc w:val="both"/>
        <w:rPr>
          <w:lang w:eastAsia="en-US"/>
        </w:rPr>
      </w:pPr>
      <w:r w:rsidRPr="00686998">
        <w:rPr>
          <w:lang w:eastAsia="en-US"/>
        </w:rPr>
        <w:t>Основное теплофикационное оборудование котельной детского дома в д. Лопухинка представлено в таблице 5 .</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widowControl w:val="0"/>
        <w:suppressAutoHyphens/>
        <w:spacing w:line="312" w:lineRule="auto"/>
        <w:jc w:val="both"/>
        <w:rPr>
          <w:lang w:eastAsia="en-US"/>
        </w:rPr>
      </w:pPr>
      <w:r w:rsidRPr="00686998">
        <w:rPr>
          <w:lang w:eastAsia="en-US"/>
        </w:rPr>
        <w:t>Таблица 5 – Основное теплофикационное оборудование котельной детского дома в 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1974"/>
        <w:gridCol w:w="2654"/>
        <w:gridCol w:w="3327"/>
        <w:gridCol w:w="1267"/>
      </w:tblGrid>
      <w:tr w:rsidR="00686998" w:rsidRPr="00686998" w:rsidTr="00C05E05">
        <w:trPr>
          <w:trHeight w:val="340"/>
        </w:trPr>
        <w:tc>
          <w:tcPr>
            <w:tcW w:w="32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п/п</w:t>
            </w:r>
          </w:p>
        </w:tc>
        <w:tc>
          <w:tcPr>
            <w:tcW w:w="1002"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котлов</w:t>
            </w:r>
          </w:p>
        </w:tc>
        <w:tc>
          <w:tcPr>
            <w:tcW w:w="13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Расчетное давление воды на входе, МПа</w:t>
            </w:r>
          </w:p>
        </w:tc>
        <w:tc>
          <w:tcPr>
            <w:tcW w:w="168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Расчетная температура воды на выходе из котла, °С</w:t>
            </w:r>
          </w:p>
        </w:tc>
        <w:tc>
          <w:tcPr>
            <w:tcW w:w="64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Количество,</w:t>
            </w:r>
          </w:p>
          <w:p w:rsidR="00686998" w:rsidRPr="00686998" w:rsidRDefault="00686998" w:rsidP="00C05E05">
            <w:pPr>
              <w:suppressAutoHyphens/>
              <w:jc w:val="center"/>
              <w:rPr>
                <w:sz w:val="20"/>
                <w:szCs w:val="20"/>
                <w:lang w:eastAsia="en-US"/>
              </w:rPr>
            </w:pPr>
            <w:r w:rsidRPr="00686998">
              <w:rPr>
                <w:sz w:val="20"/>
                <w:szCs w:val="20"/>
                <w:lang w:eastAsia="en-US"/>
              </w:rPr>
              <w:t>шт.</w:t>
            </w:r>
          </w:p>
        </w:tc>
      </w:tr>
      <w:tr w:rsidR="00686998" w:rsidRPr="00686998" w:rsidTr="00C05E05">
        <w:trPr>
          <w:trHeight w:val="340"/>
        </w:trPr>
        <w:tc>
          <w:tcPr>
            <w:tcW w:w="32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1002"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Теплогенератор ТГ-120</w:t>
            </w:r>
          </w:p>
        </w:tc>
        <w:tc>
          <w:tcPr>
            <w:tcW w:w="13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0,6</w:t>
            </w:r>
          </w:p>
        </w:tc>
        <w:tc>
          <w:tcPr>
            <w:tcW w:w="168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95</w:t>
            </w:r>
          </w:p>
        </w:tc>
        <w:tc>
          <w:tcPr>
            <w:tcW w:w="64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5</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widowControl w:val="0"/>
        <w:suppressAutoHyphens/>
        <w:spacing w:line="312" w:lineRule="auto"/>
        <w:ind w:firstLine="709"/>
        <w:jc w:val="both"/>
        <w:rPr>
          <w:lang w:eastAsia="en-US"/>
        </w:rPr>
      </w:pPr>
      <w:r w:rsidRPr="00686998">
        <w:rPr>
          <w:lang w:eastAsia="en-US"/>
        </w:rPr>
        <w:t>Насосное оборудование котельной детского дома в д. Лопухинка представлено в таблице 6.</w:t>
      </w:r>
    </w:p>
    <w:p w:rsidR="00686998" w:rsidRPr="00686998" w:rsidRDefault="00686998" w:rsidP="00686998">
      <w:pPr>
        <w:widowControl w:val="0"/>
        <w:suppressAutoHyphens/>
        <w:spacing w:line="312" w:lineRule="auto"/>
        <w:jc w:val="both"/>
        <w:rPr>
          <w:lang w:eastAsia="en-US"/>
        </w:rPr>
        <w:sectPr w:rsidR="00686998" w:rsidRPr="00686998" w:rsidSect="00C05E05">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686998">
      <w:pPr>
        <w:keepNext/>
        <w:widowControl w:val="0"/>
        <w:suppressAutoHyphens/>
        <w:spacing w:line="312" w:lineRule="auto"/>
        <w:jc w:val="both"/>
        <w:rPr>
          <w:lang w:eastAsia="en-US"/>
        </w:rPr>
      </w:pPr>
      <w:r w:rsidRPr="00686998">
        <w:rPr>
          <w:lang w:eastAsia="en-US"/>
        </w:rPr>
        <w:lastRenderedPageBreak/>
        <w:t>Таблица 6 - Насосное оборудование котельной детского дома в д. Лопухинка</w:t>
      </w:r>
    </w:p>
    <w:tbl>
      <w:tblPr>
        <w:tblStyle w:val="af6"/>
        <w:tblW w:w="5000" w:type="pct"/>
        <w:tblLook w:val="04A0" w:firstRow="1" w:lastRow="0" w:firstColumn="1" w:lastColumn="0" w:noHBand="0" w:noVBand="1"/>
      </w:tblPr>
      <w:tblGrid>
        <w:gridCol w:w="659"/>
        <w:gridCol w:w="2246"/>
        <w:gridCol w:w="2229"/>
        <w:gridCol w:w="1475"/>
        <w:gridCol w:w="1599"/>
        <w:gridCol w:w="1414"/>
        <w:gridCol w:w="2715"/>
        <w:gridCol w:w="2167"/>
      </w:tblGrid>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п/п</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тип насоса</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Дата ввода в эксплуатацию</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Количество, шт.</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Подача насоса, м3/ч</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Напор, м вод. ст.</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Мощность электродвигателя, кВт</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Скорость вращения, об/мин</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Котловой BL-40/140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35</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18,2</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4</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3000</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Сетевой BL-40/140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21,2</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3000</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ГВС MHI 202-1/E/3-400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10</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2700</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4</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Подпиточный TOP-Z 25/10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7</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20</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2700</w:t>
            </w:r>
          </w:p>
        </w:tc>
      </w:tr>
    </w:tbl>
    <w:p w:rsidR="00686998" w:rsidRPr="00686998" w:rsidRDefault="00686998" w:rsidP="00686998">
      <w:pPr>
        <w:keepNext/>
        <w:widowControl w:val="0"/>
        <w:suppressAutoHyphens/>
        <w:spacing w:line="312" w:lineRule="auto"/>
        <w:jc w:val="both"/>
        <w:rPr>
          <w:lang w:eastAsia="en-US"/>
        </w:rPr>
      </w:pPr>
    </w:p>
    <w:p w:rsidR="00686998" w:rsidRPr="00686998" w:rsidRDefault="00686998" w:rsidP="00686998">
      <w:pPr>
        <w:keepNext/>
        <w:widowControl w:val="0"/>
        <w:suppressAutoHyphens/>
        <w:spacing w:line="312" w:lineRule="auto"/>
        <w:jc w:val="both"/>
        <w:rPr>
          <w:lang w:eastAsia="en-US"/>
        </w:rPr>
      </w:pPr>
    </w:p>
    <w:p w:rsidR="00686998" w:rsidRPr="00686998" w:rsidRDefault="00686998" w:rsidP="00686998">
      <w:pPr>
        <w:widowControl w:val="0"/>
        <w:suppressAutoHyphens/>
        <w:ind w:firstLine="709"/>
        <w:jc w:val="both"/>
        <w:rPr>
          <w:lang w:eastAsia="en-US"/>
        </w:rPr>
        <w:sectPr w:rsidR="00686998" w:rsidRPr="00686998" w:rsidSect="00C05E05">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686998">
      <w:pPr>
        <w:widowControl w:val="0"/>
        <w:suppressAutoHyphens/>
        <w:spacing w:before="240" w:line="312" w:lineRule="auto"/>
        <w:ind w:firstLine="709"/>
        <w:jc w:val="both"/>
        <w:rPr>
          <w:b/>
          <w:lang w:eastAsia="en-US"/>
        </w:rPr>
      </w:pPr>
      <w:r w:rsidRPr="00686998">
        <w:rPr>
          <w:b/>
          <w:lang w:eastAsia="en-US"/>
        </w:rPr>
        <w:lastRenderedPageBreak/>
        <w:t>д. Глобицы, котельная деревни Глобицы (технологическая зона №3)</w:t>
      </w:r>
    </w:p>
    <w:p w:rsidR="00686998" w:rsidRPr="00686998" w:rsidRDefault="00686998" w:rsidP="00686998">
      <w:pPr>
        <w:widowControl w:val="0"/>
        <w:suppressAutoHyphens/>
        <w:spacing w:line="312" w:lineRule="auto"/>
        <w:ind w:firstLine="709"/>
        <w:jc w:val="both"/>
        <w:rPr>
          <w:lang w:eastAsia="en-US"/>
        </w:rPr>
      </w:pPr>
      <w:r w:rsidRPr="00686998">
        <w:rPr>
          <w:lang w:eastAsia="en-US"/>
        </w:rPr>
        <w:t>Источником тепловой энергии в технологической зоне №3 является котельная, расположенная в д. Глобицы Собственником котельной является ОАО «ЛЭК». Котельную обслуживает организация ООО «ИЭК»</w:t>
      </w:r>
      <w:r w:rsidRPr="00686998">
        <w:rPr>
          <w:sz w:val="22"/>
          <w:szCs w:val="22"/>
          <w:lang w:eastAsia="en-US"/>
        </w:rPr>
        <w:t xml:space="preserve"> </w:t>
      </w:r>
      <w:r w:rsidRPr="00686998">
        <w:rPr>
          <w:lang w:eastAsia="en-US"/>
        </w:rPr>
        <w:t>Установленная тепловая мощность составляет 3,44 Гкал/час. Котельная обеспечивает отопление и горячее водоснабжение жилых и общественных зданий в центральной части д. Глобицы. 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686998" w:rsidRPr="00686998" w:rsidRDefault="00686998" w:rsidP="00686998">
      <w:pPr>
        <w:widowControl w:val="0"/>
        <w:suppressAutoHyphens/>
        <w:spacing w:line="312" w:lineRule="auto"/>
        <w:ind w:firstLine="709"/>
        <w:jc w:val="both"/>
        <w:rPr>
          <w:lang w:eastAsia="en-US"/>
        </w:rPr>
      </w:pPr>
      <w:r w:rsidRPr="00686998">
        <w:rPr>
          <w:lang w:eastAsia="en-US"/>
        </w:rPr>
        <w:t>В качестве топлива используется природный газ.</w:t>
      </w:r>
    </w:p>
    <w:p w:rsidR="00686998" w:rsidRPr="00686998" w:rsidRDefault="00686998" w:rsidP="00686998">
      <w:pPr>
        <w:widowControl w:val="0"/>
        <w:suppressAutoHyphens/>
        <w:spacing w:line="312" w:lineRule="auto"/>
        <w:ind w:firstLine="709"/>
        <w:jc w:val="both"/>
        <w:rPr>
          <w:lang w:eastAsia="en-US"/>
        </w:rPr>
      </w:pPr>
      <w:r w:rsidRPr="00686998">
        <w:rPr>
          <w:lang w:eastAsia="en-US"/>
        </w:rPr>
        <w:t>Основное теплофикационное оборудование котельной д. Глобицы представлено в таблице 7.</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widowControl w:val="0"/>
        <w:suppressAutoHyphens/>
        <w:spacing w:line="312" w:lineRule="auto"/>
        <w:jc w:val="both"/>
        <w:rPr>
          <w:lang w:eastAsia="en-US"/>
        </w:rPr>
      </w:pPr>
      <w:r w:rsidRPr="00686998">
        <w:rPr>
          <w:lang w:eastAsia="en-US"/>
        </w:rPr>
        <w:t>Таблица 7 – Основное теплофикационное оборудование котельной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241"/>
        <w:gridCol w:w="2276"/>
        <w:gridCol w:w="3475"/>
        <w:gridCol w:w="1267"/>
      </w:tblGrid>
      <w:tr w:rsidR="00686998" w:rsidRPr="00686998" w:rsidTr="00C05E05">
        <w:trPr>
          <w:jc w:val="center"/>
        </w:trPr>
        <w:tc>
          <w:tcPr>
            <w:tcW w:w="302"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п/п</w:t>
            </w:r>
          </w:p>
        </w:tc>
        <w:tc>
          <w:tcPr>
            <w:tcW w:w="113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котлов</w:t>
            </w:r>
          </w:p>
        </w:tc>
        <w:tc>
          <w:tcPr>
            <w:tcW w:w="115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Расчетное давление воды на входе МПа</w:t>
            </w:r>
          </w:p>
        </w:tc>
        <w:tc>
          <w:tcPr>
            <w:tcW w:w="176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Расчетная максимальная температура воды на выходе из котла, °С</w:t>
            </w:r>
          </w:p>
        </w:tc>
        <w:tc>
          <w:tcPr>
            <w:tcW w:w="64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Количество,</w:t>
            </w:r>
          </w:p>
          <w:p w:rsidR="00686998" w:rsidRPr="00686998" w:rsidRDefault="00686998" w:rsidP="00C05E05">
            <w:pPr>
              <w:suppressAutoHyphens/>
              <w:jc w:val="center"/>
              <w:rPr>
                <w:sz w:val="20"/>
                <w:szCs w:val="20"/>
                <w:lang w:eastAsia="en-US"/>
              </w:rPr>
            </w:pPr>
            <w:r w:rsidRPr="00686998">
              <w:rPr>
                <w:sz w:val="20"/>
                <w:szCs w:val="20"/>
                <w:lang w:eastAsia="en-US"/>
              </w:rPr>
              <w:t>шт.</w:t>
            </w:r>
          </w:p>
        </w:tc>
      </w:tr>
      <w:tr w:rsidR="00686998" w:rsidRPr="00686998" w:rsidTr="00C05E05">
        <w:trPr>
          <w:jc w:val="center"/>
        </w:trPr>
        <w:tc>
          <w:tcPr>
            <w:tcW w:w="302" w:type="pct"/>
            <w:vAlign w:val="center"/>
          </w:tcPr>
          <w:p w:rsidR="00686998" w:rsidRPr="00686998" w:rsidRDefault="00686998" w:rsidP="00C05E05">
            <w:pPr>
              <w:jc w:val="center"/>
              <w:rPr>
                <w:sz w:val="20"/>
                <w:szCs w:val="20"/>
                <w:lang w:eastAsia="en-US"/>
              </w:rPr>
            </w:pPr>
            <w:r w:rsidRPr="00686998">
              <w:rPr>
                <w:sz w:val="20"/>
                <w:szCs w:val="20"/>
                <w:lang w:eastAsia="en-US"/>
              </w:rPr>
              <w:t>1</w:t>
            </w:r>
          </w:p>
        </w:tc>
        <w:tc>
          <w:tcPr>
            <w:tcW w:w="1137" w:type="pct"/>
            <w:vAlign w:val="center"/>
          </w:tcPr>
          <w:p w:rsidR="00686998" w:rsidRPr="00686998" w:rsidRDefault="00686998" w:rsidP="00C05E05">
            <w:pPr>
              <w:jc w:val="center"/>
              <w:rPr>
                <w:sz w:val="20"/>
                <w:szCs w:val="20"/>
                <w:lang w:eastAsia="en-US"/>
              </w:rPr>
            </w:pPr>
            <w:r w:rsidRPr="00686998">
              <w:rPr>
                <w:sz w:val="20"/>
                <w:szCs w:val="20"/>
                <w:lang w:eastAsia="en-US"/>
              </w:rPr>
              <w:t>Котел водогрейный КВ-ГМ-2.0-95</w:t>
            </w:r>
          </w:p>
        </w:tc>
        <w:tc>
          <w:tcPr>
            <w:tcW w:w="1155" w:type="pct"/>
            <w:vAlign w:val="center"/>
          </w:tcPr>
          <w:p w:rsidR="00686998" w:rsidRPr="00686998" w:rsidRDefault="00686998" w:rsidP="00C05E05">
            <w:pPr>
              <w:jc w:val="center"/>
              <w:rPr>
                <w:sz w:val="20"/>
                <w:szCs w:val="20"/>
                <w:lang w:eastAsia="en-US"/>
              </w:rPr>
            </w:pPr>
            <w:r w:rsidRPr="00686998">
              <w:rPr>
                <w:sz w:val="20"/>
                <w:szCs w:val="20"/>
                <w:lang w:eastAsia="en-US"/>
              </w:rPr>
              <w:t>0,7</w:t>
            </w:r>
          </w:p>
        </w:tc>
        <w:tc>
          <w:tcPr>
            <w:tcW w:w="1763" w:type="pct"/>
            <w:vAlign w:val="center"/>
          </w:tcPr>
          <w:p w:rsidR="00686998" w:rsidRPr="00686998" w:rsidRDefault="00686998" w:rsidP="00C05E05">
            <w:pPr>
              <w:jc w:val="center"/>
              <w:rPr>
                <w:sz w:val="20"/>
                <w:szCs w:val="20"/>
                <w:lang w:eastAsia="en-US"/>
              </w:rPr>
            </w:pPr>
            <w:r w:rsidRPr="00686998">
              <w:rPr>
                <w:sz w:val="20"/>
                <w:szCs w:val="20"/>
                <w:lang w:eastAsia="en-US"/>
              </w:rPr>
              <w:t>95</w:t>
            </w:r>
          </w:p>
        </w:tc>
        <w:tc>
          <w:tcPr>
            <w:tcW w:w="643" w:type="pct"/>
            <w:vAlign w:val="center"/>
          </w:tcPr>
          <w:p w:rsidR="00686998" w:rsidRPr="00686998" w:rsidRDefault="00686998" w:rsidP="00C05E05">
            <w:pPr>
              <w:jc w:val="center"/>
              <w:rPr>
                <w:sz w:val="20"/>
                <w:szCs w:val="20"/>
                <w:lang w:eastAsia="en-US"/>
              </w:rPr>
            </w:pPr>
            <w:r w:rsidRPr="00686998">
              <w:rPr>
                <w:sz w:val="20"/>
                <w:szCs w:val="20"/>
                <w:lang w:eastAsia="en-US"/>
              </w:rPr>
              <w:t>2</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widowControl w:val="0"/>
        <w:suppressAutoHyphens/>
        <w:spacing w:line="312" w:lineRule="auto"/>
        <w:ind w:firstLine="709"/>
        <w:jc w:val="both"/>
        <w:rPr>
          <w:lang w:eastAsia="en-US"/>
        </w:rPr>
      </w:pPr>
      <w:r w:rsidRPr="00686998">
        <w:rPr>
          <w:lang w:eastAsia="en-US"/>
        </w:rPr>
        <w:t>Насосное оборудование котельной д. Глобицы представлено в таблице 8.</w:t>
      </w:r>
    </w:p>
    <w:p w:rsidR="00686998" w:rsidRPr="00686998" w:rsidRDefault="00686998" w:rsidP="00686998">
      <w:pPr>
        <w:pStyle w:val="affffffff2"/>
        <w:keepNext w:val="0"/>
        <w:keepLines w:val="0"/>
        <w:widowControl w:val="0"/>
        <w:spacing w:before="0" w:after="0" w:line="312" w:lineRule="auto"/>
        <w:ind w:left="0"/>
        <w:sectPr w:rsidR="00686998" w:rsidRPr="00686998" w:rsidSect="00C05E05">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47" w:name="_Toc405540312"/>
      <w:bookmarkStart w:id="48" w:name="_Toc411860214"/>
    </w:p>
    <w:p w:rsidR="00686998" w:rsidRPr="00686998" w:rsidRDefault="00686998" w:rsidP="00686998">
      <w:pPr>
        <w:pStyle w:val="affffffff2"/>
        <w:keepNext w:val="0"/>
        <w:keepLines w:val="0"/>
        <w:widowControl w:val="0"/>
        <w:spacing w:before="0" w:after="0" w:line="312" w:lineRule="auto"/>
        <w:ind w:left="0" w:firstLine="0"/>
        <w:outlineLvl w:val="9"/>
        <w:rPr>
          <w:b w:val="0"/>
          <w:bCs w:val="0"/>
          <w:sz w:val="24"/>
          <w:szCs w:val="24"/>
        </w:rPr>
      </w:pPr>
      <w:r w:rsidRPr="00686998">
        <w:rPr>
          <w:b w:val="0"/>
          <w:bCs w:val="0"/>
          <w:sz w:val="24"/>
          <w:szCs w:val="24"/>
        </w:rPr>
        <w:lastRenderedPageBreak/>
        <w:t>Таблица 8 - Насосное оборудование котельной д. Глобицы</w:t>
      </w:r>
    </w:p>
    <w:tbl>
      <w:tblPr>
        <w:tblStyle w:val="af6"/>
        <w:tblW w:w="5000" w:type="pct"/>
        <w:jc w:val="center"/>
        <w:tblLook w:val="04A0" w:firstRow="1" w:lastRow="0" w:firstColumn="1" w:lastColumn="0" w:noHBand="0" w:noVBand="1"/>
      </w:tblPr>
      <w:tblGrid>
        <w:gridCol w:w="636"/>
        <w:gridCol w:w="2640"/>
        <w:gridCol w:w="2120"/>
        <w:gridCol w:w="1447"/>
        <w:gridCol w:w="1717"/>
        <w:gridCol w:w="1334"/>
        <w:gridCol w:w="2588"/>
        <w:gridCol w:w="2022"/>
      </w:tblGrid>
      <w:tr w:rsidR="00686998" w:rsidRPr="00686998" w:rsidTr="00C05E05">
        <w:trPr>
          <w:jc w:val="center"/>
        </w:trPr>
        <w:tc>
          <w:tcPr>
            <w:tcW w:w="21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п/п</w:t>
            </w:r>
          </w:p>
        </w:tc>
        <w:tc>
          <w:tcPr>
            <w:tcW w:w="910"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тип насоса</w:t>
            </w:r>
          </w:p>
        </w:tc>
        <w:tc>
          <w:tcPr>
            <w:tcW w:w="73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Дата ввода в эксплуатацию</w:t>
            </w:r>
          </w:p>
        </w:tc>
        <w:tc>
          <w:tcPr>
            <w:tcW w:w="49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Количество, шт.</w:t>
            </w:r>
          </w:p>
        </w:tc>
        <w:tc>
          <w:tcPr>
            <w:tcW w:w="592"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Подача насоса, м3/ч</w:t>
            </w:r>
          </w:p>
        </w:tc>
        <w:tc>
          <w:tcPr>
            <w:tcW w:w="460"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Напор, м вод. ст.</w:t>
            </w:r>
          </w:p>
        </w:tc>
        <w:tc>
          <w:tcPr>
            <w:tcW w:w="892"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Мощность электродвигателя, кВт</w:t>
            </w:r>
          </w:p>
        </w:tc>
        <w:tc>
          <w:tcPr>
            <w:tcW w:w="69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Скорость вращения, об/мин</w:t>
            </w:r>
          </w:p>
        </w:tc>
      </w:tr>
      <w:tr w:rsidR="00686998" w:rsidRPr="00686998" w:rsidTr="00C05E05">
        <w:trPr>
          <w:jc w:val="center"/>
        </w:trPr>
        <w:tc>
          <w:tcPr>
            <w:tcW w:w="21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910"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Подпиточный CR5-10</w:t>
            </w:r>
          </w:p>
        </w:tc>
        <w:tc>
          <w:tcPr>
            <w:tcW w:w="73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01.01.2005</w:t>
            </w:r>
          </w:p>
        </w:tc>
        <w:tc>
          <w:tcPr>
            <w:tcW w:w="499"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592"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5,7</w:t>
            </w:r>
          </w:p>
        </w:tc>
        <w:tc>
          <w:tcPr>
            <w:tcW w:w="460"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49,8</w:t>
            </w:r>
          </w:p>
        </w:tc>
        <w:tc>
          <w:tcPr>
            <w:tcW w:w="892"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69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2890</w:t>
            </w:r>
          </w:p>
        </w:tc>
      </w:tr>
      <w:tr w:rsidR="00686998" w:rsidRPr="00686998" w:rsidTr="00C05E05">
        <w:trPr>
          <w:jc w:val="center"/>
        </w:trPr>
        <w:tc>
          <w:tcPr>
            <w:tcW w:w="219" w:type="pct"/>
            <w:vAlign w:val="center"/>
          </w:tcPr>
          <w:p w:rsidR="00686998" w:rsidRPr="00686998" w:rsidRDefault="00686998" w:rsidP="00C05E05">
            <w:pPr>
              <w:jc w:val="center"/>
              <w:rPr>
                <w:sz w:val="20"/>
                <w:szCs w:val="20"/>
                <w:lang w:eastAsia="en-US"/>
              </w:rPr>
            </w:pPr>
            <w:r w:rsidRPr="00686998">
              <w:rPr>
                <w:sz w:val="20"/>
                <w:szCs w:val="20"/>
                <w:lang w:eastAsia="en-US"/>
              </w:rPr>
              <w:t>2</w:t>
            </w:r>
          </w:p>
        </w:tc>
        <w:tc>
          <w:tcPr>
            <w:tcW w:w="910" w:type="pct"/>
            <w:vAlign w:val="center"/>
          </w:tcPr>
          <w:p w:rsidR="00686998" w:rsidRPr="00686998" w:rsidRDefault="00686998" w:rsidP="00C05E05">
            <w:pPr>
              <w:jc w:val="center"/>
              <w:rPr>
                <w:sz w:val="20"/>
                <w:szCs w:val="20"/>
                <w:lang w:eastAsia="en-US"/>
              </w:rPr>
            </w:pPr>
            <w:r w:rsidRPr="00686998">
              <w:rPr>
                <w:sz w:val="20"/>
                <w:szCs w:val="20"/>
                <w:lang w:eastAsia="en-US"/>
              </w:rPr>
              <w:t>Подпиточный CR5-10</w:t>
            </w:r>
          </w:p>
        </w:tc>
        <w:tc>
          <w:tcPr>
            <w:tcW w:w="731" w:type="pct"/>
            <w:vAlign w:val="center"/>
          </w:tcPr>
          <w:p w:rsidR="00686998" w:rsidRPr="00686998" w:rsidRDefault="00686998" w:rsidP="00C05E05">
            <w:pPr>
              <w:jc w:val="center"/>
              <w:rPr>
                <w:sz w:val="20"/>
                <w:szCs w:val="20"/>
                <w:lang w:eastAsia="en-US"/>
              </w:rPr>
            </w:pPr>
            <w:r w:rsidRPr="00686998">
              <w:rPr>
                <w:sz w:val="20"/>
                <w:szCs w:val="20"/>
                <w:lang w:eastAsia="en-US"/>
              </w:rPr>
              <w:t>01.01.2005</w:t>
            </w:r>
          </w:p>
        </w:tc>
        <w:tc>
          <w:tcPr>
            <w:tcW w:w="499" w:type="pct"/>
            <w:vAlign w:val="center"/>
          </w:tcPr>
          <w:p w:rsidR="00686998" w:rsidRPr="00686998" w:rsidRDefault="00686998" w:rsidP="00C05E05">
            <w:pPr>
              <w:jc w:val="center"/>
              <w:rPr>
                <w:sz w:val="20"/>
                <w:szCs w:val="20"/>
                <w:lang w:eastAsia="en-US"/>
              </w:rPr>
            </w:pPr>
            <w:r w:rsidRPr="00686998">
              <w:rPr>
                <w:sz w:val="20"/>
                <w:szCs w:val="20"/>
                <w:lang w:eastAsia="en-US"/>
              </w:rPr>
              <w:t>1</w:t>
            </w:r>
          </w:p>
        </w:tc>
        <w:tc>
          <w:tcPr>
            <w:tcW w:w="592" w:type="pct"/>
            <w:vAlign w:val="center"/>
          </w:tcPr>
          <w:p w:rsidR="00686998" w:rsidRPr="00686998" w:rsidRDefault="00686998" w:rsidP="00C05E05">
            <w:pPr>
              <w:jc w:val="center"/>
              <w:rPr>
                <w:sz w:val="20"/>
                <w:szCs w:val="20"/>
                <w:lang w:eastAsia="en-US"/>
              </w:rPr>
            </w:pPr>
            <w:r w:rsidRPr="00686998">
              <w:rPr>
                <w:sz w:val="20"/>
                <w:szCs w:val="20"/>
                <w:lang w:eastAsia="en-US"/>
              </w:rPr>
              <w:t>5,7</w:t>
            </w:r>
          </w:p>
        </w:tc>
        <w:tc>
          <w:tcPr>
            <w:tcW w:w="460" w:type="pct"/>
            <w:vAlign w:val="center"/>
          </w:tcPr>
          <w:p w:rsidR="00686998" w:rsidRPr="00686998" w:rsidRDefault="00686998" w:rsidP="00C05E05">
            <w:pPr>
              <w:jc w:val="center"/>
              <w:rPr>
                <w:sz w:val="20"/>
                <w:szCs w:val="20"/>
                <w:lang w:eastAsia="en-US"/>
              </w:rPr>
            </w:pPr>
            <w:r w:rsidRPr="00686998">
              <w:rPr>
                <w:sz w:val="20"/>
                <w:szCs w:val="20"/>
                <w:lang w:eastAsia="en-US"/>
              </w:rPr>
              <w:t>49,8</w:t>
            </w:r>
          </w:p>
        </w:tc>
        <w:tc>
          <w:tcPr>
            <w:tcW w:w="892" w:type="pct"/>
            <w:vAlign w:val="center"/>
          </w:tcPr>
          <w:p w:rsidR="00686998" w:rsidRPr="00686998" w:rsidRDefault="00686998" w:rsidP="00C05E05">
            <w:pPr>
              <w:jc w:val="center"/>
              <w:rPr>
                <w:sz w:val="20"/>
                <w:szCs w:val="20"/>
                <w:lang w:eastAsia="en-US"/>
              </w:rPr>
            </w:pPr>
            <w:r w:rsidRPr="00686998">
              <w:rPr>
                <w:sz w:val="20"/>
                <w:szCs w:val="20"/>
                <w:lang w:eastAsia="en-US"/>
              </w:rPr>
              <w:t>1,5</w:t>
            </w:r>
          </w:p>
        </w:tc>
        <w:tc>
          <w:tcPr>
            <w:tcW w:w="698" w:type="pct"/>
            <w:vAlign w:val="center"/>
          </w:tcPr>
          <w:p w:rsidR="00686998" w:rsidRPr="00686998" w:rsidRDefault="00686998" w:rsidP="00C05E05">
            <w:pPr>
              <w:jc w:val="center"/>
              <w:rPr>
                <w:sz w:val="20"/>
                <w:szCs w:val="20"/>
                <w:lang w:eastAsia="en-US"/>
              </w:rPr>
            </w:pPr>
            <w:r w:rsidRPr="00686998">
              <w:rPr>
                <w:sz w:val="20"/>
                <w:szCs w:val="20"/>
                <w:lang w:eastAsia="en-US"/>
              </w:rPr>
              <w:t>2890</w:t>
            </w:r>
          </w:p>
        </w:tc>
      </w:tr>
      <w:tr w:rsidR="00686998" w:rsidRPr="00686998" w:rsidTr="00C05E05">
        <w:trPr>
          <w:jc w:val="center"/>
        </w:trPr>
        <w:tc>
          <w:tcPr>
            <w:tcW w:w="219" w:type="pct"/>
            <w:vAlign w:val="center"/>
          </w:tcPr>
          <w:p w:rsidR="00686998" w:rsidRPr="00686998" w:rsidRDefault="00686998" w:rsidP="00C05E05">
            <w:pPr>
              <w:jc w:val="center"/>
              <w:rPr>
                <w:sz w:val="20"/>
                <w:szCs w:val="20"/>
                <w:lang w:eastAsia="en-US"/>
              </w:rPr>
            </w:pPr>
            <w:r w:rsidRPr="00686998">
              <w:rPr>
                <w:sz w:val="20"/>
                <w:szCs w:val="20"/>
                <w:lang w:eastAsia="en-US"/>
              </w:rPr>
              <w:t>3</w:t>
            </w:r>
          </w:p>
        </w:tc>
        <w:tc>
          <w:tcPr>
            <w:tcW w:w="910" w:type="pct"/>
            <w:vAlign w:val="center"/>
          </w:tcPr>
          <w:p w:rsidR="00686998" w:rsidRPr="00686998" w:rsidRDefault="00686998" w:rsidP="00C05E05">
            <w:pPr>
              <w:jc w:val="center"/>
              <w:rPr>
                <w:sz w:val="20"/>
                <w:szCs w:val="20"/>
                <w:lang w:eastAsia="en-US"/>
              </w:rPr>
            </w:pPr>
            <w:r w:rsidRPr="00686998">
              <w:rPr>
                <w:sz w:val="20"/>
                <w:szCs w:val="20"/>
                <w:lang w:eastAsia="en-US"/>
              </w:rPr>
              <w:t>Подпиточный №2 CR5-10</w:t>
            </w:r>
          </w:p>
        </w:tc>
        <w:tc>
          <w:tcPr>
            <w:tcW w:w="731" w:type="pct"/>
            <w:vAlign w:val="center"/>
          </w:tcPr>
          <w:p w:rsidR="00686998" w:rsidRPr="00686998" w:rsidRDefault="00686998" w:rsidP="00C05E05">
            <w:pPr>
              <w:jc w:val="center"/>
              <w:rPr>
                <w:sz w:val="20"/>
                <w:szCs w:val="20"/>
                <w:lang w:eastAsia="en-US"/>
              </w:rPr>
            </w:pPr>
            <w:r w:rsidRPr="00686998">
              <w:rPr>
                <w:sz w:val="20"/>
                <w:szCs w:val="20"/>
                <w:lang w:eastAsia="en-US"/>
              </w:rPr>
              <w:t>01.01.2005</w:t>
            </w:r>
          </w:p>
        </w:tc>
        <w:tc>
          <w:tcPr>
            <w:tcW w:w="499" w:type="pct"/>
            <w:vAlign w:val="center"/>
          </w:tcPr>
          <w:p w:rsidR="00686998" w:rsidRPr="00686998" w:rsidRDefault="00686998" w:rsidP="00C05E05">
            <w:pPr>
              <w:jc w:val="center"/>
              <w:rPr>
                <w:sz w:val="20"/>
                <w:szCs w:val="20"/>
                <w:lang w:eastAsia="en-US"/>
              </w:rPr>
            </w:pPr>
            <w:r w:rsidRPr="00686998">
              <w:rPr>
                <w:sz w:val="20"/>
                <w:szCs w:val="20"/>
                <w:lang w:eastAsia="en-US"/>
              </w:rPr>
              <w:t>1</w:t>
            </w:r>
          </w:p>
        </w:tc>
        <w:tc>
          <w:tcPr>
            <w:tcW w:w="592" w:type="pct"/>
            <w:vAlign w:val="center"/>
          </w:tcPr>
          <w:p w:rsidR="00686998" w:rsidRPr="00686998" w:rsidRDefault="00686998" w:rsidP="00C05E05">
            <w:pPr>
              <w:jc w:val="center"/>
              <w:rPr>
                <w:sz w:val="20"/>
                <w:szCs w:val="20"/>
                <w:lang w:eastAsia="en-US"/>
              </w:rPr>
            </w:pPr>
            <w:r w:rsidRPr="00686998">
              <w:rPr>
                <w:sz w:val="20"/>
                <w:szCs w:val="20"/>
                <w:lang w:eastAsia="en-US"/>
              </w:rPr>
              <w:t>10</w:t>
            </w:r>
          </w:p>
        </w:tc>
        <w:tc>
          <w:tcPr>
            <w:tcW w:w="460" w:type="pct"/>
            <w:vAlign w:val="center"/>
          </w:tcPr>
          <w:p w:rsidR="00686998" w:rsidRPr="00686998" w:rsidRDefault="00686998" w:rsidP="00C05E05">
            <w:pPr>
              <w:jc w:val="center"/>
              <w:rPr>
                <w:sz w:val="20"/>
                <w:szCs w:val="20"/>
                <w:lang w:eastAsia="en-US"/>
              </w:rPr>
            </w:pPr>
            <w:r w:rsidRPr="00686998">
              <w:rPr>
                <w:sz w:val="20"/>
                <w:szCs w:val="20"/>
                <w:lang w:eastAsia="en-US"/>
              </w:rPr>
              <w:t>31,9</w:t>
            </w:r>
          </w:p>
        </w:tc>
        <w:tc>
          <w:tcPr>
            <w:tcW w:w="892" w:type="pct"/>
            <w:vAlign w:val="center"/>
          </w:tcPr>
          <w:p w:rsidR="00686998" w:rsidRPr="00686998" w:rsidRDefault="00686998" w:rsidP="00C05E05">
            <w:pPr>
              <w:jc w:val="center"/>
              <w:rPr>
                <w:sz w:val="20"/>
                <w:szCs w:val="20"/>
                <w:lang w:eastAsia="en-US"/>
              </w:rPr>
            </w:pPr>
            <w:r w:rsidRPr="00686998">
              <w:rPr>
                <w:sz w:val="20"/>
                <w:szCs w:val="20"/>
                <w:lang w:eastAsia="en-US"/>
              </w:rPr>
              <w:t>1,5</w:t>
            </w:r>
          </w:p>
        </w:tc>
        <w:tc>
          <w:tcPr>
            <w:tcW w:w="698" w:type="pct"/>
            <w:vAlign w:val="center"/>
          </w:tcPr>
          <w:p w:rsidR="00686998" w:rsidRPr="00686998" w:rsidRDefault="00686998" w:rsidP="00C05E05">
            <w:pPr>
              <w:jc w:val="center"/>
              <w:rPr>
                <w:sz w:val="20"/>
                <w:szCs w:val="20"/>
                <w:lang w:eastAsia="en-US"/>
              </w:rPr>
            </w:pPr>
            <w:r w:rsidRPr="00686998">
              <w:rPr>
                <w:sz w:val="20"/>
                <w:szCs w:val="20"/>
                <w:lang w:eastAsia="en-US"/>
              </w:rPr>
              <w:t>2890</w:t>
            </w:r>
          </w:p>
        </w:tc>
      </w:tr>
      <w:tr w:rsidR="00686998" w:rsidRPr="00686998" w:rsidTr="00C05E05">
        <w:trPr>
          <w:jc w:val="center"/>
        </w:trPr>
        <w:tc>
          <w:tcPr>
            <w:tcW w:w="219" w:type="pct"/>
            <w:vAlign w:val="center"/>
          </w:tcPr>
          <w:p w:rsidR="00686998" w:rsidRPr="00686998" w:rsidRDefault="00686998" w:rsidP="00C05E05">
            <w:pPr>
              <w:jc w:val="center"/>
              <w:rPr>
                <w:sz w:val="20"/>
                <w:szCs w:val="20"/>
                <w:lang w:eastAsia="en-US"/>
              </w:rPr>
            </w:pPr>
            <w:r w:rsidRPr="00686998">
              <w:rPr>
                <w:sz w:val="20"/>
                <w:szCs w:val="20"/>
                <w:lang w:eastAsia="en-US"/>
              </w:rPr>
              <w:t>4</w:t>
            </w:r>
          </w:p>
        </w:tc>
        <w:tc>
          <w:tcPr>
            <w:tcW w:w="910" w:type="pct"/>
            <w:vAlign w:val="center"/>
          </w:tcPr>
          <w:p w:rsidR="00686998" w:rsidRPr="00686998" w:rsidRDefault="00686998" w:rsidP="00C05E05">
            <w:pPr>
              <w:jc w:val="center"/>
              <w:rPr>
                <w:sz w:val="20"/>
                <w:szCs w:val="20"/>
                <w:lang w:eastAsia="en-US"/>
              </w:rPr>
            </w:pPr>
            <w:r w:rsidRPr="00686998">
              <w:rPr>
                <w:sz w:val="20"/>
                <w:szCs w:val="20"/>
                <w:lang w:eastAsia="en-US"/>
              </w:rPr>
              <w:t>ГВС CR15-4</w:t>
            </w:r>
          </w:p>
        </w:tc>
        <w:tc>
          <w:tcPr>
            <w:tcW w:w="731" w:type="pct"/>
            <w:vAlign w:val="center"/>
          </w:tcPr>
          <w:p w:rsidR="00686998" w:rsidRPr="00686998" w:rsidRDefault="00686998" w:rsidP="00C05E05">
            <w:pPr>
              <w:jc w:val="center"/>
              <w:rPr>
                <w:sz w:val="20"/>
                <w:szCs w:val="20"/>
                <w:lang w:eastAsia="en-US"/>
              </w:rPr>
            </w:pPr>
            <w:r w:rsidRPr="00686998">
              <w:rPr>
                <w:sz w:val="20"/>
                <w:szCs w:val="20"/>
                <w:lang w:eastAsia="en-US"/>
              </w:rPr>
              <w:t>01.01.2005</w:t>
            </w:r>
          </w:p>
        </w:tc>
        <w:tc>
          <w:tcPr>
            <w:tcW w:w="499" w:type="pct"/>
            <w:vAlign w:val="center"/>
          </w:tcPr>
          <w:p w:rsidR="00686998" w:rsidRPr="00686998" w:rsidRDefault="00686998" w:rsidP="00C05E05">
            <w:pPr>
              <w:jc w:val="center"/>
              <w:rPr>
                <w:sz w:val="20"/>
                <w:szCs w:val="20"/>
                <w:lang w:eastAsia="en-US"/>
              </w:rPr>
            </w:pPr>
            <w:r w:rsidRPr="00686998">
              <w:rPr>
                <w:sz w:val="20"/>
                <w:szCs w:val="20"/>
                <w:lang w:eastAsia="en-US"/>
              </w:rPr>
              <w:t>2</w:t>
            </w:r>
          </w:p>
        </w:tc>
        <w:tc>
          <w:tcPr>
            <w:tcW w:w="592" w:type="pct"/>
            <w:vAlign w:val="center"/>
          </w:tcPr>
          <w:p w:rsidR="00686998" w:rsidRPr="00686998" w:rsidRDefault="00686998" w:rsidP="00C05E05">
            <w:pPr>
              <w:jc w:val="center"/>
              <w:rPr>
                <w:sz w:val="20"/>
                <w:szCs w:val="20"/>
                <w:lang w:eastAsia="en-US"/>
              </w:rPr>
            </w:pPr>
            <w:r w:rsidRPr="00686998">
              <w:rPr>
                <w:sz w:val="20"/>
                <w:szCs w:val="20"/>
                <w:lang w:eastAsia="en-US"/>
              </w:rPr>
              <w:t>17</w:t>
            </w:r>
          </w:p>
        </w:tc>
        <w:tc>
          <w:tcPr>
            <w:tcW w:w="460" w:type="pct"/>
            <w:vAlign w:val="center"/>
          </w:tcPr>
          <w:p w:rsidR="00686998" w:rsidRPr="00686998" w:rsidRDefault="00686998" w:rsidP="00C05E05">
            <w:pPr>
              <w:jc w:val="center"/>
              <w:rPr>
                <w:sz w:val="20"/>
                <w:szCs w:val="20"/>
                <w:lang w:eastAsia="en-US"/>
              </w:rPr>
            </w:pPr>
            <w:r w:rsidRPr="00686998">
              <w:rPr>
                <w:sz w:val="20"/>
                <w:szCs w:val="20"/>
                <w:lang w:eastAsia="en-US"/>
              </w:rPr>
              <w:t>44,8</w:t>
            </w:r>
          </w:p>
        </w:tc>
        <w:tc>
          <w:tcPr>
            <w:tcW w:w="892" w:type="pct"/>
            <w:vAlign w:val="center"/>
          </w:tcPr>
          <w:p w:rsidR="00686998" w:rsidRPr="00686998" w:rsidRDefault="00686998" w:rsidP="00C05E05">
            <w:pPr>
              <w:jc w:val="center"/>
              <w:rPr>
                <w:sz w:val="20"/>
                <w:szCs w:val="20"/>
                <w:lang w:eastAsia="en-US"/>
              </w:rPr>
            </w:pPr>
            <w:r w:rsidRPr="00686998">
              <w:rPr>
                <w:sz w:val="20"/>
                <w:szCs w:val="20"/>
                <w:lang w:eastAsia="en-US"/>
              </w:rPr>
              <w:t>4</w:t>
            </w:r>
          </w:p>
        </w:tc>
        <w:tc>
          <w:tcPr>
            <w:tcW w:w="698" w:type="pct"/>
            <w:vAlign w:val="center"/>
          </w:tcPr>
          <w:p w:rsidR="00686998" w:rsidRPr="00686998" w:rsidRDefault="00686998" w:rsidP="00C05E05">
            <w:pPr>
              <w:jc w:val="center"/>
              <w:rPr>
                <w:sz w:val="20"/>
                <w:szCs w:val="20"/>
                <w:lang w:eastAsia="en-US"/>
              </w:rPr>
            </w:pPr>
            <w:r w:rsidRPr="00686998">
              <w:rPr>
                <w:sz w:val="20"/>
                <w:szCs w:val="20"/>
                <w:lang w:eastAsia="en-US"/>
              </w:rPr>
              <w:t>2910</w:t>
            </w:r>
          </w:p>
        </w:tc>
      </w:tr>
      <w:tr w:rsidR="00686998" w:rsidRPr="00686998" w:rsidTr="00C05E05">
        <w:trPr>
          <w:jc w:val="center"/>
        </w:trPr>
        <w:tc>
          <w:tcPr>
            <w:tcW w:w="219" w:type="pct"/>
            <w:vAlign w:val="center"/>
          </w:tcPr>
          <w:p w:rsidR="00686998" w:rsidRPr="00686998" w:rsidRDefault="00686998" w:rsidP="00C05E05">
            <w:pPr>
              <w:jc w:val="center"/>
              <w:rPr>
                <w:sz w:val="20"/>
                <w:szCs w:val="20"/>
                <w:lang w:eastAsia="en-US"/>
              </w:rPr>
            </w:pPr>
            <w:r w:rsidRPr="00686998">
              <w:rPr>
                <w:sz w:val="20"/>
                <w:szCs w:val="20"/>
                <w:lang w:eastAsia="en-US"/>
              </w:rPr>
              <w:t>5</w:t>
            </w:r>
          </w:p>
        </w:tc>
        <w:tc>
          <w:tcPr>
            <w:tcW w:w="910" w:type="pct"/>
            <w:vAlign w:val="center"/>
          </w:tcPr>
          <w:p w:rsidR="00686998" w:rsidRPr="00686998" w:rsidRDefault="00686998" w:rsidP="00C05E05">
            <w:pPr>
              <w:jc w:val="center"/>
              <w:rPr>
                <w:sz w:val="20"/>
                <w:szCs w:val="20"/>
                <w:lang w:eastAsia="en-US"/>
              </w:rPr>
            </w:pPr>
            <w:r w:rsidRPr="00686998">
              <w:rPr>
                <w:sz w:val="20"/>
                <w:szCs w:val="20"/>
                <w:lang w:eastAsia="en-US"/>
              </w:rPr>
              <w:t>Сетевой TP100-390/2-AFA-BAQE</w:t>
            </w:r>
          </w:p>
        </w:tc>
        <w:tc>
          <w:tcPr>
            <w:tcW w:w="731" w:type="pct"/>
            <w:vAlign w:val="center"/>
          </w:tcPr>
          <w:p w:rsidR="00686998" w:rsidRPr="00686998" w:rsidRDefault="00686998" w:rsidP="00C05E05">
            <w:pPr>
              <w:jc w:val="center"/>
              <w:rPr>
                <w:sz w:val="20"/>
                <w:szCs w:val="20"/>
                <w:lang w:eastAsia="en-US"/>
              </w:rPr>
            </w:pPr>
            <w:r w:rsidRPr="00686998">
              <w:rPr>
                <w:sz w:val="20"/>
                <w:szCs w:val="20"/>
                <w:lang w:eastAsia="en-US"/>
              </w:rPr>
              <w:t>01.01.2005</w:t>
            </w:r>
          </w:p>
        </w:tc>
        <w:tc>
          <w:tcPr>
            <w:tcW w:w="499" w:type="pct"/>
            <w:vAlign w:val="center"/>
          </w:tcPr>
          <w:p w:rsidR="00686998" w:rsidRPr="00686998" w:rsidRDefault="00686998" w:rsidP="00C05E05">
            <w:pPr>
              <w:jc w:val="center"/>
              <w:rPr>
                <w:sz w:val="20"/>
                <w:szCs w:val="20"/>
                <w:lang w:eastAsia="en-US"/>
              </w:rPr>
            </w:pPr>
            <w:r w:rsidRPr="00686998">
              <w:rPr>
                <w:sz w:val="20"/>
                <w:szCs w:val="20"/>
                <w:lang w:eastAsia="en-US"/>
              </w:rPr>
              <w:t>2</w:t>
            </w:r>
          </w:p>
        </w:tc>
        <w:tc>
          <w:tcPr>
            <w:tcW w:w="592" w:type="pct"/>
            <w:vAlign w:val="center"/>
          </w:tcPr>
          <w:p w:rsidR="00686998" w:rsidRPr="00686998" w:rsidRDefault="00686998" w:rsidP="00C05E05">
            <w:pPr>
              <w:jc w:val="center"/>
              <w:rPr>
                <w:sz w:val="20"/>
                <w:szCs w:val="20"/>
                <w:lang w:eastAsia="en-US"/>
              </w:rPr>
            </w:pPr>
            <w:r w:rsidRPr="00686998">
              <w:rPr>
                <w:sz w:val="20"/>
                <w:szCs w:val="20"/>
                <w:lang w:eastAsia="en-US"/>
              </w:rPr>
              <w:t>174</w:t>
            </w:r>
          </w:p>
        </w:tc>
        <w:tc>
          <w:tcPr>
            <w:tcW w:w="460" w:type="pct"/>
            <w:vAlign w:val="center"/>
          </w:tcPr>
          <w:p w:rsidR="00686998" w:rsidRPr="00686998" w:rsidRDefault="00686998" w:rsidP="00C05E05">
            <w:pPr>
              <w:jc w:val="center"/>
              <w:rPr>
                <w:sz w:val="20"/>
                <w:szCs w:val="20"/>
                <w:lang w:eastAsia="en-US"/>
              </w:rPr>
            </w:pPr>
            <w:r w:rsidRPr="00686998">
              <w:rPr>
                <w:sz w:val="20"/>
                <w:szCs w:val="20"/>
                <w:lang w:eastAsia="en-US"/>
              </w:rPr>
              <w:t>32</w:t>
            </w:r>
          </w:p>
        </w:tc>
        <w:tc>
          <w:tcPr>
            <w:tcW w:w="892" w:type="pct"/>
            <w:vAlign w:val="center"/>
          </w:tcPr>
          <w:p w:rsidR="00686998" w:rsidRPr="00686998" w:rsidRDefault="00686998" w:rsidP="00C05E05">
            <w:pPr>
              <w:jc w:val="center"/>
              <w:rPr>
                <w:sz w:val="20"/>
                <w:szCs w:val="20"/>
                <w:lang w:eastAsia="en-US"/>
              </w:rPr>
            </w:pPr>
            <w:r w:rsidRPr="00686998">
              <w:rPr>
                <w:sz w:val="20"/>
                <w:szCs w:val="20"/>
                <w:lang w:eastAsia="en-US"/>
              </w:rPr>
              <w:t>22</w:t>
            </w:r>
          </w:p>
        </w:tc>
        <w:tc>
          <w:tcPr>
            <w:tcW w:w="698" w:type="pct"/>
            <w:vAlign w:val="center"/>
          </w:tcPr>
          <w:p w:rsidR="00686998" w:rsidRPr="00686998" w:rsidRDefault="00686998" w:rsidP="00C05E05">
            <w:pPr>
              <w:jc w:val="center"/>
              <w:rPr>
                <w:sz w:val="20"/>
                <w:szCs w:val="20"/>
                <w:lang w:eastAsia="en-US"/>
              </w:rPr>
            </w:pPr>
            <w:r w:rsidRPr="00686998">
              <w:rPr>
                <w:sz w:val="20"/>
                <w:szCs w:val="20"/>
                <w:lang w:eastAsia="en-US"/>
              </w:rPr>
              <w:t>2930</w:t>
            </w:r>
          </w:p>
        </w:tc>
      </w:tr>
      <w:tr w:rsidR="00686998" w:rsidRPr="00686998" w:rsidTr="00C05E05">
        <w:trPr>
          <w:jc w:val="center"/>
        </w:trPr>
        <w:tc>
          <w:tcPr>
            <w:tcW w:w="219" w:type="pct"/>
            <w:vAlign w:val="center"/>
          </w:tcPr>
          <w:p w:rsidR="00686998" w:rsidRPr="00686998" w:rsidRDefault="00686998" w:rsidP="00C05E05">
            <w:pPr>
              <w:jc w:val="center"/>
              <w:rPr>
                <w:sz w:val="20"/>
                <w:szCs w:val="20"/>
                <w:lang w:eastAsia="en-US"/>
              </w:rPr>
            </w:pPr>
            <w:r w:rsidRPr="00686998">
              <w:rPr>
                <w:sz w:val="20"/>
                <w:szCs w:val="20"/>
                <w:lang w:eastAsia="en-US"/>
              </w:rPr>
              <w:t>6</w:t>
            </w:r>
          </w:p>
        </w:tc>
        <w:tc>
          <w:tcPr>
            <w:tcW w:w="910" w:type="pct"/>
            <w:vAlign w:val="center"/>
          </w:tcPr>
          <w:p w:rsidR="00686998" w:rsidRPr="00686998" w:rsidRDefault="00686998" w:rsidP="00C05E05">
            <w:pPr>
              <w:jc w:val="center"/>
              <w:rPr>
                <w:sz w:val="20"/>
                <w:szCs w:val="20"/>
                <w:lang w:eastAsia="en-US"/>
              </w:rPr>
            </w:pPr>
            <w:r w:rsidRPr="00686998">
              <w:rPr>
                <w:sz w:val="20"/>
                <w:szCs w:val="20"/>
                <w:lang w:eastAsia="en-US"/>
              </w:rPr>
              <w:t>Рециркуляционный URS50-120F</w:t>
            </w:r>
          </w:p>
        </w:tc>
        <w:tc>
          <w:tcPr>
            <w:tcW w:w="731" w:type="pct"/>
            <w:vAlign w:val="center"/>
          </w:tcPr>
          <w:p w:rsidR="00686998" w:rsidRPr="00686998" w:rsidRDefault="00686998" w:rsidP="00C05E05">
            <w:pPr>
              <w:jc w:val="center"/>
              <w:rPr>
                <w:sz w:val="20"/>
                <w:szCs w:val="20"/>
                <w:lang w:eastAsia="en-US"/>
              </w:rPr>
            </w:pPr>
            <w:r w:rsidRPr="00686998">
              <w:rPr>
                <w:sz w:val="20"/>
                <w:szCs w:val="20"/>
                <w:lang w:eastAsia="en-US"/>
              </w:rPr>
              <w:t>01.01.2005</w:t>
            </w:r>
          </w:p>
        </w:tc>
        <w:tc>
          <w:tcPr>
            <w:tcW w:w="499" w:type="pct"/>
            <w:vAlign w:val="center"/>
          </w:tcPr>
          <w:p w:rsidR="00686998" w:rsidRPr="00686998" w:rsidRDefault="00686998" w:rsidP="00C05E05">
            <w:pPr>
              <w:jc w:val="center"/>
              <w:rPr>
                <w:sz w:val="20"/>
                <w:szCs w:val="20"/>
                <w:lang w:eastAsia="en-US"/>
              </w:rPr>
            </w:pPr>
            <w:r w:rsidRPr="00686998">
              <w:rPr>
                <w:sz w:val="20"/>
                <w:szCs w:val="20"/>
                <w:lang w:eastAsia="en-US"/>
              </w:rPr>
              <w:t>2</w:t>
            </w:r>
          </w:p>
        </w:tc>
        <w:tc>
          <w:tcPr>
            <w:tcW w:w="592" w:type="pct"/>
            <w:vAlign w:val="center"/>
          </w:tcPr>
          <w:p w:rsidR="00686998" w:rsidRPr="00686998" w:rsidRDefault="00686998" w:rsidP="00C05E05">
            <w:pPr>
              <w:jc w:val="center"/>
              <w:rPr>
                <w:sz w:val="20"/>
                <w:szCs w:val="20"/>
                <w:lang w:eastAsia="en-US"/>
              </w:rPr>
            </w:pPr>
            <w:r w:rsidRPr="00686998">
              <w:rPr>
                <w:sz w:val="20"/>
                <w:szCs w:val="20"/>
                <w:lang w:eastAsia="en-US"/>
              </w:rPr>
              <w:t>рециркуляция</w:t>
            </w:r>
          </w:p>
        </w:tc>
        <w:tc>
          <w:tcPr>
            <w:tcW w:w="460" w:type="pct"/>
            <w:vAlign w:val="center"/>
          </w:tcPr>
          <w:p w:rsidR="00686998" w:rsidRPr="00686998" w:rsidRDefault="00686998" w:rsidP="00C05E05">
            <w:pPr>
              <w:jc w:val="center"/>
              <w:rPr>
                <w:sz w:val="20"/>
                <w:szCs w:val="20"/>
                <w:lang w:eastAsia="en-US"/>
              </w:rPr>
            </w:pPr>
          </w:p>
        </w:tc>
        <w:tc>
          <w:tcPr>
            <w:tcW w:w="892" w:type="pct"/>
            <w:vAlign w:val="center"/>
          </w:tcPr>
          <w:p w:rsidR="00686998" w:rsidRPr="00686998" w:rsidRDefault="00686998" w:rsidP="00C05E05">
            <w:pPr>
              <w:jc w:val="center"/>
              <w:rPr>
                <w:sz w:val="20"/>
                <w:szCs w:val="20"/>
                <w:lang w:eastAsia="en-US"/>
              </w:rPr>
            </w:pPr>
            <w:r w:rsidRPr="00686998">
              <w:rPr>
                <w:sz w:val="20"/>
                <w:szCs w:val="20"/>
                <w:lang w:eastAsia="en-US"/>
              </w:rPr>
              <w:t>0,72</w:t>
            </w:r>
          </w:p>
        </w:tc>
        <w:tc>
          <w:tcPr>
            <w:tcW w:w="698" w:type="pct"/>
            <w:vAlign w:val="center"/>
          </w:tcPr>
          <w:p w:rsidR="00686998" w:rsidRPr="00686998" w:rsidRDefault="00686998" w:rsidP="00C05E05">
            <w:pPr>
              <w:jc w:val="center"/>
              <w:rPr>
                <w:sz w:val="20"/>
                <w:szCs w:val="20"/>
                <w:lang w:eastAsia="en-US"/>
              </w:rPr>
            </w:pPr>
            <w:r w:rsidRPr="00686998">
              <w:rPr>
                <w:sz w:val="20"/>
                <w:szCs w:val="20"/>
                <w:lang w:eastAsia="en-US"/>
              </w:rPr>
              <w:t>2900</w:t>
            </w:r>
          </w:p>
        </w:tc>
      </w:tr>
    </w:tbl>
    <w:p w:rsidR="00686998" w:rsidRPr="00686998" w:rsidRDefault="00686998" w:rsidP="00686998">
      <w:pPr>
        <w:pStyle w:val="affffffff2"/>
        <w:keepNext w:val="0"/>
        <w:keepLines w:val="0"/>
        <w:widowControl w:val="0"/>
        <w:spacing w:before="0" w:after="0" w:line="312" w:lineRule="auto"/>
        <w:ind w:left="0"/>
        <w:rPr>
          <w:b w:val="0"/>
          <w:bCs w:val="0"/>
          <w:sz w:val="24"/>
          <w:szCs w:val="24"/>
        </w:rPr>
        <w:sectPr w:rsidR="00686998" w:rsidRPr="00686998" w:rsidSect="00C05E05">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bookmarkEnd w:id="47"/>
    <w:bookmarkEnd w:id="48"/>
    <w:p w:rsidR="00686998" w:rsidRPr="00686998" w:rsidRDefault="00686998" w:rsidP="00686998">
      <w:pPr>
        <w:widowControl w:val="0"/>
        <w:suppressAutoHyphens/>
        <w:spacing w:line="312" w:lineRule="auto"/>
        <w:ind w:firstLine="709"/>
        <w:jc w:val="center"/>
      </w:pPr>
    </w:p>
    <w:p w:rsidR="00686998" w:rsidRPr="00686998" w:rsidRDefault="00686998" w:rsidP="00686998">
      <w:pPr>
        <w:widowControl w:val="0"/>
        <w:suppressAutoHyphens/>
        <w:spacing w:line="312" w:lineRule="auto"/>
        <w:ind w:firstLine="709"/>
        <w:jc w:val="both"/>
      </w:pPr>
      <w:r w:rsidRPr="00686998">
        <w:t>Исходя из данных</w:t>
      </w:r>
      <w:r w:rsidRPr="00686998">
        <w:rPr>
          <w:sz w:val="22"/>
          <w:szCs w:val="22"/>
          <w:lang w:eastAsia="en-US"/>
        </w:rPr>
        <w:t>, предоставленных ООО «ИЭК»</w:t>
      </w:r>
      <w:r w:rsidRPr="00686998">
        <w:t xml:space="preserve"> установленная тепловая мощность теплофикационных установок и теплофикационного оборудования котельных представлена в таблице 9.</w:t>
      </w:r>
    </w:p>
    <w:p w:rsidR="00686998" w:rsidRPr="00686998" w:rsidRDefault="00686998" w:rsidP="00686998">
      <w:pPr>
        <w:widowControl w:val="0"/>
        <w:suppressAutoHyphens/>
        <w:spacing w:line="312" w:lineRule="auto"/>
        <w:ind w:firstLine="709"/>
        <w:jc w:val="both"/>
      </w:pPr>
    </w:p>
    <w:p w:rsidR="00686998" w:rsidRPr="00686998" w:rsidRDefault="00686998" w:rsidP="00686998">
      <w:pPr>
        <w:keepNext/>
        <w:widowControl w:val="0"/>
        <w:suppressAutoHyphens/>
        <w:spacing w:line="312" w:lineRule="auto"/>
        <w:jc w:val="both"/>
      </w:pPr>
      <w:r w:rsidRPr="00686998">
        <w:t>Таблица 9 - Параметры установленной тепловой мощности теплофикационного оборудования и теплофикационной установки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4647"/>
        <w:gridCol w:w="3202"/>
        <w:gridCol w:w="5384"/>
      </w:tblGrid>
      <w:tr w:rsidR="00686998" w:rsidRPr="00686998" w:rsidTr="00C05E05">
        <w:trPr>
          <w:trHeight w:val="20"/>
          <w:tblHeader/>
          <w:jc w:val="center"/>
        </w:trPr>
        <w:tc>
          <w:tcPr>
            <w:tcW w:w="438" w:type="pct"/>
            <w:shd w:val="clear" w:color="auto" w:fill="auto"/>
            <w:vAlign w:val="center"/>
          </w:tcPr>
          <w:p w:rsidR="00686998" w:rsidRPr="00686998" w:rsidRDefault="00686998" w:rsidP="00C05E05">
            <w:pPr>
              <w:suppressAutoHyphens/>
              <w:jc w:val="center"/>
              <w:rPr>
                <w:sz w:val="20"/>
                <w:szCs w:val="20"/>
                <w:lang w:eastAsia="en-US"/>
              </w:rPr>
            </w:pPr>
            <w:r w:rsidRPr="00686998">
              <w:rPr>
                <w:sz w:val="20"/>
                <w:szCs w:val="20"/>
                <w:lang w:eastAsia="en-US"/>
              </w:rPr>
              <w:t>№ котла</w:t>
            </w:r>
          </w:p>
        </w:tc>
        <w:tc>
          <w:tcPr>
            <w:tcW w:w="1602" w:type="pct"/>
            <w:shd w:val="clear" w:color="auto" w:fill="auto"/>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котлоагрегатов</w:t>
            </w:r>
          </w:p>
        </w:tc>
        <w:tc>
          <w:tcPr>
            <w:tcW w:w="1104" w:type="pct"/>
            <w:shd w:val="clear" w:color="auto" w:fill="auto"/>
            <w:vAlign w:val="center"/>
          </w:tcPr>
          <w:p w:rsidR="00686998" w:rsidRPr="00686998" w:rsidRDefault="00686998" w:rsidP="00C05E05">
            <w:pPr>
              <w:suppressAutoHyphens/>
              <w:jc w:val="center"/>
              <w:rPr>
                <w:sz w:val="20"/>
                <w:szCs w:val="20"/>
                <w:lang w:eastAsia="en-US"/>
              </w:rPr>
            </w:pPr>
            <w:r w:rsidRPr="00686998">
              <w:rPr>
                <w:sz w:val="20"/>
                <w:szCs w:val="20"/>
                <w:lang w:eastAsia="en-US"/>
              </w:rPr>
              <w:t>Год ввода в эксплуатацию</w:t>
            </w:r>
          </w:p>
        </w:tc>
        <w:tc>
          <w:tcPr>
            <w:tcW w:w="1855" w:type="pct"/>
            <w:shd w:val="clear" w:color="auto" w:fill="auto"/>
            <w:vAlign w:val="center"/>
          </w:tcPr>
          <w:p w:rsidR="00686998" w:rsidRPr="00686998" w:rsidRDefault="00686998" w:rsidP="00C05E05">
            <w:pPr>
              <w:suppressAutoHyphens/>
              <w:jc w:val="center"/>
              <w:rPr>
                <w:sz w:val="20"/>
                <w:szCs w:val="20"/>
                <w:lang w:eastAsia="en-US"/>
              </w:rPr>
            </w:pPr>
            <w:r w:rsidRPr="00686998">
              <w:rPr>
                <w:sz w:val="20"/>
                <w:szCs w:val="20"/>
                <w:lang w:eastAsia="en-US"/>
              </w:rPr>
              <w:t>Установленная тепловая мощность Nуст., Гкал/час</w:t>
            </w:r>
          </w:p>
        </w:tc>
      </w:tr>
      <w:tr w:rsidR="00686998" w:rsidRPr="00686998" w:rsidTr="00C05E05">
        <w:trPr>
          <w:trHeight w:val="20"/>
          <w:jc w:val="center"/>
        </w:trPr>
        <w:tc>
          <w:tcPr>
            <w:tcW w:w="5000" w:type="pct"/>
            <w:gridSpan w:val="4"/>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д. Лопухинка центральная котельная (технологическая зона №1)</w:t>
            </w:r>
          </w:p>
        </w:tc>
      </w:tr>
      <w:tr w:rsidR="00686998" w:rsidRPr="00686998" w:rsidTr="00C05E05">
        <w:trPr>
          <w:trHeight w:val="20"/>
          <w:jc w:val="center"/>
        </w:trPr>
        <w:tc>
          <w:tcPr>
            <w:tcW w:w="438"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1602"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Котел водогрейный КВГМ-2,5</w:t>
            </w:r>
          </w:p>
        </w:tc>
        <w:tc>
          <w:tcPr>
            <w:tcW w:w="1104"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1998</w:t>
            </w:r>
          </w:p>
        </w:tc>
        <w:tc>
          <w:tcPr>
            <w:tcW w:w="1855"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2,15</w:t>
            </w:r>
          </w:p>
        </w:tc>
      </w:tr>
      <w:tr w:rsidR="00686998" w:rsidRPr="00686998" w:rsidTr="00C05E05">
        <w:trPr>
          <w:trHeight w:val="20"/>
          <w:jc w:val="center"/>
        </w:trPr>
        <w:tc>
          <w:tcPr>
            <w:tcW w:w="438"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1602"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Котел водогрейный КВГМ-2,5</w:t>
            </w:r>
          </w:p>
        </w:tc>
        <w:tc>
          <w:tcPr>
            <w:tcW w:w="1104"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1998</w:t>
            </w:r>
          </w:p>
        </w:tc>
        <w:tc>
          <w:tcPr>
            <w:tcW w:w="1855"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2,15</w:t>
            </w:r>
          </w:p>
        </w:tc>
      </w:tr>
      <w:tr w:rsidR="00686998" w:rsidRPr="00686998" w:rsidTr="00C05E05">
        <w:trPr>
          <w:trHeight w:val="20"/>
          <w:jc w:val="center"/>
        </w:trPr>
        <w:tc>
          <w:tcPr>
            <w:tcW w:w="438"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3</w:t>
            </w:r>
          </w:p>
        </w:tc>
        <w:tc>
          <w:tcPr>
            <w:tcW w:w="1602"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Котел водогрейный ВК-32</w:t>
            </w:r>
          </w:p>
        </w:tc>
        <w:tc>
          <w:tcPr>
            <w:tcW w:w="1104"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1998</w:t>
            </w:r>
          </w:p>
        </w:tc>
        <w:tc>
          <w:tcPr>
            <w:tcW w:w="1855"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2,15</w:t>
            </w:r>
          </w:p>
        </w:tc>
      </w:tr>
      <w:tr w:rsidR="00686998" w:rsidRPr="00686998" w:rsidTr="00C05E05">
        <w:trPr>
          <w:trHeight w:val="20"/>
          <w:jc w:val="center"/>
        </w:trPr>
        <w:tc>
          <w:tcPr>
            <w:tcW w:w="5000" w:type="pct"/>
            <w:gridSpan w:val="4"/>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д. Лопухинка, котельная детского дома (технологическая зона №2)</w:t>
            </w:r>
          </w:p>
        </w:tc>
      </w:tr>
      <w:tr w:rsidR="00686998" w:rsidRPr="00686998" w:rsidTr="00C05E05">
        <w:trPr>
          <w:trHeight w:val="20"/>
          <w:jc w:val="center"/>
        </w:trPr>
        <w:tc>
          <w:tcPr>
            <w:tcW w:w="438"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1602" w:type="pct"/>
            <w:shd w:val="clear" w:color="auto" w:fill="auto"/>
            <w:noWrap/>
            <w:vAlign w:val="center"/>
          </w:tcPr>
          <w:p w:rsidR="00686998" w:rsidRPr="00686998" w:rsidRDefault="00686998" w:rsidP="00C05E05">
            <w:pPr>
              <w:pStyle w:val="af7"/>
              <w:suppressAutoHyphens/>
              <w:ind w:firstLine="0"/>
              <w:jc w:val="center"/>
              <w:rPr>
                <w:rFonts w:eastAsia="Times New Roman"/>
                <w:sz w:val="20"/>
                <w:lang w:eastAsia="en-US"/>
              </w:rPr>
            </w:pPr>
            <w:r w:rsidRPr="00686998">
              <w:rPr>
                <w:rFonts w:eastAsia="Times New Roman"/>
                <w:sz w:val="20"/>
                <w:lang w:eastAsia="en-US"/>
              </w:rPr>
              <w:t>Теплогенератор ТГ-120</w:t>
            </w:r>
          </w:p>
        </w:tc>
        <w:tc>
          <w:tcPr>
            <w:tcW w:w="1104"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2008</w:t>
            </w:r>
          </w:p>
        </w:tc>
        <w:tc>
          <w:tcPr>
            <w:tcW w:w="1855"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0,12</w:t>
            </w:r>
          </w:p>
        </w:tc>
      </w:tr>
      <w:tr w:rsidR="00686998" w:rsidRPr="00686998" w:rsidTr="00C05E05">
        <w:trPr>
          <w:trHeight w:val="20"/>
          <w:jc w:val="center"/>
        </w:trPr>
        <w:tc>
          <w:tcPr>
            <w:tcW w:w="438"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1602"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Теплогенератор ТГ-120</w:t>
            </w:r>
          </w:p>
        </w:tc>
        <w:tc>
          <w:tcPr>
            <w:tcW w:w="1104"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2008</w:t>
            </w:r>
          </w:p>
        </w:tc>
        <w:tc>
          <w:tcPr>
            <w:tcW w:w="1855"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0,12</w:t>
            </w:r>
          </w:p>
        </w:tc>
      </w:tr>
      <w:tr w:rsidR="00686998" w:rsidRPr="00686998" w:rsidTr="00C05E05">
        <w:trPr>
          <w:trHeight w:val="20"/>
          <w:jc w:val="center"/>
        </w:trPr>
        <w:tc>
          <w:tcPr>
            <w:tcW w:w="438"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3</w:t>
            </w:r>
          </w:p>
        </w:tc>
        <w:tc>
          <w:tcPr>
            <w:tcW w:w="1602"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Теплогенератор ТГ-120</w:t>
            </w:r>
          </w:p>
        </w:tc>
        <w:tc>
          <w:tcPr>
            <w:tcW w:w="1104"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2008</w:t>
            </w:r>
          </w:p>
        </w:tc>
        <w:tc>
          <w:tcPr>
            <w:tcW w:w="1855"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0,12</w:t>
            </w:r>
          </w:p>
        </w:tc>
      </w:tr>
      <w:tr w:rsidR="00686998" w:rsidRPr="00686998" w:rsidTr="00C05E05">
        <w:trPr>
          <w:trHeight w:val="20"/>
          <w:jc w:val="center"/>
        </w:trPr>
        <w:tc>
          <w:tcPr>
            <w:tcW w:w="438"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4</w:t>
            </w:r>
          </w:p>
        </w:tc>
        <w:tc>
          <w:tcPr>
            <w:tcW w:w="1602"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Теплогенератор ТГ-120</w:t>
            </w:r>
          </w:p>
        </w:tc>
        <w:tc>
          <w:tcPr>
            <w:tcW w:w="1104"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2008</w:t>
            </w:r>
          </w:p>
        </w:tc>
        <w:tc>
          <w:tcPr>
            <w:tcW w:w="1855"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0,12</w:t>
            </w:r>
          </w:p>
        </w:tc>
      </w:tr>
      <w:tr w:rsidR="00686998" w:rsidRPr="00686998" w:rsidTr="00C05E05">
        <w:trPr>
          <w:trHeight w:val="20"/>
          <w:jc w:val="center"/>
        </w:trPr>
        <w:tc>
          <w:tcPr>
            <w:tcW w:w="438"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5</w:t>
            </w:r>
          </w:p>
        </w:tc>
        <w:tc>
          <w:tcPr>
            <w:tcW w:w="1602"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Теплогенератор ТГ-120</w:t>
            </w:r>
          </w:p>
        </w:tc>
        <w:tc>
          <w:tcPr>
            <w:tcW w:w="1104"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2008</w:t>
            </w:r>
          </w:p>
        </w:tc>
        <w:tc>
          <w:tcPr>
            <w:tcW w:w="1855"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0,12</w:t>
            </w:r>
          </w:p>
        </w:tc>
      </w:tr>
      <w:tr w:rsidR="00686998" w:rsidRPr="00686998" w:rsidTr="00C05E05">
        <w:trPr>
          <w:trHeight w:val="20"/>
          <w:jc w:val="center"/>
        </w:trPr>
        <w:tc>
          <w:tcPr>
            <w:tcW w:w="5000" w:type="pct"/>
            <w:gridSpan w:val="4"/>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д. Глобицы, котельная деревни Глобицы (технологическая зона №3)</w:t>
            </w:r>
          </w:p>
        </w:tc>
      </w:tr>
      <w:tr w:rsidR="00686998" w:rsidRPr="00686998" w:rsidTr="00C05E05">
        <w:trPr>
          <w:trHeight w:val="20"/>
          <w:jc w:val="center"/>
        </w:trPr>
        <w:tc>
          <w:tcPr>
            <w:tcW w:w="438"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1</w:t>
            </w:r>
          </w:p>
        </w:tc>
        <w:tc>
          <w:tcPr>
            <w:tcW w:w="1602"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Котел водогрейный КВ-ГМ-2.0-95</w:t>
            </w:r>
          </w:p>
        </w:tc>
        <w:tc>
          <w:tcPr>
            <w:tcW w:w="1104"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2004</w:t>
            </w:r>
          </w:p>
        </w:tc>
        <w:tc>
          <w:tcPr>
            <w:tcW w:w="1855"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1,72</w:t>
            </w:r>
          </w:p>
        </w:tc>
      </w:tr>
      <w:tr w:rsidR="00686998" w:rsidRPr="00686998" w:rsidTr="00C05E05">
        <w:trPr>
          <w:trHeight w:val="20"/>
          <w:jc w:val="center"/>
        </w:trPr>
        <w:tc>
          <w:tcPr>
            <w:tcW w:w="438"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2</w:t>
            </w:r>
          </w:p>
        </w:tc>
        <w:tc>
          <w:tcPr>
            <w:tcW w:w="1602"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Котел водогрейный КВ-ГМ-2.0-95</w:t>
            </w:r>
          </w:p>
        </w:tc>
        <w:tc>
          <w:tcPr>
            <w:tcW w:w="1104"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2004</w:t>
            </w:r>
          </w:p>
        </w:tc>
        <w:tc>
          <w:tcPr>
            <w:tcW w:w="1855"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1,72</w:t>
            </w:r>
          </w:p>
        </w:tc>
      </w:tr>
    </w:tbl>
    <w:p w:rsidR="00686998" w:rsidRPr="00686998" w:rsidRDefault="00686998" w:rsidP="00686998">
      <w:pPr>
        <w:pStyle w:val="116"/>
      </w:pPr>
    </w:p>
    <w:p w:rsidR="00686998" w:rsidRPr="00686998" w:rsidRDefault="00686998" w:rsidP="00686998">
      <w:pPr>
        <w:pStyle w:val="affffffff2"/>
        <w:keepNext w:val="0"/>
        <w:keepLines w:val="0"/>
        <w:widowControl w:val="0"/>
        <w:spacing w:before="0" w:after="0" w:line="312" w:lineRule="auto"/>
        <w:ind w:left="0"/>
      </w:pPr>
      <w:bookmarkStart w:id="49" w:name="_Toc405540313"/>
      <w:bookmarkStart w:id="50" w:name="_Toc411860215"/>
      <w:bookmarkStart w:id="51" w:name="_Toc445645644"/>
      <w:bookmarkStart w:id="52" w:name="_Toc494792701"/>
      <w:r w:rsidRPr="00686998">
        <w:t>в) ограничения тепловой мощности и параметры располагаемой тепловой мощности</w:t>
      </w:r>
      <w:bookmarkEnd w:id="49"/>
      <w:bookmarkEnd w:id="50"/>
      <w:bookmarkEnd w:id="51"/>
      <w:bookmarkEnd w:id="52"/>
    </w:p>
    <w:p w:rsidR="00686998" w:rsidRPr="00686998" w:rsidRDefault="00686998" w:rsidP="00686998">
      <w:pPr>
        <w:pStyle w:val="affffffff2"/>
        <w:keepNext w:val="0"/>
        <w:keepLines w:val="0"/>
        <w:widowControl w:val="0"/>
        <w:spacing w:before="0" w:after="0" w:line="312" w:lineRule="auto"/>
        <w:ind w:left="0"/>
        <w:rPr>
          <w:sz w:val="24"/>
          <w:szCs w:val="24"/>
        </w:rPr>
      </w:pPr>
    </w:p>
    <w:p w:rsidR="00686998" w:rsidRPr="00686998" w:rsidRDefault="00686998" w:rsidP="00686998">
      <w:pPr>
        <w:widowControl w:val="0"/>
        <w:suppressAutoHyphens/>
        <w:spacing w:line="312" w:lineRule="auto"/>
        <w:ind w:firstLine="709"/>
        <w:jc w:val="both"/>
      </w:pPr>
      <w:r w:rsidRPr="00686998">
        <w:t xml:space="preserve">На момент разработки схемы теплоснабжения МО «Лопухинское сельское поселение» по информации теплоснабжающей организации предписаний надзорных органов по ограничению тепловой мощности котельных не имеется. Параметры располагаемой тепловой мощности, исходя из данных </w:t>
      </w:r>
      <w:r w:rsidRPr="00686998">
        <w:rPr>
          <w:sz w:val="22"/>
          <w:szCs w:val="22"/>
          <w:lang w:eastAsia="en-US"/>
        </w:rPr>
        <w:t>ООО «ИЭК»,</w:t>
      </w:r>
      <w:r w:rsidRPr="00686998">
        <w:t xml:space="preserve"> представлены в таблице 10.</w:t>
      </w:r>
    </w:p>
    <w:p w:rsidR="00686998" w:rsidRPr="00686998" w:rsidRDefault="00686998" w:rsidP="00686998">
      <w:pPr>
        <w:suppressAutoHyphens/>
        <w:spacing w:line="312" w:lineRule="auto"/>
        <w:ind w:firstLine="709"/>
        <w:jc w:val="both"/>
      </w:pPr>
    </w:p>
    <w:p w:rsidR="00686998" w:rsidRPr="00686998" w:rsidRDefault="00686998" w:rsidP="00686998">
      <w:pPr>
        <w:keepNext/>
        <w:widowControl w:val="0"/>
        <w:suppressAutoHyphens/>
        <w:spacing w:line="312" w:lineRule="auto"/>
        <w:jc w:val="both"/>
      </w:pPr>
      <w:r w:rsidRPr="00686998">
        <w:t>Таблица 10 - Параметры располагаемой тепловой мощности котельного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1"/>
        <w:gridCol w:w="4647"/>
        <w:gridCol w:w="2933"/>
        <w:gridCol w:w="2933"/>
        <w:gridCol w:w="2930"/>
      </w:tblGrid>
      <w:tr w:rsidR="00686998" w:rsidRPr="00686998" w:rsidTr="00C05E05">
        <w:trPr>
          <w:trHeight w:val="1134"/>
          <w:tblHeader/>
        </w:trPr>
        <w:tc>
          <w:tcPr>
            <w:tcW w:w="366" w:type="pct"/>
            <w:shd w:val="clear" w:color="auto" w:fill="auto"/>
            <w:vAlign w:val="center"/>
          </w:tcPr>
          <w:p w:rsidR="00686998" w:rsidRPr="00686998" w:rsidRDefault="00686998" w:rsidP="00C05E05">
            <w:pPr>
              <w:suppressAutoHyphens/>
              <w:jc w:val="center"/>
              <w:rPr>
                <w:sz w:val="20"/>
                <w:szCs w:val="20"/>
                <w:lang w:eastAsia="en-US"/>
              </w:rPr>
            </w:pPr>
            <w:r w:rsidRPr="00686998">
              <w:rPr>
                <w:sz w:val="20"/>
                <w:szCs w:val="20"/>
                <w:lang w:eastAsia="en-US"/>
              </w:rPr>
              <w:t>№ котла</w:t>
            </w:r>
          </w:p>
        </w:tc>
        <w:tc>
          <w:tcPr>
            <w:tcW w:w="1602" w:type="pct"/>
            <w:shd w:val="clear" w:color="auto" w:fill="auto"/>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котлоагрегатов</w:t>
            </w:r>
          </w:p>
        </w:tc>
        <w:tc>
          <w:tcPr>
            <w:tcW w:w="1011" w:type="pct"/>
            <w:shd w:val="clear" w:color="auto" w:fill="auto"/>
            <w:vAlign w:val="center"/>
          </w:tcPr>
          <w:p w:rsidR="00686998" w:rsidRPr="00686998" w:rsidRDefault="00686998" w:rsidP="00C05E05">
            <w:pPr>
              <w:suppressAutoHyphens/>
              <w:jc w:val="center"/>
              <w:rPr>
                <w:sz w:val="20"/>
                <w:szCs w:val="20"/>
                <w:lang w:eastAsia="en-US"/>
              </w:rPr>
            </w:pPr>
            <w:r w:rsidRPr="00686998">
              <w:rPr>
                <w:sz w:val="20"/>
                <w:szCs w:val="20"/>
                <w:lang w:eastAsia="en-US"/>
              </w:rPr>
              <w:t>Параметры установленной тепловой мощности Nуст., Гкал\ч</w:t>
            </w:r>
          </w:p>
        </w:tc>
        <w:tc>
          <w:tcPr>
            <w:tcW w:w="1011" w:type="pct"/>
            <w:shd w:val="clear" w:color="auto" w:fill="auto"/>
            <w:vAlign w:val="center"/>
          </w:tcPr>
          <w:p w:rsidR="00686998" w:rsidRPr="00686998" w:rsidRDefault="00686998" w:rsidP="00C05E05">
            <w:pPr>
              <w:suppressAutoHyphens/>
              <w:jc w:val="center"/>
              <w:rPr>
                <w:sz w:val="20"/>
                <w:szCs w:val="20"/>
                <w:lang w:eastAsia="en-US"/>
              </w:rPr>
            </w:pPr>
            <w:r w:rsidRPr="00686998">
              <w:rPr>
                <w:sz w:val="20"/>
                <w:szCs w:val="20"/>
                <w:lang w:eastAsia="en-US"/>
              </w:rPr>
              <w:t>Параметры располагаемой тепловой мощности Nрасп., Гкал/ч</w:t>
            </w:r>
          </w:p>
        </w:tc>
        <w:tc>
          <w:tcPr>
            <w:tcW w:w="1009" w:type="pct"/>
            <w:shd w:val="clear" w:color="auto" w:fill="auto"/>
            <w:vAlign w:val="center"/>
          </w:tcPr>
          <w:p w:rsidR="00686998" w:rsidRPr="00686998" w:rsidRDefault="00686998" w:rsidP="00C05E05">
            <w:pPr>
              <w:suppressAutoHyphens/>
              <w:jc w:val="center"/>
              <w:rPr>
                <w:sz w:val="20"/>
                <w:szCs w:val="20"/>
                <w:lang w:eastAsia="en-US"/>
              </w:rPr>
            </w:pPr>
            <w:r w:rsidRPr="00686998">
              <w:rPr>
                <w:sz w:val="20"/>
                <w:szCs w:val="20"/>
                <w:lang w:eastAsia="en-US"/>
              </w:rPr>
              <w:t>Предписание надзорных органов по ограничению тепловой мощности</w:t>
            </w:r>
          </w:p>
        </w:tc>
      </w:tr>
      <w:tr w:rsidR="00686998" w:rsidRPr="00686998" w:rsidTr="00C05E05">
        <w:trPr>
          <w:trHeight w:val="330"/>
        </w:trPr>
        <w:tc>
          <w:tcPr>
            <w:tcW w:w="5000" w:type="pct"/>
            <w:gridSpan w:val="5"/>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lastRenderedPageBreak/>
              <w:t>д. Лопухинка центральная котельная (технологическая зона №1)</w:t>
            </w:r>
          </w:p>
        </w:tc>
      </w:tr>
      <w:tr w:rsidR="00686998" w:rsidRPr="00686998" w:rsidTr="00C05E05">
        <w:trPr>
          <w:trHeight w:val="397"/>
        </w:trPr>
        <w:tc>
          <w:tcPr>
            <w:tcW w:w="366"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1602"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Котел водогрейный КВГМ-2,5</w:t>
            </w:r>
          </w:p>
        </w:tc>
        <w:tc>
          <w:tcPr>
            <w:tcW w:w="1011"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2,15</w:t>
            </w:r>
          </w:p>
        </w:tc>
        <w:tc>
          <w:tcPr>
            <w:tcW w:w="1011"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2,15</w:t>
            </w:r>
          </w:p>
        </w:tc>
        <w:tc>
          <w:tcPr>
            <w:tcW w:w="1009"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отсутствуют</w:t>
            </w:r>
          </w:p>
        </w:tc>
      </w:tr>
      <w:tr w:rsidR="00686998" w:rsidRPr="00686998" w:rsidTr="00C05E05">
        <w:trPr>
          <w:trHeight w:val="330"/>
        </w:trPr>
        <w:tc>
          <w:tcPr>
            <w:tcW w:w="366"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1602"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Котел водогрейный КВГМ-2,5</w:t>
            </w:r>
          </w:p>
        </w:tc>
        <w:tc>
          <w:tcPr>
            <w:tcW w:w="1011"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2,15</w:t>
            </w:r>
          </w:p>
        </w:tc>
        <w:tc>
          <w:tcPr>
            <w:tcW w:w="1011"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2,15</w:t>
            </w:r>
          </w:p>
        </w:tc>
        <w:tc>
          <w:tcPr>
            <w:tcW w:w="1009"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отсутствуют</w:t>
            </w:r>
          </w:p>
        </w:tc>
      </w:tr>
      <w:tr w:rsidR="00686998" w:rsidRPr="00686998" w:rsidTr="00C05E05">
        <w:trPr>
          <w:trHeight w:val="421"/>
        </w:trPr>
        <w:tc>
          <w:tcPr>
            <w:tcW w:w="366"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3</w:t>
            </w:r>
          </w:p>
        </w:tc>
        <w:tc>
          <w:tcPr>
            <w:tcW w:w="1602"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Котел водогрейный ВК-32</w:t>
            </w:r>
          </w:p>
        </w:tc>
        <w:tc>
          <w:tcPr>
            <w:tcW w:w="1011"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2,15</w:t>
            </w:r>
          </w:p>
        </w:tc>
        <w:tc>
          <w:tcPr>
            <w:tcW w:w="1011"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2,15</w:t>
            </w:r>
          </w:p>
        </w:tc>
        <w:tc>
          <w:tcPr>
            <w:tcW w:w="1009"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отсутствуют</w:t>
            </w:r>
          </w:p>
        </w:tc>
      </w:tr>
      <w:tr w:rsidR="00686998" w:rsidRPr="00686998" w:rsidTr="00C05E05">
        <w:trPr>
          <w:trHeight w:val="330"/>
        </w:trPr>
        <w:tc>
          <w:tcPr>
            <w:tcW w:w="5000" w:type="pct"/>
            <w:gridSpan w:val="5"/>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д. Лопухинка, котельная детского дома (технологическая зона №2)</w:t>
            </w:r>
          </w:p>
        </w:tc>
      </w:tr>
      <w:tr w:rsidR="00686998" w:rsidRPr="00686998" w:rsidTr="00C05E05">
        <w:trPr>
          <w:trHeight w:val="330"/>
        </w:trPr>
        <w:tc>
          <w:tcPr>
            <w:tcW w:w="366"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1602"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Теплогенератор ТГ-120</w:t>
            </w:r>
          </w:p>
        </w:tc>
        <w:tc>
          <w:tcPr>
            <w:tcW w:w="1011"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0,12</w:t>
            </w:r>
          </w:p>
        </w:tc>
        <w:tc>
          <w:tcPr>
            <w:tcW w:w="1011"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0,12</w:t>
            </w:r>
          </w:p>
        </w:tc>
        <w:tc>
          <w:tcPr>
            <w:tcW w:w="1009"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отсутствуют</w:t>
            </w:r>
          </w:p>
        </w:tc>
      </w:tr>
      <w:tr w:rsidR="00686998" w:rsidRPr="00686998" w:rsidTr="00C05E05">
        <w:trPr>
          <w:trHeight w:val="330"/>
        </w:trPr>
        <w:tc>
          <w:tcPr>
            <w:tcW w:w="366"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1602"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Теплогенератор ТГ-120</w:t>
            </w:r>
          </w:p>
        </w:tc>
        <w:tc>
          <w:tcPr>
            <w:tcW w:w="1011"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0,12</w:t>
            </w:r>
          </w:p>
        </w:tc>
        <w:tc>
          <w:tcPr>
            <w:tcW w:w="1011"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0,12</w:t>
            </w:r>
          </w:p>
        </w:tc>
        <w:tc>
          <w:tcPr>
            <w:tcW w:w="1009" w:type="pct"/>
            <w:shd w:val="clear" w:color="auto" w:fill="auto"/>
            <w:noWrap/>
            <w:vAlign w:val="center"/>
          </w:tcPr>
          <w:p w:rsidR="00686998" w:rsidRPr="00686998" w:rsidRDefault="00686998" w:rsidP="00C05E05">
            <w:pPr>
              <w:suppressAutoHyphens/>
              <w:jc w:val="center"/>
              <w:rPr>
                <w:sz w:val="20"/>
                <w:szCs w:val="20"/>
                <w:lang w:eastAsia="en-US"/>
              </w:rPr>
            </w:pPr>
            <w:r w:rsidRPr="00686998">
              <w:rPr>
                <w:sz w:val="20"/>
                <w:szCs w:val="20"/>
                <w:lang w:eastAsia="en-US"/>
              </w:rPr>
              <w:t>отсутствуют</w:t>
            </w:r>
          </w:p>
        </w:tc>
      </w:tr>
      <w:tr w:rsidR="00686998" w:rsidRPr="00686998" w:rsidTr="00C05E05">
        <w:trPr>
          <w:trHeight w:val="330"/>
        </w:trPr>
        <w:tc>
          <w:tcPr>
            <w:tcW w:w="366"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3</w:t>
            </w:r>
          </w:p>
        </w:tc>
        <w:tc>
          <w:tcPr>
            <w:tcW w:w="1602"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Теплогенератор ТГ-120</w:t>
            </w:r>
          </w:p>
        </w:tc>
        <w:tc>
          <w:tcPr>
            <w:tcW w:w="1011"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0,12</w:t>
            </w:r>
          </w:p>
        </w:tc>
        <w:tc>
          <w:tcPr>
            <w:tcW w:w="1011"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0,12</w:t>
            </w:r>
          </w:p>
        </w:tc>
        <w:tc>
          <w:tcPr>
            <w:tcW w:w="1009"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отсутствуют</w:t>
            </w:r>
          </w:p>
        </w:tc>
      </w:tr>
      <w:tr w:rsidR="00686998" w:rsidRPr="00686998" w:rsidTr="00C05E05">
        <w:trPr>
          <w:trHeight w:val="330"/>
        </w:trPr>
        <w:tc>
          <w:tcPr>
            <w:tcW w:w="366"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4</w:t>
            </w:r>
          </w:p>
        </w:tc>
        <w:tc>
          <w:tcPr>
            <w:tcW w:w="1602"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Теплогенератор ТГ-120</w:t>
            </w:r>
          </w:p>
        </w:tc>
        <w:tc>
          <w:tcPr>
            <w:tcW w:w="1011"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0,12</w:t>
            </w:r>
          </w:p>
        </w:tc>
        <w:tc>
          <w:tcPr>
            <w:tcW w:w="1011"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0,12</w:t>
            </w:r>
          </w:p>
        </w:tc>
        <w:tc>
          <w:tcPr>
            <w:tcW w:w="1009"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отсутствуют</w:t>
            </w:r>
          </w:p>
        </w:tc>
      </w:tr>
      <w:tr w:rsidR="00686998" w:rsidRPr="00686998" w:rsidTr="00C05E05">
        <w:trPr>
          <w:trHeight w:val="330"/>
        </w:trPr>
        <w:tc>
          <w:tcPr>
            <w:tcW w:w="366"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5</w:t>
            </w:r>
          </w:p>
        </w:tc>
        <w:tc>
          <w:tcPr>
            <w:tcW w:w="1602"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Теплогенератор ТГ-120</w:t>
            </w:r>
          </w:p>
        </w:tc>
        <w:tc>
          <w:tcPr>
            <w:tcW w:w="1011"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0,12</w:t>
            </w:r>
          </w:p>
        </w:tc>
        <w:tc>
          <w:tcPr>
            <w:tcW w:w="1011"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0,12</w:t>
            </w:r>
          </w:p>
        </w:tc>
        <w:tc>
          <w:tcPr>
            <w:tcW w:w="1009"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отсутствуют</w:t>
            </w:r>
          </w:p>
        </w:tc>
      </w:tr>
      <w:tr w:rsidR="00686998" w:rsidRPr="00686998" w:rsidTr="00C05E05">
        <w:trPr>
          <w:trHeight w:val="330"/>
        </w:trPr>
        <w:tc>
          <w:tcPr>
            <w:tcW w:w="5000" w:type="pct"/>
            <w:gridSpan w:val="5"/>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д. Глобицы, котельная деревни Глобицы (технологическая зона №3)</w:t>
            </w:r>
          </w:p>
        </w:tc>
      </w:tr>
      <w:tr w:rsidR="00686998" w:rsidRPr="00686998" w:rsidTr="00C05E05">
        <w:trPr>
          <w:trHeight w:val="330"/>
        </w:trPr>
        <w:tc>
          <w:tcPr>
            <w:tcW w:w="366"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1</w:t>
            </w:r>
          </w:p>
        </w:tc>
        <w:tc>
          <w:tcPr>
            <w:tcW w:w="1602"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Котел водогрейный КВ-ГМ-2.0-95</w:t>
            </w:r>
          </w:p>
        </w:tc>
        <w:tc>
          <w:tcPr>
            <w:tcW w:w="1011"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1,72</w:t>
            </w:r>
          </w:p>
        </w:tc>
        <w:tc>
          <w:tcPr>
            <w:tcW w:w="1011"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1,72</w:t>
            </w:r>
          </w:p>
        </w:tc>
        <w:tc>
          <w:tcPr>
            <w:tcW w:w="1009"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отсутствуют</w:t>
            </w:r>
          </w:p>
        </w:tc>
      </w:tr>
      <w:tr w:rsidR="00686998" w:rsidRPr="00686998" w:rsidTr="00C05E05">
        <w:trPr>
          <w:trHeight w:val="330"/>
        </w:trPr>
        <w:tc>
          <w:tcPr>
            <w:tcW w:w="366"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2</w:t>
            </w:r>
          </w:p>
        </w:tc>
        <w:tc>
          <w:tcPr>
            <w:tcW w:w="1602"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Котел водогрейный КВ-ГМ-2.0-95</w:t>
            </w:r>
          </w:p>
        </w:tc>
        <w:tc>
          <w:tcPr>
            <w:tcW w:w="1011"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1,72</w:t>
            </w:r>
          </w:p>
        </w:tc>
        <w:tc>
          <w:tcPr>
            <w:tcW w:w="1011"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1,72</w:t>
            </w:r>
          </w:p>
        </w:tc>
        <w:tc>
          <w:tcPr>
            <w:tcW w:w="1009" w:type="pct"/>
            <w:shd w:val="clear" w:color="auto" w:fill="auto"/>
            <w:noWrap/>
            <w:vAlign w:val="center"/>
          </w:tcPr>
          <w:p w:rsidR="00686998" w:rsidRPr="00686998" w:rsidRDefault="00686998" w:rsidP="00C05E05">
            <w:pPr>
              <w:jc w:val="center"/>
              <w:rPr>
                <w:sz w:val="20"/>
                <w:szCs w:val="20"/>
                <w:lang w:eastAsia="en-US"/>
              </w:rPr>
            </w:pPr>
            <w:r w:rsidRPr="00686998">
              <w:rPr>
                <w:sz w:val="20"/>
                <w:szCs w:val="20"/>
                <w:lang w:eastAsia="en-US"/>
              </w:rPr>
              <w:t>отсутствуют</w:t>
            </w:r>
          </w:p>
        </w:tc>
      </w:tr>
    </w:tbl>
    <w:p w:rsidR="00686998" w:rsidRPr="00686998" w:rsidRDefault="00686998" w:rsidP="00686998">
      <w:pPr>
        <w:pStyle w:val="116"/>
      </w:pPr>
    </w:p>
    <w:p w:rsidR="00686998" w:rsidRPr="00686998" w:rsidRDefault="00686998" w:rsidP="00686998">
      <w:pPr>
        <w:pStyle w:val="2ff8"/>
        <w:sectPr w:rsidR="00686998" w:rsidRPr="00686998" w:rsidSect="00C05E05">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686998"/>
    <w:p w:rsidR="00686998" w:rsidRPr="00686998" w:rsidRDefault="00686998" w:rsidP="00686998"/>
    <w:p w:rsidR="00686998" w:rsidRPr="00686998" w:rsidRDefault="00686998" w:rsidP="00686998">
      <w:pPr>
        <w:pStyle w:val="af7"/>
        <w:ind w:firstLine="0"/>
        <w:outlineLvl w:val="2"/>
        <w:rPr>
          <w:b/>
          <w:bCs/>
          <w:sz w:val="24"/>
          <w:szCs w:val="24"/>
        </w:rPr>
      </w:pPr>
      <w:bookmarkStart w:id="53" w:name="_Toc428279579"/>
      <w:bookmarkStart w:id="54" w:name="_Toc428814277"/>
      <w:bookmarkStart w:id="55" w:name="_Toc428825104"/>
      <w:bookmarkStart w:id="56" w:name="_Toc494792702"/>
      <w:r w:rsidRPr="00686998">
        <w:rPr>
          <w:b/>
          <w:bCs/>
          <w:sz w:val="24"/>
          <w:szCs w:val="24"/>
        </w:rPr>
        <w:t>Сведения о состоянии сетей</w:t>
      </w:r>
      <w:bookmarkEnd w:id="53"/>
      <w:bookmarkEnd w:id="54"/>
      <w:bookmarkEnd w:id="55"/>
      <w:bookmarkEnd w:id="56"/>
    </w:p>
    <w:p w:rsidR="00686998" w:rsidRPr="00686998" w:rsidRDefault="00686998" w:rsidP="00686998">
      <w:pPr>
        <w:widowControl w:val="0"/>
        <w:suppressAutoHyphens/>
        <w:spacing w:line="312" w:lineRule="auto"/>
        <w:ind w:firstLine="709"/>
        <w:jc w:val="both"/>
      </w:pPr>
      <w:r w:rsidRPr="00686998">
        <w:t>В технологической зоне №1 д. Лопухинка передача тепловой энергии осуществляется по тепловым сетям протяженностью 3399 погонных метров в однотрубном исчислении (с учетом системы ГВС). Система теплоснабжения трехтрубная, подающий и обратный трубопровод на систему отопление и подающий трубопровод на ГВС. Тепловые сети являются собственностью ОАО «ЛЭК» и</w:t>
      </w:r>
      <w:r w:rsidRPr="00686998">
        <w:rPr>
          <w:lang w:eastAsia="en-US"/>
        </w:rPr>
        <w:t xml:space="preserve"> обслуживаются ООО «ИЭК». </w:t>
      </w:r>
      <w:r w:rsidRPr="00686998">
        <w:t>Структура тепловых сетей системы отопления представлена в таблице 14.</w:t>
      </w:r>
    </w:p>
    <w:p w:rsidR="00686998" w:rsidRPr="00686998" w:rsidRDefault="00686998" w:rsidP="00686998">
      <w:pPr>
        <w:suppressAutoHyphens/>
        <w:spacing w:line="312" w:lineRule="auto"/>
        <w:ind w:firstLine="709"/>
        <w:jc w:val="both"/>
      </w:pPr>
    </w:p>
    <w:p w:rsidR="00686998" w:rsidRPr="00686998" w:rsidRDefault="00686998" w:rsidP="00686998">
      <w:pPr>
        <w:pStyle w:val="af4"/>
        <w:keepNext/>
        <w:widowControl w:val="0"/>
        <w:suppressAutoHyphens/>
        <w:spacing w:line="312" w:lineRule="auto"/>
        <w:rPr>
          <w:b w:val="0"/>
          <w:sz w:val="24"/>
          <w:szCs w:val="24"/>
        </w:rPr>
      </w:pPr>
      <w:r w:rsidRPr="00686998">
        <w:rPr>
          <w:b w:val="0"/>
          <w:sz w:val="24"/>
          <w:szCs w:val="24"/>
        </w:rPr>
        <w:t>Таблица</w:t>
      </w:r>
      <w:bookmarkStart w:id="57" w:name="OLE_LINK3"/>
      <w:bookmarkStart w:id="58" w:name="OLE_LINK4"/>
      <w:r w:rsidRPr="00686998">
        <w:rPr>
          <w:b w:val="0"/>
          <w:sz w:val="24"/>
          <w:szCs w:val="24"/>
        </w:rPr>
        <w:t xml:space="preserve"> 14 - Тепловые сети отопления </w:t>
      </w:r>
      <w:bookmarkEnd w:id="57"/>
      <w:bookmarkEnd w:id="58"/>
      <w:r w:rsidRPr="00686998">
        <w:rPr>
          <w:b w:val="0"/>
          <w:sz w:val="24"/>
          <w:szCs w:val="24"/>
        </w:rPr>
        <w:t>технологической зоны №1 д. Лопухинка (центральная котельная)</w:t>
      </w:r>
    </w:p>
    <w:tbl>
      <w:tblPr>
        <w:tblStyle w:val="af6"/>
        <w:tblW w:w="5000" w:type="pct"/>
        <w:tblLook w:val="04A0" w:firstRow="1" w:lastRow="0" w:firstColumn="1" w:lastColumn="0" w:noHBand="0" w:noVBand="1"/>
      </w:tblPr>
      <w:tblGrid>
        <w:gridCol w:w="1853"/>
        <w:gridCol w:w="1835"/>
        <w:gridCol w:w="1939"/>
        <w:gridCol w:w="2126"/>
        <w:gridCol w:w="2101"/>
      </w:tblGrid>
      <w:tr w:rsidR="00686998" w:rsidRPr="00686998" w:rsidTr="00C05E05">
        <w:trPr>
          <w:trHeight w:val="1800"/>
          <w:tblHeader/>
        </w:trPr>
        <w:tc>
          <w:tcPr>
            <w:tcW w:w="94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начала участка</w:t>
            </w:r>
          </w:p>
        </w:tc>
        <w:tc>
          <w:tcPr>
            <w:tcW w:w="93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конца участка</w:t>
            </w:r>
          </w:p>
        </w:tc>
        <w:tc>
          <w:tcPr>
            <w:tcW w:w="98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Длина участка в двухтрубном исчислении, м</w:t>
            </w:r>
          </w:p>
        </w:tc>
        <w:tc>
          <w:tcPr>
            <w:tcW w:w="1079"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Внутренний диаметр подающего трубопровода, м</w:t>
            </w:r>
          </w:p>
        </w:tc>
        <w:tc>
          <w:tcPr>
            <w:tcW w:w="1067"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Внутренний диаметр обратного трубопровода, м</w:t>
            </w:r>
          </w:p>
        </w:tc>
      </w:tr>
      <w:tr w:rsidR="00686998" w:rsidRPr="00686998" w:rsidTr="00C05E05">
        <w:trPr>
          <w:trHeight w:val="1035"/>
        </w:trPr>
        <w:tc>
          <w:tcPr>
            <w:tcW w:w="94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Центральная котельная Лопухинка</w:t>
            </w:r>
          </w:p>
        </w:tc>
        <w:tc>
          <w:tcPr>
            <w:tcW w:w="93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ТК-1</w:t>
            </w:r>
          </w:p>
        </w:tc>
        <w:tc>
          <w:tcPr>
            <w:tcW w:w="98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1079"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0,219</w:t>
            </w:r>
          </w:p>
        </w:tc>
        <w:tc>
          <w:tcPr>
            <w:tcW w:w="1067"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0,219</w:t>
            </w:r>
          </w:p>
        </w:tc>
      </w:tr>
      <w:tr w:rsidR="00686998" w:rsidRPr="00686998" w:rsidTr="00C05E05">
        <w:trPr>
          <w:trHeight w:val="300"/>
        </w:trPr>
        <w:tc>
          <w:tcPr>
            <w:tcW w:w="94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ТК-1</w:t>
            </w:r>
          </w:p>
        </w:tc>
        <w:tc>
          <w:tcPr>
            <w:tcW w:w="93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Баня</w:t>
            </w:r>
          </w:p>
        </w:tc>
        <w:tc>
          <w:tcPr>
            <w:tcW w:w="98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40</w:t>
            </w:r>
          </w:p>
        </w:tc>
        <w:tc>
          <w:tcPr>
            <w:tcW w:w="1079"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0,057</w:t>
            </w:r>
          </w:p>
        </w:tc>
        <w:tc>
          <w:tcPr>
            <w:tcW w:w="1067"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0,057</w:t>
            </w:r>
          </w:p>
        </w:tc>
      </w:tr>
      <w:tr w:rsidR="00686998" w:rsidRPr="00686998" w:rsidTr="00C05E05">
        <w:trPr>
          <w:trHeight w:val="300"/>
        </w:trPr>
        <w:tc>
          <w:tcPr>
            <w:tcW w:w="94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ТК-1</w:t>
            </w:r>
          </w:p>
        </w:tc>
        <w:tc>
          <w:tcPr>
            <w:tcW w:w="93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ТК-2</w:t>
            </w:r>
          </w:p>
        </w:tc>
        <w:tc>
          <w:tcPr>
            <w:tcW w:w="98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50</w:t>
            </w:r>
          </w:p>
        </w:tc>
        <w:tc>
          <w:tcPr>
            <w:tcW w:w="1079"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0,219</w:t>
            </w:r>
          </w:p>
        </w:tc>
        <w:tc>
          <w:tcPr>
            <w:tcW w:w="1067"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0,219</w:t>
            </w:r>
          </w:p>
        </w:tc>
      </w:tr>
      <w:tr w:rsidR="00686998" w:rsidRPr="00686998" w:rsidTr="00C05E05">
        <w:trPr>
          <w:trHeight w:val="300"/>
        </w:trPr>
        <w:tc>
          <w:tcPr>
            <w:tcW w:w="94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ТК-2</w:t>
            </w:r>
          </w:p>
        </w:tc>
        <w:tc>
          <w:tcPr>
            <w:tcW w:w="93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Дом №9</w:t>
            </w:r>
          </w:p>
        </w:tc>
        <w:tc>
          <w:tcPr>
            <w:tcW w:w="98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1079"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0,108</w:t>
            </w:r>
          </w:p>
        </w:tc>
        <w:tc>
          <w:tcPr>
            <w:tcW w:w="1067"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0,108</w:t>
            </w:r>
          </w:p>
        </w:tc>
      </w:tr>
      <w:tr w:rsidR="00686998" w:rsidRPr="00686998" w:rsidTr="00C05E05">
        <w:trPr>
          <w:trHeight w:val="300"/>
        </w:trPr>
        <w:tc>
          <w:tcPr>
            <w:tcW w:w="94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ТК-2</w:t>
            </w:r>
          </w:p>
        </w:tc>
        <w:tc>
          <w:tcPr>
            <w:tcW w:w="93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ТК-4</w:t>
            </w:r>
          </w:p>
        </w:tc>
        <w:tc>
          <w:tcPr>
            <w:tcW w:w="98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73</w:t>
            </w:r>
          </w:p>
        </w:tc>
        <w:tc>
          <w:tcPr>
            <w:tcW w:w="1079"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0,219</w:t>
            </w:r>
          </w:p>
        </w:tc>
        <w:tc>
          <w:tcPr>
            <w:tcW w:w="1067"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0,219</w:t>
            </w:r>
          </w:p>
        </w:tc>
      </w:tr>
      <w:tr w:rsidR="00686998" w:rsidRPr="00686998" w:rsidTr="00C05E05">
        <w:trPr>
          <w:trHeight w:val="525"/>
        </w:trPr>
        <w:tc>
          <w:tcPr>
            <w:tcW w:w="94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ТК-4</w:t>
            </w:r>
          </w:p>
        </w:tc>
        <w:tc>
          <w:tcPr>
            <w:tcW w:w="93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Детский сад</w:t>
            </w:r>
          </w:p>
        </w:tc>
        <w:tc>
          <w:tcPr>
            <w:tcW w:w="98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200</w:t>
            </w:r>
          </w:p>
        </w:tc>
        <w:tc>
          <w:tcPr>
            <w:tcW w:w="1079"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0,076</w:t>
            </w:r>
          </w:p>
        </w:tc>
        <w:tc>
          <w:tcPr>
            <w:tcW w:w="1067"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0,076</w:t>
            </w:r>
          </w:p>
        </w:tc>
      </w:tr>
      <w:tr w:rsidR="00686998" w:rsidRPr="00686998" w:rsidTr="00C05E05">
        <w:trPr>
          <w:trHeight w:val="300"/>
        </w:trPr>
        <w:tc>
          <w:tcPr>
            <w:tcW w:w="94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ТК-4</w:t>
            </w:r>
          </w:p>
        </w:tc>
        <w:tc>
          <w:tcPr>
            <w:tcW w:w="93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ТК-9</w:t>
            </w:r>
          </w:p>
        </w:tc>
        <w:tc>
          <w:tcPr>
            <w:tcW w:w="98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30</w:t>
            </w:r>
          </w:p>
        </w:tc>
        <w:tc>
          <w:tcPr>
            <w:tcW w:w="1079"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0,219</w:t>
            </w:r>
          </w:p>
        </w:tc>
        <w:tc>
          <w:tcPr>
            <w:tcW w:w="1067"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0,219</w:t>
            </w:r>
          </w:p>
        </w:tc>
      </w:tr>
      <w:tr w:rsidR="00686998" w:rsidRPr="00686998" w:rsidTr="00C05E05">
        <w:trPr>
          <w:trHeight w:val="300"/>
        </w:trPr>
        <w:tc>
          <w:tcPr>
            <w:tcW w:w="94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ТК-9</w:t>
            </w:r>
          </w:p>
        </w:tc>
        <w:tc>
          <w:tcPr>
            <w:tcW w:w="93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Дом №7</w:t>
            </w:r>
          </w:p>
        </w:tc>
        <w:tc>
          <w:tcPr>
            <w:tcW w:w="98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50</w:t>
            </w:r>
          </w:p>
        </w:tc>
        <w:tc>
          <w:tcPr>
            <w:tcW w:w="1079"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0,108</w:t>
            </w:r>
          </w:p>
        </w:tc>
        <w:tc>
          <w:tcPr>
            <w:tcW w:w="1067"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0,108</w:t>
            </w:r>
          </w:p>
        </w:tc>
      </w:tr>
      <w:tr w:rsidR="00686998" w:rsidRPr="00686998" w:rsidTr="00C05E05">
        <w:trPr>
          <w:trHeight w:val="300"/>
        </w:trPr>
        <w:tc>
          <w:tcPr>
            <w:tcW w:w="94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ТК-9</w:t>
            </w:r>
          </w:p>
        </w:tc>
        <w:tc>
          <w:tcPr>
            <w:tcW w:w="93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Дом №5</w:t>
            </w:r>
          </w:p>
        </w:tc>
        <w:tc>
          <w:tcPr>
            <w:tcW w:w="98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1079"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0,108</w:t>
            </w:r>
          </w:p>
        </w:tc>
        <w:tc>
          <w:tcPr>
            <w:tcW w:w="1067"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0,108</w:t>
            </w:r>
          </w:p>
        </w:tc>
      </w:tr>
      <w:tr w:rsidR="00686998" w:rsidRPr="00686998" w:rsidTr="00C05E05">
        <w:trPr>
          <w:trHeight w:val="300"/>
        </w:trPr>
        <w:tc>
          <w:tcPr>
            <w:tcW w:w="94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ТК-4</w:t>
            </w:r>
          </w:p>
        </w:tc>
        <w:tc>
          <w:tcPr>
            <w:tcW w:w="93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ТК-5</w:t>
            </w:r>
          </w:p>
        </w:tc>
        <w:tc>
          <w:tcPr>
            <w:tcW w:w="98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50</w:t>
            </w:r>
          </w:p>
        </w:tc>
        <w:tc>
          <w:tcPr>
            <w:tcW w:w="1079"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0,219</w:t>
            </w:r>
          </w:p>
        </w:tc>
        <w:tc>
          <w:tcPr>
            <w:tcW w:w="1067"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0,219</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ТК-5</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Больница</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30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ТК-5</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ТК-7</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30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0,219</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0,219</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ТК-7</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Дом №3</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15</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ТК-7</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Уз1</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150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0,219</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0,219</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Уз1</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ДК</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10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Уз1</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ТК-8</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25</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r>
      <w:tr w:rsidR="00686998" w:rsidRPr="00686998" w:rsidTr="00C05E05">
        <w:trPr>
          <w:trHeight w:val="525"/>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ТК-8</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Администрация</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30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0,057</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0,057</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ТК-8</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Школа</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30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ТК-5</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Уз 2</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60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0,219</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0,219</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Уз 2</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Дом №1</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40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0,089</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0,089</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Уз 2</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ТК-9</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40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0,089</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0,089</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ТК-9</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ТК-10</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20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0,089</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0,089</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lastRenderedPageBreak/>
              <w:t>ТК-10</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ТК-11</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20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ТК-11</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Дом №11</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5</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ТК-2</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ТК-3</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15</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ТК-3</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Дом 11</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10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0,108</w:t>
            </w:r>
          </w:p>
        </w:tc>
      </w:tr>
      <w:tr w:rsidR="00686998" w:rsidRPr="00686998" w:rsidTr="00C05E05">
        <w:trPr>
          <w:trHeight w:val="78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ТК-9</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Мира 13</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25</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ТК-10</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ТК-12</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105</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0,089</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0,089</w:t>
            </w:r>
          </w:p>
        </w:tc>
      </w:tr>
      <w:tr w:rsidR="00686998" w:rsidRPr="00686998" w:rsidTr="00C05E05">
        <w:trPr>
          <w:trHeight w:val="78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ТК-12</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Мира 7</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20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r>
      <w:tr w:rsidR="00686998" w:rsidRPr="00686998" w:rsidTr="00C05E05">
        <w:trPr>
          <w:trHeight w:val="30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ТК-12</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ТК-13</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50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r>
      <w:tr w:rsidR="00686998" w:rsidRPr="00686998" w:rsidTr="00C05E05">
        <w:trPr>
          <w:trHeight w:val="780"/>
        </w:trPr>
        <w:tc>
          <w:tcPr>
            <w:tcW w:w="940" w:type="pct"/>
            <w:vAlign w:val="center"/>
            <w:hideMark/>
          </w:tcPr>
          <w:p w:rsidR="00686998" w:rsidRPr="00686998" w:rsidRDefault="00686998" w:rsidP="00C05E05">
            <w:pPr>
              <w:jc w:val="center"/>
              <w:rPr>
                <w:sz w:val="20"/>
                <w:szCs w:val="20"/>
                <w:lang w:eastAsia="en-US"/>
              </w:rPr>
            </w:pPr>
            <w:r w:rsidRPr="00686998">
              <w:rPr>
                <w:sz w:val="20"/>
                <w:szCs w:val="20"/>
                <w:lang w:eastAsia="en-US"/>
              </w:rPr>
              <w:t>ТК-13</w:t>
            </w:r>
          </w:p>
        </w:tc>
        <w:tc>
          <w:tcPr>
            <w:tcW w:w="931"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Мира 4</w:t>
            </w:r>
          </w:p>
        </w:tc>
        <w:tc>
          <w:tcPr>
            <w:tcW w:w="984" w:type="pct"/>
            <w:vAlign w:val="center"/>
            <w:hideMark/>
          </w:tcPr>
          <w:p w:rsidR="00686998" w:rsidRPr="00686998" w:rsidRDefault="00686998" w:rsidP="00C05E05">
            <w:pPr>
              <w:jc w:val="center"/>
              <w:rPr>
                <w:sz w:val="20"/>
                <w:szCs w:val="20"/>
                <w:lang w:eastAsia="en-US"/>
              </w:rPr>
            </w:pPr>
            <w:r w:rsidRPr="00686998">
              <w:rPr>
                <w:sz w:val="20"/>
                <w:szCs w:val="20"/>
                <w:lang w:eastAsia="en-US"/>
              </w:rPr>
              <w:t>20</w:t>
            </w:r>
          </w:p>
        </w:tc>
        <w:tc>
          <w:tcPr>
            <w:tcW w:w="1079"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c>
          <w:tcPr>
            <w:tcW w:w="1067" w:type="pct"/>
            <w:vAlign w:val="center"/>
            <w:hideMark/>
          </w:tcPr>
          <w:p w:rsidR="00686998" w:rsidRPr="00686998" w:rsidRDefault="00686998" w:rsidP="00C05E05">
            <w:pPr>
              <w:jc w:val="center"/>
              <w:rPr>
                <w:sz w:val="20"/>
                <w:szCs w:val="20"/>
                <w:lang w:eastAsia="en-US"/>
              </w:rPr>
            </w:pPr>
            <w:r w:rsidRPr="00686998">
              <w:rPr>
                <w:sz w:val="20"/>
                <w:szCs w:val="20"/>
                <w:lang w:eastAsia="en-US"/>
              </w:rPr>
              <w:t>0,076</w:t>
            </w:r>
          </w:p>
        </w:tc>
      </w:tr>
    </w:tbl>
    <w:p w:rsidR="00686998" w:rsidRPr="00686998" w:rsidRDefault="00686998" w:rsidP="00686998"/>
    <w:p w:rsidR="00686998" w:rsidRPr="00686998" w:rsidRDefault="00686998" w:rsidP="00686998">
      <w:pPr>
        <w:widowControl w:val="0"/>
        <w:suppressAutoHyphens/>
        <w:spacing w:line="312" w:lineRule="auto"/>
        <w:ind w:firstLine="709"/>
        <w:jc w:val="both"/>
      </w:pPr>
      <w:r w:rsidRPr="00686998">
        <w:t>Структура сетей системы ГВС технологической зоны №1 д. Лопухинка (центральная котельная) представлены в таблице 15.</w:t>
      </w:r>
    </w:p>
    <w:p w:rsidR="00686998" w:rsidRPr="00686998" w:rsidRDefault="00686998" w:rsidP="00686998">
      <w:pPr>
        <w:widowControl w:val="0"/>
        <w:suppressAutoHyphens/>
        <w:spacing w:line="312" w:lineRule="auto"/>
        <w:ind w:firstLine="709"/>
        <w:jc w:val="both"/>
      </w:pPr>
    </w:p>
    <w:p w:rsidR="00686998" w:rsidRPr="00686998" w:rsidRDefault="00686998" w:rsidP="00686998">
      <w:pPr>
        <w:keepNext/>
        <w:keepLines/>
        <w:suppressAutoHyphens/>
        <w:spacing w:line="312" w:lineRule="auto"/>
        <w:jc w:val="both"/>
      </w:pPr>
      <w:r w:rsidRPr="00686998">
        <w:lastRenderedPageBreak/>
        <w:t>Таблица 15 - Сети системы ГВС технологической зоны №1 д. Лопухинка (центральная котельная)</w:t>
      </w:r>
    </w:p>
    <w:tbl>
      <w:tblPr>
        <w:tblStyle w:val="af6"/>
        <w:tblW w:w="5000" w:type="pct"/>
        <w:tblLook w:val="04A0" w:firstRow="1" w:lastRow="0" w:firstColumn="1" w:lastColumn="0" w:noHBand="0" w:noVBand="1"/>
      </w:tblPr>
      <w:tblGrid>
        <w:gridCol w:w="2287"/>
        <w:gridCol w:w="2057"/>
        <w:gridCol w:w="2627"/>
        <w:gridCol w:w="2883"/>
      </w:tblGrid>
      <w:tr w:rsidR="00686998" w:rsidRPr="00686998" w:rsidTr="00C05E05">
        <w:trPr>
          <w:trHeight w:val="18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Наименование начала участка</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Наименование конца участка</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Длина участка в однотрубном исчислении, м</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Внутренний диаметр подающего трубопровода, м</w:t>
            </w:r>
          </w:p>
        </w:tc>
      </w:tr>
      <w:tr w:rsidR="00686998" w:rsidRPr="00686998" w:rsidTr="00C05E05">
        <w:trPr>
          <w:trHeight w:val="1035"/>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Центральная котельная Лопухинка</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ТК-1</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15</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0,1</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ТК-1</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Баня</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40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ТК-1</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ТК-2</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50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0,1</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ТК-2</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Дом №9</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15</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ТК-2</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ТК-4</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73</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0,1</w:t>
            </w:r>
          </w:p>
        </w:tc>
      </w:tr>
      <w:tr w:rsidR="00686998" w:rsidRPr="00686998" w:rsidTr="00C05E05">
        <w:trPr>
          <w:trHeight w:val="525"/>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ТК-4</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Детский сад</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200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ТК-4</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ТК-9</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30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0,08</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ТК-9</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Дом №7</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50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ТК-9</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Дом №5</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15</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ТК-4</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ТК-5</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50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0,1</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ТК-5</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Больница</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30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ТК-5</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ТК-7</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30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ТК-7</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Дом №3</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15</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ТК-5</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Уз 2</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60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0,1</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Уз 2</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Дом №1</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40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Уз 2</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ТК-9</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40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ТК-9</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ТК-10</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20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ТК-10</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ТК-11</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20</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ТК-11</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Дом №11</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5</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ТК-2</w:t>
            </w:r>
          </w:p>
        </w:tc>
        <w:tc>
          <w:tcPr>
            <w:tcW w:w="104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ТК-3</w:t>
            </w:r>
          </w:p>
        </w:tc>
        <w:tc>
          <w:tcPr>
            <w:tcW w:w="133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15</w:t>
            </w:r>
          </w:p>
        </w:tc>
        <w:tc>
          <w:tcPr>
            <w:tcW w:w="1463"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1160"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ТК-3</w:t>
            </w:r>
          </w:p>
        </w:tc>
        <w:tc>
          <w:tcPr>
            <w:tcW w:w="1043"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Дом 11</w:t>
            </w:r>
          </w:p>
        </w:tc>
        <w:tc>
          <w:tcPr>
            <w:tcW w:w="1333"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10</w:t>
            </w:r>
          </w:p>
        </w:tc>
        <w:tc>
          <w:tcPr>
            <w:tcW w:w="1463"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bl>
    <w:p w:rsidR="00686998" w:rsidRPr="00686998" w:rsidRDefault="00686998" w:rsidP="00686998">
      <w:pPr>
        <w:widowControl w:val="0"/>
        <w:suppressAutoHyphens/>
        <w:spacing w:line="312" w:lineRule="auto"/>
        <w:jc w:val="both"/>
      </w:pPr>
    </w:p>
    <w:p w:rsidR="00686998" w:rsidRPr="00686998" w:rsidRDefault="00686998" w:rsidP="00686998">
      <w:pPr>
        <w:widowControl w:val="0"/>
        <w:suppressAutoHyphens/>
        <w:spacing w:line="312" w:lineRule="auto"/>
        <w:ind w:firstLine="709"/>
        <w:jc w:val="both"/>
      </w:pPr>
      <w:r w:rsidRPr="00686998">
        <w:t>В технологической зоне №2 д. Лопухинка (</w:t>
      </w:r>
      <w:r w:rsidRPr="00686998">
        <w:rPr>
          <w:color w:val="000000"/>
        </w:rPr>
        <w:t>котельная детского дома)</w:t>
      </w:r>
      <w:r w:rsidRPr="00686998">
        <w:t xml:space="preserve"> передача тепловой энергии осуществляется по тепловым сетям протяженностью </w:t>
      </w:r>
      <w:r w:rsidRPr="00686998">
        <w:rPr>
          <w:lang w:val="uk-UA"/>
        </w:rPr>
        <w:t>2622</w:t>
      </w:r>
      <w:r w:rsidRPr="00686998">
        <w:t xml:space="preserve"> погонных метров в однотрубном исчислении (</w:t>
      </w:r>
      <w:r w:rsidRPr="00686998">
        <w:rPr>
          <w:lang w:val="uk-UA"/>
        </w:rPr>
        <w:t xml:space="preserve">с </w:t>
      </w:r>
      <w:r w:rsidRPr="00686998">
        <w:t>учетом системы ГВС</w:t>
      </w:r>
      <w:r w:rsidRPr="00686998">
        <w:rPr>
          <w:lang w:val="uk-UA"/>
        </w:rPr>
        <w:t>)</w:t>
      </w:r>
      <w:r w:rsidRPr="00686998">
        <w:t>. Система теплоснабжения – четырехтрубная. Тепловые сети являются собственностью ОАО «ЛЭК» и</w:t>
      </w:r>
      <w:r w:rsidRPr="00686998">
        <w:rPr>
          <w:lang w:eastAsia="en-US"/>
        </w:rPr>
        <w:t xml:space="preserve"> обслуживаются ООО «ИЭК». </w:t>
      </w:r>
      <w:r w:rsidRPr="00686998">
        <w:t>Структура тепловых сетей системы отопления представлена в таблице 16.</w:t>
      </w:r>
    </w:p>
    <w:p w:rsidR="00686998" w:rsidRPr="00686998" w:rsidRDefault="00686998" w:rsidP="00686998">
      <w:pPr>
        <w:pStyle w:val="af4"/>
        <w:keepNext/>
        <w:widowControl w:val="0"/>
        <w:suppressAutoHyphens/>
        <w:spacing w:line="312" w:lineRule="auto"/>
        <w:rPr>
          <w:b w:val="0"/>
          <w:sz w:val="24"/>
          <w:szCs w:val="24"/>
        </w:rPr>
      </w:pPr>
    </w:p>
    <w:p w:rsidR="00686998" w:rsidRPr="00686998" w:rsidRDefault="00686998" w:rsidP="00686998">
      <w:r w:rsidRPr="00686998">
        <w:t>Таблица 16 - Тепловые сети отопления технологической зоны №2 д. Лопухинка (котельная детского дома)</w:t>
      </w:r>
    </w:p>
    <w:tbl>
      <w:tblPr>
        <w:tblStyle w:val="af6"/>
        <w:tblW w:w="5000" w:type="pct"/>
        <w:tblLook w:val="04A0" w:firstRow="1" w:lastRow="0" w:firstColumn="1" w:lastColumn="0" w:noHBand="0" w:noVBand="1"/>
      </w:tblPr>
      <w:tblGrid>
        <w:gridCol w:w="1781"/>
        <w:gridCol w:w="1764"/>
        <w:gridCol w:w="1983"/>
        <w:gridCol w:w="2176"/>
        <w:gridCol w:w="2150"/>
      </w:tblGrid>
      <w:tr w:rsidR="00686998" w:rsidRPr="00686998" w:rsidTr="00C05E05">
        <w:trPr>
          <w:trHeight w:val="18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lastRenderedPageBreak/>
              <w:t>Наименование начала участка</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конца участка</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Длина участка в двухтрубном исчислении, м</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Внутренний диаметр подающего трубопровода, м</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Внутренний диаметр обратного трубопровода, м</w:t>
            </w:r>
          </w:p>
        </w:tc>
      </w:tr>
      <w:tr w:rsidR="00686998" w:rsidRPr="00686998" w:rsidTr="00C05E05">
        <w:trPr>
          <w:trHeight w:val="1035"/>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Котельная д/д Лопухинка</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ТК-1</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46,2</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w:t>
            </w:r>
          </w:p>
        </w:tc>
      </w:tr>
      <w:tr w:rsidR="00686998" w:rsidRPr="00686998" w:rsidTr="00C05E05">
        <w:trPr>
          <w:trHeight w:val="1035"/>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ТК-1</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Спальный и учебный корпус</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11</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ТК-1</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ТК-2</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53,3</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ТК-2</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Спортзал</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24,7</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ТК-2</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ТК-3</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61,6</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ТК-3</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Столовая</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35</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ТК-3</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ТК-4</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36</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ТК-4</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КЖ</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23,2</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ТК-4</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ТК-5</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30</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0,08</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ТК-5</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Школа</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10,5</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ТК-5</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ТК-6</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1,9</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0,08</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ТК-6</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ТК-7</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48,2</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0,08</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ТК-7</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КЖ</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35,2</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ТК-7</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ТК-8</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37,4</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0,08</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ТК-8</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КЖ</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ТК-8</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ТК-9</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18</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ТК-9</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Мастерская</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20,6</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ТК-9</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ТК-10</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65,4</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ТК-10</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42,2</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ТК-10</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КЖ</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bl>
    <w:p w:rsidR="00686998" w:rsidRPr="00686998" w:rsidRDefault="00686998" w:rsidP="00686998"/>
    <w:p w:rsidR="00686998" w:rsidRPr="00686998" w:rsidRDefault="00686998" w:rsidP="00686998">
      <w:pPr>
        <w:widowControl w:val="0"/>
        <w:suppressAutoHyphens/>
        <w:spacing w:line="312" w:lineRule="auto"/>
        <w:ind w:firstLine="709"/>
        <w:jc w:val="both"/>
      </w:pPr>
      <w:r w:rsidRPr="00686998">
        <w:t>Структура тепловых сетей системы ГВС технологической зоны №2 д. Лопухинка (котельная детского дома) представлена в таблице 17.</w:t>
      </w:r>
    </w:p>
    <w:p w:rsidR="00686998" w:rsidRPr="00686998" w:rsidRDefault="00686998" w:rsidP="00686998">
      <w:pPr>
        <w:widowControl w:val="0"/>
        <w:suppressAutoHyphens/>
        <w:spacing w:line="312" w:lineRule="auto"/>
        <w:ind w:firstLine="709"/>
        <w:jc w:val="both"/>
      </w:pPr>
    </w:p>
    <w:p w:rsidR="00686998" w:rsidRPr="00686998" w:rsidRDefault="00686998" w:rsidP="00686998">
      <w:pPr>
        <w:keepNext/>
        <w:suppressAutoHyphens/>
        <w:spacing w:line="312" w:lineRule="auto"/>
        <w:jc w:val="both"/>
      </w:pPr>
      <w:r w:rsidRPr="00686998">
        <w:t>Таблица 17 - Структура сетей ГВС технологической зоны №2 д. Лопухинка (котельная детского дома)</w:t>
      </w:r>
    </w:p>
    <w:tbl>
      <w:tblPr>
        <w:tblStyle w:val="af6"/>
        <w:tblW w:w="5000" w:type="pct"/>
        <w:tblLook w:val="04A0" w:firstRow="1" w:lastRow="0" w:firstColumn="1" w:lastColumn="0" w:noHBand="0" w:noVBand="1"/>
      </w:tblPr>
      <w:tblGrid>
        <w:gridCol w:w="1781"/>
        <w:gridCol w:w="1764"/>
        <w:gridCol w:w="1983"/>
        <w:gridCol w:w="2176"/>
        <w:gridCol w:w="2150"/>
      </w:tblGrid>
      <w:tr w:rsidR="00686998" w:rsidRPr="00686998" w:rsidTr="00C05E05">
        <w:trPr>
          <w:trHeight w:val="180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начала участка</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конца участка</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Длина участка в двухтрубном исчислении, м</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Внутренний диаметр подающего трубопровода, м</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Внутренний диаметр обратного трубопровода, м</w:t>
            </w:r>
          </w:p>
        </w:tc>
      </w:tr>
      <w:tr w:rsidR="00686998" w:rsidRPr="00686998" w:rsidTr="00C05E05">
        <w:trPr>
          <w:trHeight w:val="1035"/>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lastRenderedPageBreak/>
              <w:t>Котельная д/д Лопухинка</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ТК-1</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46,2</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Спальный и учебный корпус</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53,3</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Спортзал</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24,7</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ТК-3</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61,6</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ТК-3</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Столовая</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35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ТК-3</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ТК-4</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36</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ТК-4</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КЖ</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23,2</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ТК-4</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ТК-5</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30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Школа</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10,5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ТК-6</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1,9</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ТК-6</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ТК-7</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48,2</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ТК-7</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КЖ</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35,2</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ТК-7</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ТК-8</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37,4</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ТК-8</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КЖ</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ТК-8</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ТК-9</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18</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ТК-9</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Мастерская</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20,6</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ТК-9</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ТК-10</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65,4</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ТК-10</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42,2</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ТК-10</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КЖ</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bl>
    <w:p w:rsidR="00686998" w:rsidRPr="00686998" w:rsidRDefault="00686998" w:rsidP="00686998">
      <w:pPr>
        <w:widowControl w:val="0"/>
        <w:suppressAutoHyphens/>
        <w:spacing w:line="312" w:lineRule="auto"/>
        <w:jc w:val="both"/>
      </w:pPr>
    </w:p>
    <w:p w:rsidR="00686998" w:rsidRPr="00686998" w:rsidRDefault="00686998" w:rsidP="00686998">
      <w:pPr>
        <w:widowControl w:val="0"/>
        <w:suppressAutoHyphens/>
        <w:spacing w:line="312" w:lineRule="auto"/>
        <w:ind w:firstLine="709"/>
        <w:jc w:val="both"/>
      </w:pPr>
      <w:r w:rsidRPr="00686998">
        <w:t>В технологической зоне №3 д. Глобицы (</w:t>
      </w:r>
      <w:r w:rsidRPr="00686998">
        <w:rPr>
          <w:color w:val="000000"/>
        </w:rPr>
        <w:t>котельная деревни Глобицы)</w:t>
      </w:r>
      <w:r w:rsidRPr="00686998">
        <w:t xml:space="preserve"> передача тепловой энергии осуществляется по тепловым сетям протяженностью 6173 погонных метров в однотрубном исчислении (с учетом системы ГВС). Система теплоснабжения - четырехтрубная. Тепловые сети являются собственностью ОАО «ЛЭК» и</w:t>
      </w:r>
      <w:r w:rsidRPr="00686998">
        <w:rPr>
          <w:lang w:eastAsia="en-US"/>
        </w:rPr>
        <w:t xml:space="preserve"> обслуживаются ООО «ИЭК». </w:t>
      </w:r>
      <w:r w:rsidRPr="00686998">
        <w:t>Структура тепловых сетей системы отопления представлена в таблице 18.</w:t>
      </w:r>
    </w:p>
    <w:p w:rsidR="00686998" w:rsidRPr="00686998" w:rsidRDefault="00686998" w:rsidP="00686998">
      <w:pPr>
        <w:pStyle w:val="af4"/>
        <w:keepNext/>
        <w:widowControl w:val="0"/>
        <w:suppressAutoHyphens/>
        <w:spacing w:line="312" w:lineRule="auto"/>
        <w:rPr>
          <w:b w:val="0"/>
          <w:sz w:val="24"/>
          <w:szCs w:val="24"/>
        </w:rPr>
      </w:pPr>
    </w:p>
    <w:p w:rsidR="00686998" w:rsidRPr="00686998" w:rsidRDefault="00686998" w:rsidP="00686998">
      <w:pPr>
        <w:pStyle w:val="af4"/>
        <w:keepNext/>
        <w:widowControl w:val="0"/>
        <w:suppressAutoHyphens/>
        <w:spacing w:line="312" w:lineRule="auto"/>
        <w:rPr>
          <w:b w:val="0"/>
          <w:sz w:val="24"/>
          <w:szCs w:val="24"/>
        </w:rPr>
      </w:pPr>
      <w:r w:rsidRPr="00686998">
        <w:rPr>
          <w:b w:val="0"/>
          <w:sz w:val="24"/>
          <w:szCs w:val="24"/>
        </w:rPr>
        <w:t>Таблица 18 - Тепловые сети отопления технологической зоны №3 д. Глобицы (котельная д. Глобицы)</w:t>
      </w:r>
    </w:p>
    <w:tbl>
      <w:tblPr>
        <w:tblStyle w:val="af6"/>
        <w:tblW w:w="5000" w:type="pct"/>
        <w:tblLook w:val="04A0" w:firstRow="1" w:lastRow="0" w:firstColumn="1" w:lastColumn="0" w:noHBand="0" w:noVBand="1"/>
      </w:tblPr>
      <w:tblGrid>
        <w:gridCol w:w="1781"/>
        <w:gridCol w:w="1764"/>
        <w:gridCol w:w="1983"/>
        <w:gridCol w:w="2176"/>
        <w:gridCol w:w="2150"/>
      </w:tblGrid>
      <w:tr w:rsidR="00686998" w:rsidRPr="00686998" w:rsidTr="00C05E05">
        <w:trPr>
          <w:trHeight w:val="1800"/>
          <w:tblHeader/>
        </w:trPr>
        <w:tc>
          <w:tcPr>
            <w:tcW w:w="9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Наименование начала участка</w:t>
            </w:r>
          </w:p>
        </w:tc>
        <w:tc>
          <w:tcPr>
            <w:tcW w:w="895"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Наименование конца участка</w:t>
            </w:r>
          </w:p>
        </w:tc>
        <w:tc>
          <w:tcPr>
            <w:tcW w:w="1006"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Длина участка в двухтрубном исчислении, м</w:t>
            </w:r>
          </w:p>
        </w:tc>
        <w:tc>
          <w:tcPr>
            <w:tcW w:w="11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Внутренний диаметр подающего трубопровода, м</w:t>
            </w:r>
          </w:p>
        </w:tc>
        <w:tc>
          <w:tcPr>
            <w:tcW w:w="1091"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Внутренний диаметр обратного трубопровода, м</w:t>
            </w:r>
          </w:p>
        </w:tc>
      </w:tr>
      <w:tr w:rsidR="00686998" w:rsidRPr="00686998" w:rsidTr="00C05E05">
        <w:trPr>
          <w:trHeight w:val="780"/>
        </w:trPr>
        <w:tc>
          <w:tcPr>
            <w:tcW w:w="9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Котельная д. Глобицы</w:t>
            </w:r>
          </w:p>
        </w:tc>
        <w:tc>
          <w:tcPr>
            <w:tcW w:w="895"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ТК-А</w:t>
            </w:r>
          </w:p>
        </w:tc>
        <w:tc>
          <w:tcPr>
            <w:tcW w:w="1006"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30</w:t>
            </w:r>
          </w:p>
        </w:tc>
        <w:tc>
          <w:tcPr>
            <w:tcW w:w="11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0,2</w:t>
            </w:r>
          </w:p>
        </w:tc>
        <w:tc>
          <w:tcPr>
            <w:tcW w:w="1091"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0,2</w:t>
            </w:r>
          </w:p>
        </w:tc>
      </w:tr>
      <w:tr w:rsidR="00686998" w:rsidRPr="00686998" w:rsidTr="00C05E05">
        <w:trPr>
          <w:trHeight w:val="300"/>
        </w:trPr>
        <w:tc>
          <w:tcPr>
            <w:tcW w:w="9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ТК-А</w:t>
            </w:r>
          </w:p>
        </w:tc>
        <w:tc>
          <w:tcPr>
            <w:tcW w:w="895"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ТК-173</w:t>
            </w:r>
          </w:p>
        </w:tc>
        <w:tc>
          <w:tcPr>
            <w:tcW w:w="1006"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70</w:t>
            </w:r>
          </w:p>
        </w:tc>
        <w:tc>
          <w:tcPr>
            <w:tcW w:w="11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0,15</w:t>
            </w:r>
          </w:p>
        </w:tc>
        <w:tc>
          <w:tcPr>
            <w:tcW w:w="1091"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0,15</w:t>
            </w:r>
          </w:p>
        </w:tc>
      </w:tr>
      <w:tr w:rsidR="00686998" w:rsidRPr="00686998" w:rsidTr="00C05E05">
        <w:trPr>
          <w:trHeight w:val="300"/>
        </w:trPr>
        <w:tc>
          <w:tcPr>
            <w:tcW w:w="9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ТК-173</w:t>
            </w:r>
          </w:p>
        </w:tc>
        <w:tc>
          <w:tcPr>
            <w:tcW w:w="895"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Магазин</w:t>
            </w:r>
          </w:p>
        </w:tc>
        <w:tc>
          <w:tcPr>
            <w:tcW w:w="1006"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64,5</w:t>
            </w:r>
          </w:p>
        </w:tc>
        <w:tc>
          <w:tcPr>
            <w:tcW w:w="11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0,07</w:t>
            </w:r>
          </w:p>
        </w:tc>
        <w:tc>
          <w:tcPr>
            <w:tcW w:w="1091"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0,07</w:t>
            </w:r>
          </w:p>
        </w:tc>
      </w:tr>
      <w:tr w:rsidR="00686998" w:rsidRPr="00686998" w:rsidTr="00C05E05">
        <w:trPr>
          <w:trHeight w:val="300"/>
        </w:trPr>
        <w:tc>
          <w:tcPr>
            <w:tcW w:w="9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ТК-173</w:t>
            </w:r>
          </w:p>
        </w:tc>
        <w:tc>
          <w:tcPr>
            <w:tcW w:w="895"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 (1)</w:t>
            </w:r>
          </w:p>
        </w:tc>
        <w:tc>
          <w:tcPr>
            <w:tcW w:w="1006"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50</w:t>
            </w:r>
          </w:p>
        </w:tc>
        <w:tc>
          <w:tcPr>
            <w:tcW w:w="11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0,15</w:t>
            </w:r>
          </w:p>
        </w:tc>
        <w:tc>
          <w:tcPr>
            <w:tcW w:w="1091"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0,15</w:t>
            </w:r>
          </w:p>
        </w:tc>
      </w:tr>
      <w:tr w:rsidR="00686998" w:rsidRPr="00686998" w:rsidTr="00C05E05">
        <w:trPr>
          <w:trHeight w:val="780"/>
        </w:trPr>
        <w:tc>
          <w:tcPr>
            <w:tcW w:w="9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ТК (1)</w:t>
            </w:r>
          </w:p>
        </w:tc>
        <w:tc>
          <w:tcPr>
            <w:tcW w:w="895"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Узел ул. Героев 20а</w:t>
            </w:r>
          </w:p>
        </w:tc>
        <w:tc>
          <w:tcPr>
            <w:tcW w:w="1006"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5</w:t>
            </w:r>
          </w:p>
        </w:tc>
        <w:tc>
          <w:tcPr>
            <w:tcW w:w="1104"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keepNext/>
              <w:suppressAutoHyphens/>
              <w:jc w:val="center"/>
              <w:rPr>
                <w:sz w:val="20"/>
                <w:szCs w:val="20"/>
                <w:lang w:eastAsia="en-US"/>
              </w:rPr>
            </w:pPr>
            <w:r w:rsidRPr="00686998">
              <w:rPr>
                <w:sz w:val="20"/>
                <w:szCs w:val="20"/>
                <w:lang w:eastAsia="en-US"/>
              </w:rPr>
              <w:t>0,08</w:t>
            </w:r>
          </w:p>
        </w:tc>
      </w:tr>
      <w:tr w:rsidR="00686998" w:rsidRPr="00686998" w:rsidTr="00C05E05">
        <w:trPr>
          <w:trHeight w:val="1035"/>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Узел ул. Героев 20а</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Жил. Дом. ул Героев, 20а</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20а</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ТК-176</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20,5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ТК-176</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ТК-177</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12</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ТК-177</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20б</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26,5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ТК-177</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ТК-222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8</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ТК-222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 (2)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33,5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 (1)</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 (2)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22</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0,15</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ТК-222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18б</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 (2)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Детский Сад</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82</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 (2)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ТК-225</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32,5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ТК-225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12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91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12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12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ТК-225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ТК-226</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46,5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0,15</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lastRenderedPageBreak/>
              <w:t>ТК-226</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18а</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17</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ТК-226</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5</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29</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5</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6</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67</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8</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8</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8</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8</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7</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63</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6</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7</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68</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7</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7</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6</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6</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12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ТК-198-199</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ТК-198-199</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10</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ТК-198-199</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Дом Культуры</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57</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Дом Культуры</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Дом Культуры</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ТК-198-199</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ТК-Б</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80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Дом Культуры</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ТК-Б</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ТК-Б</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 (3)</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140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 (3)</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Школа</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ТК-А</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ТК-142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80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0,125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0,125</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ТК149</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Октябрьская 4</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lastRenderedPageBreak/>
              <w:t>ТК149</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ТК-144</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ТК-144</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Октябрьская 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ТК-144</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Библиотека</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ТК-150</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83,5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ТК-150</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ТК149</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ТК-141</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39</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0,125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0,125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ТК-141</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Контора</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13</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0,07</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0,07</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ТК-141</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ТК-125</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124</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0,125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0,125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ТК-125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62,5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0,07</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0,07</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24</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26</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ТК-125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ТК-129-ТК-123</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0,125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0,125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ТК-129-ТК-123</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28</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51,5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bl>
    <w:p w:rsidR="00686998" w:rsidRPr="00686998" w:rsidRDefault="00686998" w:rsidP="00686998"/>
    <w:p w:rsidR="00686998" w:rsidRPr="00686998" w:rsidRDefault="00686998" w:rsidP="00686998">
      <w:pPr>
        <w:widowControl w:val="0"/>
        <w:suppressAutoHyphens/>
        <w:spacing w:line="312" w:lineRule="auto"/>
        <w:ind w:firstLine="709"/>
        <w:jc w:val="both"/>
      </w:pPr>
      <w:r w:rsidRPr="00686998">
        <w:t>Структура сетей системы ГВС технологической зоны №3 д. Глобицы (котельная д. Глобицы) представлена в таблице 19.</w:t>
      </w:r>
    </w:p>
    <w:p w:rsidR="00686998" w:rsidRPr="00686998" w:rsidRDefault="00686998" w:rsidP="00686998">
      <w:pPr>
        <w:widowControl w:val="0"/>
        <w:suppressAutoHyphens/>
        <w:spacing w:line="312" w:lineRule="auto"/>
        <w:ind w:firstLine="709"/>
        <w:jc w:val="both"/>
      </w:pPr>
    </w:p>
    <w:p w:rsidR="00686998" w:rsidRPr="00686998" w:rsidRDefault="00686998" w:rsidP="00686998">
      <w:r w:rsidRPr="00686998">
        <w:t>Таблица 19 – Структура сетей ГВС технологической зоны №3 д. Глобицы (котельная д. Глобицы)</w:t>
      </w:r>
    </w:p>
    <w:tbl>
      <w:tblPr>
        <w:tblStyle w:val="af6"/>
        <w:tblW w:w="5000" w:type="pct"/>
        <w:tblLook w:val="04A0" w:firstRow="1" w:lastRow="0" w:firstColumn="1" w:lastColumn="0" w:noHBand="0" w:noVBand="1"/>
      </w:tblPr>
      <w:tblGrid>
        <w:gridCol w:w="1781"/>
        <w:gridCol w:w="1764"/>
        <w:gridCol w:w="1983"/>
        <w:gridCol w:w="2176"/>
        <w:gridCol w:w="2150"/>
      </w:tblGrid>
      <w:tr w:rsidR="00686998" w:rsidRPr="00686998" w:rsidTr="00C05E05">
        <w:trPr>
          <w:trHeight w:val="1800"/>
          <w:tblHeader/>
        </w:trPr>
        <w:tc>
          <w:tcPr>
            <w:tcW w:w="904"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начала участка</w:t>
            </w:r>
          </w:p>
        </w:tc>
        <w:tc>
          <w:tcPr>
            <w:tcW w:w="895"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конца участка</w:t>
            </w:r>
          </w:p>
        </w:tc>
        <w:tc>
          <w:tcPr>
            <w:tcW w:w="1006"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Длина участка в двухтрубном исчислении, м</w:t>
            </w:r>
          </w:p>
        </w:tc>
        <w:tc>
          <w:tcPr>
            <w:tcW w:w="1104"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Внутренний диаметр подающего трубопровода, м</w:t>
            </w:r>
          </w:p>
        </w:tc>
        <w:tc>
          <w:tcPr>
            <w:tcW w:w="1091"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Внутренний диаметр обратного трубопровода, м</w:t>
            </w:r>
          </w:p>
        </w:tc>
      </w:tr>
      <w:tr w:rsidR="00686998" w:rsidRPr="00686998" w:rsidTr="00C05E05">
        <w:trPr>
          <w:trHeight w:val="780"/>
        </w:trPr>
        <w:tc>
          <w:tcPr>
            <w:tcW w:w="9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Котельная д. Глобицы</w:t>
            </w:r>
          </w:p>
        </w:tc>
        <w:tc>
          <w:tcPr>
            <w:tcW w:w="895"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ТК-А</w:t>
            </w:r>
          </w:p>
        </w:tc>
        <w:tc>
          <w:tcPr>
            <w:tcW w:w="1006"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30</w:t>
            </w:r>
          </w:p>
        </w:tc>
        <w:tc>
          <w:tcPr>
            <w:tcW w:w="1104"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suppressAutoHyphens/>
              <w:jc w:val="center"/>
              <w:rPr>
                <w:sz w:val="20"/>
                <w:szCs w:val="20"/>
                <w:lang w:eastAsia="en-US"/>
              </w:rPr>
            </w:pPr>
            <w:r w:rsidRPr="00686998">
              <w:rPr>
                <w:sz w:val="20"/>
                <w:szCs w:val="20"/>
                <w:lang w:eastAsia="en-US"/>
              </w:rPr>
              <w:t>0,08</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ТК-А</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ТК-173</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70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ТК-173</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 (1)</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lastRenderedPageBreak/>
              <w:t>ТК (1)</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20а</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20а</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20а</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20а</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ТК-176</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20,5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ТК-176</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ТК-177</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12</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ТК-177</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20б</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26,5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ТК-177</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ТК-222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8</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ТК-222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 (2)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33,5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 (1)</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 (2)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22</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0,1</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ТК-222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18б</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 (2)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ТК-225</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32,5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ТК-225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12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91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12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12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ТК-225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ТК-226</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46,5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ТК-226</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18а</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17</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ТК-226</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5</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29</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5</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6</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67</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0,08</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5</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8</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8</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8</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lastRenderedPageBreak/>
              <w:t>Узел ул. Героев 8</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7</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63</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6</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7</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68</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7</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7</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6</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6</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Узел ул. Героев 12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ТК-198-199</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78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ТК-198-199</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Героев 10</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10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ТК-А</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ТК-142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80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ТК149</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Октябрьская 4</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ТК149</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ТК-144</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51</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103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ТК-144</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Жил. Дом. ул. Октябрьская 2</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4</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525"/>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ТК-144</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Библиотека</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ТК-142</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ТК-150</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83,5</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r w:rsidR="00686998" w:rsidRPr="00686998" w:rsidTr="00C05E05">
        <w:trPr>
          <w:trHeight w:val="300"/>
        </w:trPr>
        <w:tc>
          <w:tcPr>
            <w:tcW w:w="904" w:type="pct"/>
            <w:vAlign w:val="center"/>
            <w:hideMark/>
          </w:tcPr>
          <w:p w:rsidR="00686998" w:rsidRPr="00686998" w:rsidRDefault="00686998" w:rsidP="00C05E05">
            <w:pPr>
              <w:jc w:val="center"/>
              <w:rPr>
                <w:sz w:val="20"/>
                <w:szCs w:val="20"/>
                <w:lang w:eastAsia="en-US"/>
              </w:rPr>
            </w:pPr>
            <w:r w:rsidRPr="00686998">
              <w:rPr>
                <w:sz w:val="20"/>
                <w:szCs w:val="20"/>
                <w:lang w:eastAsia="en-US"/>
              </w:rPr>
              <w:t>ТК-150</w:t>
            </w:r>
          </w:p>
        </w:tc>
        <w:tc>
          <w:tcPr>
            <w:tcW w:w="895" w:type="pct"/>
            <w:vAlign w:val="center"/>
            <w:hideMark/>
          </w:tcPr>
          <w:p w:rsidR="00686998" w:rsidRPr="00686998" w:rsidRDefault="00686998" w:rsidP="00C05E05">
            <w:pPr>
              <w:jc w:val="center"/>
              <w:rPr>
                <w:sz w:val="20"/>
                <w:szCs w:val="20"/>
                <w:lang w:eastAsia="en-US"/>
              </w:rPr>
            </w:pPr>
            <w:r w:rsidRPr="00686998">
              <w:rPr>
                <w:sz w:val="20"/>
                <w:szCs w:val="20"/>
                <w:lang w:eastAsia="en-US"/>
              </w:rPr>
              <w:t>ТК149</w:t>
            </w:r>
          </w:p>
        </w:tc>
        <w:tc>
          <w:tcPr>
            <w:tcW w:w="1006" w:type="pct"/>
            <w:vAlign w:val="center"/>
            <w:hideMark/>
          </w:tcPr>
          <w:p w:rsidR="00686998" w:rsidRPr="00686998" w:rsidRDefault="00686998" w:rsidP="00C05E05">
            <w:pPr>
              <w:jc w:val="center"/>
              <w:rPr>
                <w:sz w:val="20"/>
                <w:szCs w:val="20"/>
                <w:lang w:eastAsia="en-US"/>
              </w:rPr>
            </w:pPr>
            <w:r w:rsidRPr="00686998">
              <w:rPr>
                <w:sz w:val="20"/>
                <w:szCs w:val="20"/>
                <w:lang w:eastAsia="en-US"/>
              </w:rPr>
              <w:t>50</w:t>
            </w:r>
          </w:p>
        </w:tc>
        <w:tc>
          <w:tcPr>
            <w:tcW w:w="1104"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c>
          <w:tcPr>
            <w:tcW w:w="1091" w:type="pct"/>
            <w:vAlign w:val="center"/>
            <w:hideMark/>
          </w:tcPr>
          <w:p w:rsidR="00686998" w:rsidRPr="00686998" w:rsidRDefault="00686998" w:rsidP="00C05E05">
            <w:pPr>
              <w:jc w:val="center"/>
              <w:rPr>
                <w:sz w:val="20"/>
                <w:szCs w:val="20"/>
                <w:lang w:eastAsia="en-US"/>
              </w:rPr>
            </w:pPr>
            <w:r w:rsidRPr="00686998">
              <w:rPr>
                <w:sz w:val="20"/>
                <w:szCs w:val="20"/>
                <w:lang w:eastAsia="en-US"/>
              </w:rPr>
              <w:t>0,05</w:t>
            </w:r>
          </w:p>
        </w:tc>
      </w:tr>
    </w:tbl>
    <w:p w:rsidR="00686998" w:rsidRPr="00686998" w:rsidRDefault="00686998" w:rsidP="00686998"/>
    <w:p w:rsidR="00686998" w:rsidRPr="00686998" w:rsidRDefault="00686998" w:rsidP="00686998">
      <w:pPr>
        <w:pStyle w:val="af7"/>
        <w:rPr>
          <w:b/>
          <w:bCs/>
          <w:szCs w:val="28"/>
          <w:highlight w:val="yellow"/>
        </w:rPr>
      </w:pPr>
    </w:p>
    <w:p w:rsidR="00686998" w:rsidRPr="00686998" w:rsidRDefault="00686998" w:rsidP="00686998">
      <w:pPr>
        <w:pStyle w:val="af7"/>
        <w:rPr>
          <w:b/>
          <w:bCs/>
          <w:szCs w:val="28"/>
          <w:highlight w:val="yellow"/>
        </w:rPr>
        <w:sectPr w:rsidR="00686998" w:rsidRPr="00686998" w:rsidSect="00C05E05">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686998">
      <w:pPr>
        <w:pStyle w:val="affffffff2"/>
        <w:keepLines w:val="0"/>
        <w:widowControl w:val="0"/>
        <w:spacing w:before="0" w:after="0" w:line="312" w:lineRule="auto"/>
        <w:ind w:left="0"/>
        <w:jc w:val="both"/>
      </w:pPr>
      <w:bookmarkStart w:id="59" w:name="_Toc411860226"/>
      <w:bookmarkStart w:id="60" w:name="_Toc445645655"/>
      <w:bookmarkStart w:id="61" w:name="_Toc494792703"/>
      <w:r w:rsidRPr="00686998">
        <w:lastRenderedPageBreak/>
        <w:t>б) электронные и (или) бумажные карты (схемы) тепловых сетей в зонах действия источников тепловой энергии</w:t>
      </w:r>
      <w:bookmarkEnd w:id="59"/>
      <w:bookmarkEnd w:id="60"/>
      <w:bookmarkEnd w:id="61"/>
    </w:p>
    <w:p w:rsidR="00686998" w:rsidRPr="00686998" w:rsidRDefault="00686998" w:rsidP="00686998">
      <w:pPr>
        <w:pStyle w:val="affffffff2"/>
        <w:keepLines w:val="0"/>
        <w:widowControl w:val="0"/>
        <w:spacing w:before="0" w:after="0" w:line="312" w:lineRule="auto"/>
        <w:ind w:left="0"/>
        <w:jc w:val="both"/>
        <w:rPr>
          <w:sz w:val="24"/>
          <w:szCs w:val="24"/>
          <w:lang w:val="uk-UA"/>
        </w:rPr>
      </w:pPr>
    </w:p>
    <w:p w:rsidR="00686998" w:rsidRPr="00686998" w:rsidRDefault="00686998" w:rsidP="00686998">
      <w:pPr>
        <w:widowControl w:val="0"/>
        <w:suppressAutoHyphens/>
        <w:spacing w:line="312" w:lineRule="auto"/>
        <w:ind w:firstLine="709"/>
        <w:jc w:val="both"/>
      </w:pPr>
      <w:r w:rsidRPr="00686998">
        <w:t>На рисунке 7 представлены условные обозначения схемы тепловых сетей.</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center"/>
      </w:pPr>
      <w:r w:rsidRPr="00686998">
        <w:rPr>
          <w:noProof/>
        </w:rPr>
        <w:drawing>
          <wp:inline distT="0" distB="0" distL="0" distR="0">
            <wp:extent cx="5229225" cy="4826977"/>
            <wp:effectExtent l="0" t="0" r="0" b="0"/>
            <wp:docPr id="131" name="Рисунок 11" descr="C:\Users\Aren-energ\Desktop\Зулу Лопухинское\Условные обозн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energ\Desktop\Зулу Лопухинское\Условные обознач.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9225" cy="4826977"/>
                    </a:xfrm>
                    <a:prstGeom prst="rect">
                      <a:avLst/>
                    </a:prstGeom>
                    <a:noFill/>
                    <a:ln>
                      <a:noFill/>
                    </a:ln>
                  </pic:spPr>
                </pic:pic>
              </a:graphicData>
            </a:graphic>
          </wp:inline>
        </w:drawing>
      </w:r>
    </w:p>
    <w:p w:rsidR="00686998" w:rsidRPr="00686998" w:rsidRDefault="00686998" w:rsidP="00686998">
      <w:pPr>
        <w:widowControl w:val="0"/>
        <w:suppressAutoHyphens/>
        <w:spacing w:line="312" w:lineRule="auto"/>
        <w:ind w:firstLine="709"/>
        <w:jc w:val="center"/>
      </w:pPr>
      <w:r w:rsidRPr="00686998">
        <w:t>Рисунок 7 – Условные обозначения</w:t>
      </w:r>
    </w:p>
    <w:p w:rsidR="00686998" w:rsidRPr="00686998" w:rsidRDefault="00686998" w:rsidP="00686998">
      <w:pPr>
        <w:widowControl w:val="0"/>
        <w:suppressAutoHyphens/>
        <w:spacing w:line="312" w:lineRule="auto"/>
        <w:ind w:firstLine="709"/>
        <w:jc w:val="both"/>
        <w:rPr>
          <w:lang w:eastAsia="en-US"/>
        </w:rPr>
      </w:pPr>
      <w:r w:rsidRPr="00686998">
        <w:lastRenderedPageBreak/>
        <w:t xml:space="preserve">На рисунке 8 изображена схема тепловых сетей отопления технологической зоны №1 </w:t>
      </w:r>
      <w:r w:rsidRPr="00686998">
        <w:rPr>
          <w:lang w:eastAsia="en-US"/>
        </w:rPr>
        <w:t xml:space="preserve">д. Лопухинка (центральная котельная). </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pStyle w:val="affffffff2"/>
        <w:keepNext w:val="0"/>
        <w:keepLines w:val="0"/>
        <w:spacing w:before="0" w:after="0" w:line="312" w:lineRule="auto"/>
        <w:ind w:left="0"/>
        <w:jc w:val="center"/>
      </w:pPr>
      <w:bookmarkStart w:id="62" w:name="_Toc411860227"/>
      <w:r w:rsidRPr="00686998">
        <w:rPr>
          <w:noProof/>
        </w:rPr>
        <w:drawing>
          <wp:inline distT="0" distB="0" distL="0" distR="0">
            <wp:extent cx="8591550" cy="5398435"/>
            <wp:effectExtent l="0" t="0" r="0" b="0"/>
            <wp:docPr id="132" name="Рисунок 12" descr="C:\Users\Aren-energ\Desktop\Зулу Лопухинское\Схема отопление 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Схема отопление з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97808" cy="5402367"/>
                    </a:xfrm>
                    <a:prstGeom prst="rect">
                      <a:avLst/>
                    </a:prstGeom>
                    <a:noFill/>
                    <a:ln>
                      <a:noFill/>
                    </a:ln>
                  </pic:spPr>
                </pic:pic>
              </a:graphicData>
            </a:graphic>
          </wp:inline>
        </w:drawing>
      </w:r>
    </w:p>
    <w:p w:rsidR="00686998" w:rsidRPr="00686998" w:rsidRDefault="00686998" w:rsidP="00686998">
      <w:pPr>
        <w:pStyle w:val="affffffff2"/>
        <w:keepNext w:val="0"/>
        <w:keepLines w:val="0"/>
        <w:spacing w:before="0" w:after="0" w:line="312" w:lineRule="auto"/>
        <w:ind w:left="0"/>
        <w:jc w:val="center"/>
        <w:outlineLvl w:val="9"/>
        <w:rPr>
          <w:b w:val="0"/>
          <w:sz w:val="24"/>
          <w:szCs w:val="24"/>
        </w:rPr>
      </w:pPr>
      <w:r w:rsidRPr="00686998">
        <w:rPr>
          <w:b w:val="0"/>
          <w:sz w:val="24"/>
          <w:szCs w:val="24"/>
        </w:rPr>
        <w:lastRenderedPageBreak/>
        <w:t>Рисунок 8 - Схема тепловых сетей отопления технологической зоны №1 д. Лопухинка (центральная котельная)</w:t>
      </w:r>
    </w:p>
    <w:p w:rsidR="00686998" w:rsidRPr="00686998" w:rsidRDefault="00686998" w:rsidP="00686998">
      <w:pPr>
        <w:widowControl w:val="0"/>
        <w:suppressAutoHyphens/>
        <w:spacing w:line="312" w:lineRule="auto"/>
        <w:ind w:firstLine="709"/>
        <w:jc w:val="both"/>
        <w:rPr>
          <w:lang w:eastAsia="en-US"/>
        </w:rPr>
      </w:pPr>
      <w:r w:rsidRPr="00686998">
        <w:t xml:space="preserve">На рисунке 9 изображена схема тепловых сетей отопления технологической зоны №2 </w:t>
      </w:r>
      <w:r w:rsidRPr="00686998">
        <w:rPr>
          <w:lang w:eastAsia="en-US"/>
        </w:rPr>
        <w:t xml:space="preserve">д. Лопухинка (котельная детского дома). </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widowControl w:val="0"/>
        <w:suppressAutoHyphens/>
        <w:spacing w:line="312" w:lineRule="auto"/>
        <w:jc w:val="center"/>
        <w:rPr>
          <w:lang w:eastAsia="en-US"/>
        </w:rPr>
      </w:pPr>
      <w:r w:rsidRPr="00686998">
        <w:rPr>
          <w:noProof/>
        </w:rPr>
        <w:drawing>
          <wp:inline distT="0" distB="0" distL="0" distR="0">
            <wp:extent cx="9381620" cy="5219700"/>
            <wp:effectExtent l="0" t="0" r="0" b="0"/>
            <wp:docPr id="133" name="Рисунок 15" descr="C:\Users\Aren-energ\Desktop\Зулу Лопухинское\Схема отопления 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Схема отопления з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1620" cy="5219700"/>
                    </a:xfrm>
                    <a:prstGeom prst="rect">
                      <a:avLst/>
                    </a:prstGeom>
                    <a:noFill/>
                    <a:ln>
                      <a:noFill/>
                    </a:ln>
                  </pic:spPr>
                </pic:pic>
              </a:graphicData>
            </a:graphic>
          </wp:inline>
        </w:drawing>
      </w:r>
    </w:p>
    <w:p w:rsidR="00686998" w:rsidRPr="00686998" w:rsidRDefault="00686998" w:rsidP="00686998">
      <w:pPr>
        <w:widowControl w:val="0"/>
        <w:suppressAutoHyphens/>
        <w:spacing w:line="312" w:lineRule="auto"/>
        <w:ind w:firstLine="709"/>
        <w:jc w:val="center"/>
        <w:rPr>
          <w:lang w:eastAsia="en-US"/>
        </w:rPr>
      </w:pPr>
      <w:r w:rsidRPr="00686998">
        <w:rPr>
          <w:lang w:eastAsia="en-US"/>
        </w:rPr>
        <w:lastRenderedPageBreak/>
        <w:t xml:space="preserve">Рисунок 9 -  </w:t>
      </w:r>
      <w:r w:rsidRPr="00686998">
        <w:t xml:space="preserve">Схема тепловых сетей отопления технологической зоны №2 </w:t>
      </w:r>
      <w:r w:rsidRPr="00686998">
        <w:rPr>
          <w:lang w:eastAsia="en-US"/>
        </w:rPr>
        <w:t>д. Лопухинка (котельная детского дома)</w:t>
      </w:r>
    </w:p>
    <w:p w:rsidR="00686998" w:rsidRPr="00686998" w:rsidRDefault="00686998" w:rsidP="00686998">
      <w:pPr>
        <w:widowControl w:val="0"/>
        <w:suppressAutoHyphens/>
        <w:spacing w:line="312" w:lineRule="auto"/>
        <w:ind w:firstLine="709"/>
        <w:jc w:val="both"/>
        <w:rPr>
          <w:lang w:eastAsia="en-US"/>
        </w:rPr>
      </w:pPr>
      <w:r w:rsidRPr="00686998">
        <w:t xml:space="preserve">На рисунке 10 изображена схема тепловых сетей отопления технологической зоны №3 </w:t>
      </w:r>
      <w:r w:rsidRPr="00686998">
        <w:rPr>
          <w:lang w:eastAsia="en-US"/>
        </w:rPr>
        <w:t>д. Глобицы (котельная деревни Глобицы).</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widowControl w:val="0"/>
        <w:suppressAutoHyphens/>
        <w:spacing w:line="312" w:lineRule="auto"/>
        <w:jc w:val="center"/>
        <w:rPr>
          <w:lang w:eastAsia="en-US"/>
        </w:rPr>
      </w:pPr>
      <w:r w:rsidRPr="00686998">
        <w:rPr>
          <w:noProof/>
        </w:rPr>
        <w:drawing>
          <wp:inline distT="0" distB="0" distL="0" distR="0">
            <wp:extent cx="7612063" cy="5219700"/>
            <wp:effectExtent l="0" t="0" r="0" b="0"/>
            <wp:docPr id="134" name="Рисунок 16" descr="C:\Users\Aren-energ\Desktop\Зулу Лопухинское\Схема отопление 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en-energ\Desktop\Зулу Лопухинское\Схема отопление з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12063" cy="5219700"/>
                    </a:xfrm>
                    <a:prstGeom prst="rect">
                      <a:avLst/>
                    </a:prstGeom>
                    <a:noFill/>
                    <a:ln>
                      <a:noFill/>
                    </a:ln>
                  </pic:spPr>
                </pic:pic>
              </a:graphicData>
            </a:graphic>
          </wp:inline>
        </w:drawing>
      </w:r>
    </w:p>
    <w:p w:rsidR="00686998" w:rsidRPr="00686998" w:rsidRDefault="00686998" w:rsidP="00686998">
      <w:pPr>
        <w:widowControl w:val="0"/>
        <w:suppressAutoHyphens/>
        <w:spacing w:line="312" w:lineRule="auto"/>
        <w:ind w:firstLine="709"/>
        <w:jc w:val="center"/>
        <w:rPr>
          <w:lang w:eastAsia="en-US"/>
        </w:rPr>
      </w:pPr>
      <w:r w:rsidRPr="00686998">
        <w:rPr>
          <w:lang w:eastAsia="en-US"/>
        </w:rPr>
        <w:lastRenderedPageBreak/>
        <w:t xml:space="preserve">Рисунок 10 - </w:t>
      </w:r>
      <w:r w:rsidRPr="00686998">
        <w:t xml:space="preserve">Схема тепловых сетей отопления технологической зоны №3 </w:t>
      </w:r>
      <w:r w:rsidRPr="00686998">
        <w:rPr>
          <w:lang w:eastAsia="en-US"/>
        </w:rPr>
        <w:t>д. Глобицы (котельная деревни Глобицы)</w:t>
      </w:r>
    </w:p>
    <w:p w:rsidR="00686998" w:rsidRPr="00686998" w:rsidRDefault="00686998" w:rsidP="00686998">
      <w:pPr>
        <w:widowControl w:val="0"/>
        <w:suppressAutoHyphens/>
        <w:spacing w:line="312" w:lineRule="auto"/>
        <w:ind w:firstLine="709"/>
        <w:jc w:val="both"/>
        <w:rPr>
          <w:lang w:eastAsia="en-US"/>
        </w:rPr>
      </w:pPr>
      <w:r w:rsidRPr="00686998">
        <w:t xml:space="preserve">На рисунке 11 изображена схема сетей ГВС технологической зоны №1 </w:t>
      </w:r>
      <w:r w:rsidRPr="00686998">
        <w:rPr>
          <w:lang w:eastAsia="en-US"/>
        </w:rPr>
        <w:t xml:space="preserve">д. Лопухинка (центральная котельная). </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pStyle w:val="affffffff2"/>
        <w:keepNext w:val="0"/>
        <w:keepLines w:val="0"/>
        <w:spacing w:before="0" w:after="0" w:line="312" w:lineRule="auto"/>
        <w:ind w:left="0"/>
        <w:jc w:val="center"/>
      </w:pPr>
      <w:r w:rsidRPr="00686998">
        <w:rPr>
          <w:noProof/>
        </w:rPr>
        <w:drawing>
          <wp:inline distT="0" distB="0" distL="0" distR="0">
            <wp:extent cx="7343775" cy="5247172"/>
            <wp:effectExtent l="0" t="0" r="0" b="0"/>
            <wp:docPr id="135" name="Рисунок 18" descr="C:\Users\Aren-energ\Desktop\Зулу Лопухинское\Схема ГВС 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en-energ\Desktop\Зулу Лопухинское\Схема ГВС з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43775" cy="5247172"/>
                    </a:xfrm>
                    <a:prstGeom prst="rect">
                      <a:avLst/>
                    </a:prstGeom>
                    <a:noFill/>
                    <a:ln>
                      <a:noFill/>
                    </a:ln>
                  </pic:spPr>
                </pic:pic>
              </a:graphicData>
            </a:graphic>
          </wp:inline>
        </w:drawing>
      </w:r>
    </w:p>
    <w:p w:rsidR="00686998" w:rsidRPr="00686998" w:rsidRDefault="00686998" w:rsidP="00686998">
      <w:pPr>
        <w:pStyle w:val="affffffff2"/>
        <w:keepNext w:val="0"/>
        <w:keepLines w:val="0"/>
        <w:spacing w:before="0" w:after="0" w:line="312" w:lineRule="auto"/>
        <w:ind w:left="0"/>
        <w:jc w:val="center"/>
        <w:outlineLvl w:val="9"/>
        <w:rPr>
          <w:b w:val="0"/>
          <w:sz w:val="24"/>
          <w:szCs w:val="24"/>
        </w:rPr>
      </w:pPr>
      <w:r w:rsidRPr="00686998">
        <w:rPr>
          <w:b w:val="0"/>
          <w:sz w:val="24"/>
          <w:szCs w:val="24"/>
        </w:rPr>
        <w:lastRenderedPageBreak/>
        <w:t>Рисунок 11 - Схема сетей ГВС технологической зоны №1 д. Лопухинка (центральная котельная)</w:t>
      </w:r>
    </w:p>
    <w:p w:rsidR="00686998" w:rsidRPr="00686998" w:rsidRDefault="00686998" w:rsidP="00686998">
      <w:pPr>
        <w:widowControl w:val="0"/>
        <w:suppressAutoHyphens/>
        <w:spacing w:line="312" w:lineRule="auto"/>
        <w:ind w:firstLine="709"/>
        <w:jc w:val="both"/>
        <w:rPr>
          <w:lang w:eastAsia="en-US"/>
        </w:rPr>
      </w:pPr>
      <w:r w:rsidRPr="00686998">
        <w:t xml:space="preserve">На рисунке 12 изображена схема сетей ГВС технологической зоны №2 </w:t>
      </w:r>
      <w:r w:rsidRPr="00686998">
        <w:rPr>
          <w:lang w:eastAsia="en-US"/>
        </w:rPr>
        <w:t xml:space="preserve">д. Лопухинка (котельная детского дома). </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widowControl w:val="0"/>
        <w:suppressAutoHyphens/>
        <w:spacing w:line="312" w:lineRule="auto"/>
        <w:jc w:val="center"/>
        <w:rPr>
          <w:lang w:eastAsia="en-US"/>
        </w:rPr>
      </w:pPr>
      <w:r w:rsidRPr="00686998">
        <w:rPr>
          <w:noProof/>
        </w:rPr>
        <w:drawing>
          <wp:inline distT="0" distB="0" distL="0" distR="0">
            <wp:extent cx="9439275" cy="5251777"/>
            <wp:effectExtent l="0" t="0" r="0" b="0"/>
            <wp:docPr id="136" name="Рисунок 19" descr="C:\Users\Aren-energ\Desktop\Зулу Лопухинское\Схема ГВС 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en-energ\Desktop\Зулу Лопухинское\Схема ГВС з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46003" cy="5255520"/>
                    </a:xfrm>
                    <a:prstGeom prst="rect">
                      <a:avLst/>
                    </a:prstGeom>
                    <a:noFill/>
                    <a:ln>
                      <a:noFill/>
                    </a:ln>
                  </pic:spPr>
                </pic:pic>
              </a:graphicData>
            </a:graphic>
          </wp:inline>
        </w:drawing>
      </w:r>
    </w:p>
    <w:p w:rsidR="00686998" w:rsidRPr="00686998" w:rsidRDefault="00686998" w:rsidP="00686998">
      <w:pPr>
        <w:widowControl w:val="0"/>
        <w:suppressAutoHyphens/>
        <w:spacing w:line="312" w:lineRule="auto"/>
        <w:ind w:firstLine="709"/>
        <w:jc w:val="center"/>
        <w:rPr>
          <w:lang w:eastAsia="en-US"/>
        </w:rPr>
      </w:pPr>
      <w:r w:rsidRPr="00686998">
        <w:rPr>
          <w:lang w:eastAsia="en-US"/>
        </w:rPr>
        <w:lastRenderedPageBreak/>
        <w:t xml:space="preserve">Рисунок 12 -  </w:t>
      </w:r>
      <w:r w:rsidRPr="00686998">
        <w:t xml:space="preserve">Схема сетей ГВС технологической зоны №2 </w:t>
      </w:r>
      <w:r w:rsidRPr="00686998">
        <w:rPr>
          <w:lang w:eastAsia="en-US"/>
        </w:rPr>
        <w:t>д. Лопухинка (котельная детского дома)</w:t>
      </w:r>
    </w:p>
    <w:p w:rsidR="00686998" w:rsidRPr="00686998" w:rsidRDefault="00686998" w:rsidP="00686998">
      <w:pPr>
        <w:widowControl w:val="0"/>
        <w:suppressAutoHyphens/>
        <w:spacing w:line="312" w:lineRule="auto"/>
        <w:ind w:firstLine="709"/>
        <w:jc w:val="both"/>
        <w:rPr>
          <w:lang w:eastAsia="en-US"/>
        </w:rPr>
      </w:pPr>
      <w:r w:rsidRPr="00686998">
        <w:t xml:space="preserve">На рисунке 13 изображена схема сетей ГВС технологической зоны №3 </w:t>
      </w:r>
      <w:r w:rsidRPr="00686998">
        <w:rPr>
          <w:lang w:eastAsia="en-US"/>
        </w:rPr>
        <w:t>д. Глобицы (котельная деревни Глобицы).</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widowControl w:val="0"/>
        <w:suppressAutoHyphens/>
        <w:spacing w:line="312" w:lineRule="auto"/>
        <w:jc w:val="center"/>
        <w:rPr>
          <w:lang w:eastAsia="en-US"/>
        </w:rPr>
      </w:pPr>
      <w:r w:rsidRPr="00686998">
        <w:rPr>
          <w:noProof/>
        </w:rPr>
        <w:drawing>
          <wp:inline distT="0" distB="0" distL="0" distR="0">
            <wp:extent cx="7303325" cy="4891321"/>
            <wp:effectExtent l="19050" t="0" r="0" b="0"/>
            <wp:docPr id="137" name="Рисунок 20" descr="C:\Users\Aren-energ\Desktop\Зулу Лопухинское\Схема ГВС 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en-energ\Desktop\Зулу Лопухинское\Схема ГВС з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06371" cy="4893361"/>
                    </a:xfrm>
                    <a:prstGeom prst="rect">
                      <a:avLst/>
                    </a:prstGeom>
                    <a:noFill/>
                    <a:ln>
                      <a:noFill/>
                    </a:ln>
                  </pic:spPr>
                </pic:pic>
              </a:graphicData>
            </a:graphic>
          </wp:inline>
        </w:drawing>
      </w:r>
      <w:r w:rsidRPr="00686998">
        <w:rPr>
          <w:lang w:eastAsia="en-US"/>
        </w:rPr>
        <w:t xml:space="preserve">Рисунок 13 - </w:t>
      </w:r>
      <w:r w:rsidRPr="00686998">
        <w:t xml:space="preserve">Схема сетей ГВС технологической зоны №3 </w:t>
      </w:r>
      <w:r w:rsidRPr="00686998">
        <w:rPr>
          <w:lang w:eastAsia="en-US"/>
        </w:rPr>
        <w:t>д. Глобицы (котельная деревни Глобицы)</w:t>
      </w:r>
    </w:p>
    <w:p w:rsidR="00686998" w:rsidRPr="00686998" w:rsidRDefault="00686998" w:rsidP="00686998">
      <w:pPr>
        <w:pStyle w:val="affffffff2"/>
        <w:keepNext w:val="0"/>
        <w:keepLines w:val="0"/>
        <w:spacing w:before="0" w:after="0" w:line="312" w:lineRule="auto"/>
        <w:ind w:left="0"/>
        <w:jc w:val="both"/>
        <w:rPr>
          <w:b w:val="0"/>
          <w:sz w:val="24"/>
          <w:szCs w:val="24"/>
        </w:rPr>
        <w:sectPr w:rsidR="00686998" w:rsidRPr="00686998" w:rsidSect="00C05E05">
          <w:pgSz w:w="16840" w:h="11907" w:orient="landscape" w:code="9"/>
          <w:pgMar w:top="1276"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686998">
      <w:pPr>
        <w:pStyle w:val="affffffff2"/>
        <w:keepNext w:val="0"/>
        <w:keepLines w:val="0"/>
        <w:pageBreakBefore/>
        <w:spacing w:before="0" w:after="0" w:line="312" w:lineRule="auto"/>
        <w:ind w:left="0"/>
        <w:jc w:val="both"/>
      </w:pPr>
      <w:bookmarkStart w:id="63" w:name="_Toc445645656"/>
      <w:bookmarkStart w:id="64" w:name="_Toc494792704"/>
      <w:r w:rsidRPr="00686998">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62"/>
      <w:bookmarkEnd w:id="63"/>
      <w:bookmarkEnd w:id="64"/>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pPr>
      <w:r w:rsidRPr="00686998">
        <w:rPr>
          <w:lang w:eastAsia="en-US"/>
        </w:rPr>
        <w:t>Параметры сетей системы отопления технологической зоны №1 д. Лопухинка (центральная котельная) представлены в таблице 20.</w:t>
      </w:r>
      <w:r w:rsidRPr="00686998">
        <w:t xml:space="preserve"> Подключенная тепловая нагрузка к сетям отопления в технологической зоне №1 д. Лопухинка (центральная котельная) составляет 3,18 Гкал/час.</w:t>
      </w:r>
    </w:p>
    <w:p w:rsidR="00686998" w:rsidRPr="00686998" w:rsidRDefault="00686998" w:rsidP="00686998">
      <w:pPr>
        <w:spacing w:line="312" w:lineRule="auto"/>
        <w:ind w:firstLine="709"/>
        <w:jc w:val="both"/>
      </w:pPr>
    </w:p>
    <w:p w:rsidR="00686998" w:rsidRPr="00686998" w:rsidRDefault="00686998" w:rsidP="00686998">
      <w:pPr>
        <w:pStyle w:val="af4"/>
        <w:keepNext/>
        <w:widowControl w:val="0"/>
        <w:suppressAutoHyphens/>
        <w:spacing w:line="312" w:lineRule="auto"/>
        <w:rPr>
          <w:b w:val="0"/>
          <w:sz w:val="24"/>
          <w:szCs w:val="24"/>
        </w:rPr>
      </w:pPr>
      <w:r w:rsidRPr="00686998">
        <w:rPr>
          <w:b w:val="0"/>
          <w:sz w:val="24"/>
          <w:szCs w:val="24"/>
        </w:rPr>
        <w:t>Таблица 20 - Тепловые сети отопления технологической зоны №1 д. Лопухинка (центральная котельная)</w:t>
      </w:r>
    </w:p>
    <w:tbl>
      <w:tblPr>
        <w:tblStyle w:val="af6"/>
        <w:tblW w:w="5000" w:type="pct"/>
        <w:tblLook w:val="04A0" w:firstRow="1" w:lastRow="0" w:firstColumn="1" w:lastColumn="0" w:noHBand="0" w:noVBand="1"/>
      </w:tblPr>
      <w:tblGrid>
        <w:gridCol w:w="1384"/>
        <w:gridCol w:w="1492"/>
        <w:gridCol w:w="1085"/>
        <w:gridCol w:w="1057"/>
        <w:gridCol w:w="989"/>
        <w:gridCol w:w="1368"/>
        <w:gridCol w:w="1867"/>
        <w:gridCol w:w="1486"/>
        <w:gridCol w:w="950"/>
        <w:gridCol w:w="1458"/>
        <w:gridCol w:w="1650"/>
      </w:tblGrid>
      <w:tr w:rsidR="00686998" w:rsidRPr="00686998" w:rsidTr="00C05E05">
        <w:trPr>
          <w:trHeight w:val="1800"/>
          <w:tblHeader/>
        </w:trPr>
        <w:tc>
          <w:tcPr>
            <w:tcW w:w="468"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начала участка</w:t>
            </w:r>
          </w:p>
        </w:tc>
        <w:tc>
          <w:tcPr>
            <w:tcW w:w="504"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конца участка</w:t>
            </w:r>
          </w:p>
        </w:tc>
        <w:tc>
          <w:tcPr>
            <w:tcW w:w="36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Вид прокладки тепловой сети</w:t>
            </w:r>
          </w:p>
        </w:tc>
        <w:tc>
          <w:tcPr>
            <w:tcW w:w="358"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Год прокладки</w:t>
            </w:r>
          </w:p>
        </w:tc>
        <w:tc>
          <w:tcPr>
            <w:tcW w:w="335"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Вид грунта</w:t>
            </w:r>
          </w:p>
        </w:tc>
        <w:tc>
          <w:tcPr>
            <w:tcW w:w="463"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Глубина заложения трубопровода, м</w:t>
            </w:r>
          </w:p>
        </w:tc>
        <w:tc>
          <w:tcPr>
            <w:tcW w:w="631"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Теплоизоляционный материал</w:t>
            </w:r>
          </w:p>
        </w:tc>
        <w:tc>
          <w:tcPr>
            <w:tcW w:w="502" w:type="pct"/>
            <w:vAlign w:val="center"/>
          </w:tcPr>
          <w:p w:rsidR="00686998" w:rsidRPr="00686998" w:rsidRDefault="00686998" w:rsidP="00C05E05">
            <w:pPr>
              <w:suppressAutoHyphens/>
              <w:jc w:val="center"/>
              <w:rPr>
                <w:bCs/>
                <w:sz w:val="20"/>
                <w:szCs w:val="20"/>
              </w:rPr>
            </w:pPr>
            <w:r w:rsidRPr="00686998">
              <w:rPr>
                <w:bCs/>
                <w:sz w:val="20"/>
                <w:szCs w:val="20"/>
              </w:rPr>
              <w:t>Температурный график работы тепловой сети</w:t>
            </w:r>
          </w:p>
        </w:tc>
        <w:tc>
          <w:tcPr>
            <w:tcW w:w="322"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График работы тепловой сети (отопит период), сутки</w:t>
            </w:r>
          </w:p>
        </w:tc>
        <w:tc>
          <w:tcPr>
            <w:tcW w:w="493" w:type="pct"/>
            <w:vAlign w:val="center"/>
          </w:tcPr>
          <w:p w:rsidR="00686998" w:rsidRPr="00686998" w:rsidRDefault="00686998" w:rsidP="00C05E05">
            <w:pPr>
              <w:suppressAutoHyphens/>
              <w:jc w:val="center"/>
              <w:rPr>
                <w:bCs/>
                <w:sz w:val="20"/>
                <w:szCs w:val="20"/>
              </w:rPr>
            </w:pPr>
            <w:r w:rsidRPr="00686998">
              <w:rPr>
                <w:bCs/>
                <w:sz w:val="20"/>
                <w:szCs w:val="20"/>
              </w:rPr>
              <w:t>Материальная характеристика</w:t>
            </w:r>
          </w:p>
        </w:tc>
        <w:tc>
          <w:tcPr>
            <w:tcW w:w="557" w:type="pct"/>
            <w:vAlign w:val="center"/>
          </w:tcPr>
          <w:p w:rsidR="00686998" w:rsidRPr="00686998" w:rsidRDefault="00686998" w:rsidP="00C05E05">
            <w:pPr>
              <w:suppressAutoHyphens/>
              <w:jc w:val="center"/>
              <w:rPr>
                <w:bCs/>
                <w:sz w:val="20"/>
                <w:szCs w:val="20"/>
              </w:rPr>
            </w:pPr>
            <w:r w:rsidRPr="00686998">
              <w:rPr>
                <w:bCs/>
                <w:sz w:val="20"/>
                <w:szCs w:val="20"/>
              </w:rPr>
              <w:t>Тип компенсирующих устройств</w:t>
            </w:r>
          </w:p>
        </w:tc>
      </w:tr>
      <w:tr w:rsidR="00686998" w:rsidRPr="00686998" w:rsidTr="00C05E05">
        <w:trPr>
          <w:trHeight w:val="1035"/>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Центральная котельная Лопухинка</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w:t>
            </w:r>
          </w:p>
        </w:tc>
        <w:tc>
          <w:tcPr>
            <w:tcW w:w="367" w:type="pct"/>
            <w:vAlign w:val="center"/>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bCs/>
                <w:color w:val="000000"/>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bCs/>
                <w:color w:val="000000"/>
                <w:sz w:val="20"/>
                <w:szCs w:val="20"/>
              </w:rPr>
            </w:pPr>
            <w:r w:rsidRPr="00686998">
              <w:rPr>
                <w:sz w:val="20"/>
                <w:szCs w:val="20"/>
              </w:rPr>
              <w:t>95/70 °С</w:t>
            </w:r>
          </w:p>
        </w:tc>
        <w:tc>
          <w:tcPr>
            <w:tcW w:w="322" w:type="pct"/>
            <w:vAlign w:val="center"/>
          </w:tcPr>
          <w:p w:rsidR="00686998" w:rsidRPr="00686998" w:rsidRDefault="00686998" w:rsidP="00C05E05">
            <w:pPr>
              <w:jc w:val="center"/>
              <w:rPr>
                <w:bCs/>
                <w:color w:val="000000"/>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6,57</w:t>
            </w:r>
          </w:p>
        </w:tc>
        <w:tc>
          <w:tcPr>
            <w:tcW w:w="557"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Баня</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4,56</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21,9</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№9</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3,24</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ТК-4</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w:t>
            </w:r>
            <w:r w:rsidRPr="00686998">
              <w:rPr>
                <w:bCs/>
                <w:color w:val="000000"/>
                <w:sz w:val="20"/>
                <w:szCs w:val="20"/>
              </w:rPr>
              <w:lastRenderedPageBreak/>
              <w:t>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lastRenderedPageBreak/>
              <w:t>1990-</w:t>
            </w:r>
            <w:r w:rsidRPr="00686998">
              <w:rPr>
                <w:bCs/>
                <w:color w:val="000000"/>
                <w:sz w:val="20"/>
                <w:szCs w:val="20"/>
              </w:rPr>
              <w:lastRenderedPageBreak/>
              <w:t>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lastRenderedPageBreak/>
              <w:t>Суглино</w:t>
            </w:r>
            <w:r w:rsidRPr="00686998">
              <w:rPr>
                <w:bCs/>
                <w:color w:val="000000"/>
                <w:sz w:val="20"/>
                <w:szCs w:val="20"/>
              </w:rPr>
              <w:lastRenderedPageBreak/>
              <w:t>к</w:t>
            </w:r>
          </w:p>
        </w:tc>
        <w:tc>
          <w:tcPr>
            <w:tcW w:w="463" w:type="pct"/>
            <w:vAlign w:val="center"/>
          </w:tcPr>
          <w:p w:rsidR="00686998" w:rsidRPr="00686998" w:rsidRDefault="00686998" w:rsidP="00C05E05">
            <w:pPr>
              <w:jc w:val="center"/>
              <w:rPr>
                <w:sz w:val="20"/>
                <w:szCs w:val="20"/>
              </w:rPr>
            </w:pPr>
            <w:r w:rsidRPr="00686998">
              <w:rPr>
                <w:bCs/>
                <w:color w:val="000000"/>
                <w:sz w:val="20"/>
                <w:szCs w:val="20"/>
              </w:rPr>
              <w:lastRenderedPageBreak/>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31,974</w:t>
            </w:r>
          </w:p>
        </w:tc>
        <w:tc>
          <w:tcPr>
            <w:tcW w:w="557" w:type="pct"/>
            <w:vAlign w:val="center"/>
          </w:tcPr>
          <w:p w:rsidR="00686998" w:rsidRPr="00686998" w:rsidRDefault="00686998" w:rsidP="00C05E05">
            <w:pPr>
              <w:jc w:val="center"/>
              <w:rPr>
                <w:sz w:val="20"/>
                <w:szCs w:val="20"/>
              </w:rPr>
            </w:pPr>
            <w:r w:rsidRPr="00686998">
              <w:rPr>
                <w:bCs/>
                <w:color w:val="000000"/>
                <w:sz w:val="20"/>
                <w:szCs w:val="20"/>
              </w:rPr>
              <w:t xml:space="preserve">П-образные </w:t>
            </w:r>
            <w:r w:rsidRPr="00686998">
              <w:rPr>
                <w:bCs/>
                <w:color w:val="000000"/>
                <w:sz w:val="20"/>
                <w:szCs w:val="20"/>
              </w:rPr>
              <w:lastRenderedPageBreak/>
              <w:t>компенсаторы</w:t>
            </w:r>
          </w:p>
        </w:tc>
      </w:tr>
      <w:tr w:rsidR="00686998" w:rsidRPr="00686998" w:rsidTr="00C05E05">
        <w:trPr>
          <w:trHeight w:val="525"/>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ТК-4</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Детский сад</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30,4</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ТК-4</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13,14</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№7</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10,8</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№5</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3,24</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ТК-4</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21,9</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Больница</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4,56</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ТК-7</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13,14</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ТК-7</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№3</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3,24</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ТК-7</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Уз1</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65,7</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Уз1</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ДК</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w:t>
            </w:r>
            <w:r w:rsidRPr="00686998">
              <w:rPr>
                <w:bCs/>
                <w:color w:val="000000"/>
                <w:sz w:val="20"/>
                <w:szCs w:val="20"/>
              </w:rPr>
              <w:lastRenderedPageBreak/>
              <w:t>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lastRenderedPageBreak/>
              <w:t>1990-</w:t>
            </w:r>
            <w:r w:rsidRPr="00686998">
              <w:rPr>
                <w:bCs/>
                <w:color w:val="000000"/>
                <w:sz w:val="20"/>
                <w:szCs w:val="20"/>
              </w:rPr>
              <w:lastRenderedPageBreak/>
              <w:t>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lastRenderedPageBreak/>
              <w:t>Суглино</w:t>
            </w:r>
            <w:r w:rsidRPr="00686998">
              <w:rPr>
                <w:bCs/>
                <w:color w:val="000000"/>
                <w:sz w:val="20"/>
                <w:szCs w:val="20"/>
              </w:rPr>
              <w:lastRenderedPageBreak/>
              <w:t>к</w:t>
            </w:r>
          </w:p>
        </w:tc>
        <w:tc>
          <w:tcPr>
            <w:tcW w:w="463" w:type="pct"/>
            <w:vAlign w:val="center"/>
          </w:tcPr>
          <w:p w:rsidR="00686998" w:rsidRPr="00686998" w:rsidRDefault="00686998" w:rsidP="00C05E05">
            <w:pPr>
              <w:jc w:val="center"/>
              <w:rPr>
                <w:sz w:val="20"/>
                <w:szCs w:val="20"/>
              </w:rPr>
            </w:pPr>
            <w:r w:rsidRPr="00686998">
              <w:rPr>
                <w:bCs/>
                <w:color w:val="000000"/>
                <w:sz w:val="20"/>
                <w:szCs w:val="20"/>
              </w:rPr>
              <w:lastRenderedPageBreak/>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2,16</w:t>
            </w:r>
          </w:p>
        </w:tc>
        <w:tc>
          <w:tcPr>
            <w:tcW w:w="557" w:type="pct"/>
            <w:vAlign w:val="center"/>
          </w:tcPr>
          <w:p w:rsidR="00686998" w:rsidRPr="00686998" w:rsidRDefault="00686998" w:rsidP="00C05E05">
            <w:pPr>
              <w:jc w:val="center"/>
              <w:rPr>
                <w:sz w:val="20"/>
                <w:szCs w:val="20"/>
              </w:rPr>
            </w:pPr>
            <w:r w:rsidRPr="00686998">
              <w:rPr>
                <w:bCs/>
                <w:color w:val="000000"/>
                <w:sz w:val="20"/>
                <w:szCs w:val="20"/>
              </w:rPr>
              <w:t xml:space="preserve">П-образные </w:t>
            </w:r>
            <w:r w:rsidRPr="00686998">
              <w:rPr>
                <w:bCs/>
                <w:color w:val="000000"/>
                <w:sz w:val="20"/>
                <w:szCs w:val="20"/>
              </w:rPr>
              <w:lastRenderedPageBreak/>
              <w:t>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Уз1</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ТК-8</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5,4</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ТК-8</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Администрация</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3,42</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ТК-8</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Школа</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6,48</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 2</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26,28</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 2</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№1</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7,12</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 2</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7,12</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ТК-10</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3,56</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ТК-10</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ТК-11</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3,04</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ТК-11</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№11</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0,76</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ТК-3</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w:t>
            </w:r>
            <w:r w:rsidRPr="00686998">
              <w:rPr>
                <w:bCs/>
                <w:color w:val="000000"/>
                <w:sz w:val="20"/>
                <w:szCs w:val="20"/>
              </w:rPr>
              <w:lastRenderedPageBreak/>
              <w:t>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lastRenderedPageBreak/>
              <w:t>1990-</w:t>
            </w:r>
            <w:r w:rsidRPr="00686998">
              <w:rPr>
                <w:bCs/>
                <w:color w:val="000000"/>
                <w:sz w:val="20"/>
                <w:szCs w:val="20"/>
              </w:rPr>
              <w:lastRenderedPageBreak/>
              <w:t>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lastRenderedPageBreak/>
              <w:t>Суглино</w:t>
            </w:r>
            <w:r w:rsidRPr="00686998">
              <w:rPr>
                <w:bCs/>
                <w:color w:val="000000"/>
                <w:sz w:val="20"/>
                <w:szCs w:val="20"/>
              </w:rPr>
              <w:lastRenderedPageBreak/>
              <w:t>к</w:t>
            </w:r>
          </w:p>
        </w:tc>
        <w:tc>
          <w:tcPr>
            <w:tcW w:w="463" w:type="pct"/>
            <w:vAlign w:val="center"/>
          </w:tcPr>
          <w:p w:rsidR="00686998" w:rsidRPr="00686998" w:rsidRDefault="00686998" w:rsidP="00C05E05">
            <w:pPr>
              <w:jc w:val="center"/>
              <w:rPr>
                <w:sz w:val="20"/>
                <w:szCs w:val="20"/>
              </w:rPr>
            </w:pPr>
            <w:r w:rsidRPr="00686998">
              <w:rPr>
                <w:bCs/>
                <w:color w:val="000000"/>
                <w:sz w:val="20"/>
                <w:szCs w:val="20"/>
              </w:rPr>
              <w:lastRenderedPageBreak/>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3,24</w:t>
            </w:r>
          </w:p>
        </w:tc>
        <w:tc>
          <w:tcPr>
            <w:tcW w:w="557" w:type="pct"/>
            <w:vAlign w:val="center"/>
          </w:tcPr>
          <w:p w:rsidR="00686998" w:rsidRPr="00686998" w:rsidRDefault="00686998" w:rsidP="00C05E05">
            <w:pPr>
              <w:jc w:val="center"/>
              <w:rPr>
                <w:sz w:val="20"/>
                <w:szCs w:val="20"/>
              </w:rPr>
            </w:pPr>
            <w:r w:rsidRPr="00686998">
              <w:rPr>
                <w:bCs/>
                <w:color w:val="000000"/>
                <w:sz w:val="20"/>
                <w:szCs w:val="20"/>
              </w:rPr>
              <w:t xml:space="preserve">П-образные </w:t>
            </w:r>
            <w:r w:rsidRPr="00686998">
              <w:rPr>
                <w:bCs/>
                <w:color w:val="000000"/>
                <w:sz w:val="20"/>
                <w:szCs w:val="20"/>
              </w:rPr>
              <w:lastRenderedPageBreak/>
              <w:t>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ТК-3</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11</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2,16</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Мира 13</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3,8</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ТК-10</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ТК-12</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18,69</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ТК-12</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Мира 7</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3,04</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ТК-12</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ТК-13</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7,6</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ТК-13</w:t>
            </w:r>
          </w:p>
        </w:tc>
        <w:tc>
          <w:tcPr>
            <w:tcW w:w="504"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Мира</w:t>
            </w:r>
          </w:p>
        </w:tc>
        <w:tc>
          <w:tcPr>
            <w:tcW w:w="367" w:type="pct"/>
            <w:vAlign w:val="center"/>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tcPr>
          <w:p w:rsidR="00686998" w:rsidRPr="00686998" w:rsidRDefault="00686998" w:rsidP="00C05E05">
            <w:pPr>
              <w:jc w:val="center"/>
              <w:rPr>
                <w:bCs/>
                <w:color w:val="000000"/>
                <w:sz w:val="20"/>
                <w:szCs w:val="20"/>
              </w:rPr>
            </w:pPr>
            <w:r w:rsidRPr="00686998">
              <w:rPr>
                <w:bCs/>
                <w:color w:val="000000"/>
                <w:sz w:val="20"/>
                <w:szCs w:val="20"/>
              </w:rPr>
              <w:t>1990-2000</w:t>
            </w:r>
          </w:p>
        </w:tc>
        <w:tc>
          <w:tcPr>
            <w:tcW w:w="335"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1"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2" w:type="pct"/>
            <w:vAlign w:val="center"/>
          </w:tcPr>
          <w:p w:rsidR="00686998" w:rsidRPr="00686998" w:rsidRDefault="00686998" w:rsidP="00C05E05">
            <w:pPr>
              <w:jc w:val="center"/>
              <w:rPr>
                <w:sz w:val="20"/>
                <w:szCs w:val="20"/>
              </w:rPr>
            </w:pPr>
            <w:r w:rsidRPr="00686998">
              <w:rPr>
                <w:sz w:val="20"/>
                <w:szCs w:val="20"/>
              </w:rPr>
              <w:t>95/70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3" w:type="pct"/>
            <w:vAlign w:val="center"/>
          </w:tcPr>
          <w:p w:rsidR="00686998" w:rsidRPr="00686998" w:rsidRDefault="00686998" w:rsidP="00C05E05">
            <w:pPr>
              <w:jc w:val="center"/>
              <w:rPr>
                <w:color w:val="000000"/>
                <w:sz w:val="20"/>
                <w:szCs w:val="20"/>
              </w:rPr>
            </w:pPr>
            <w:r w:rsidRPr="00686998">
              <w:rPr>
                <w:color w:val="000000"/>
                <w:sz w:val="20"/>
                <w:szCs w:val="20"/>
              </w:rPr>
              <w:t>3,04</w:t>
            </w:r>
          </w:p>
        </w:tc>
        <w:tc>
          <w:tcPr>
            <w:tcW w:w="557"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bl>
    <w:p w:rsidR="00686998" w:rsidRPr="00686998" w:rsidRDefault="00686998" w:rsidP="00686998"/>
    <w:p w:rsidR="00686998" w:rsidRPr="00686998" w:rsidRDefault="00686998" w:rsidP="00686998">
      <w:pPr>
        <w:widowControl w:val="0"/>
        <w:suppressAutoHyphens/>
        <w:spacing w:line="312" w:lineRule="auto"/>
        <w:ind w:firstLine="709"/>
        <w:jc w:val="both"/>
      </w:pPr>
      <w:r w:rsidRPr="00686998">
        <w:t>Параметры сетей системы ГВС технологической зоны №1 д. Лопухинка (центральная котельная) представлены в таблице 21. Подключенная тепловая нагрузка к сетям ГВС в технологической зоне №1 д. Лопухинка (центральная котельная) составляет 1,115 Гкал/час.</w:t>
      </w:r>
    </w:p>
    <w:p w:rsidR="00686998" w:rsidRPr="00686998" w:rsidRDefault="00686998" w:rsidP="00686998">
      <w:pPr>
        <w:widowControl w:val="0"/>
        <w:suppressAutoHyphens/>
        <w:spacing w:line="312" w:lineRule="auto"/>
        <w:ind w:firstLine="709"/>
        <w:jc w:val="both"/>
      </w:pPr>
    </w:p>
    <w:p w:rsidR="00686998" w:rsidRPr="00686998" w:rsidRDefault="00686998" w:rsidP="00686998">
      <w:pPr>
        <w:keepNext/>
        <w:suppressAutoHyphens/>
        <w:spacing w:line="312" w:lineRule="auto"/>
        <w:jc w:val="both"/>
      </w:pPr>
      <w:r w:rsidRPr="00686998">
        <w:lastRenderedPageBreak/>
        <w:t>Таблица 21 - Сети системы ГВС технологической зоны №1 д. Лопухинка (центральная котельная)</w:t>
      </w:r>
    </w:p>
    <w:tbl>
      <w:tblPr>
        <w:tblStyle w:val="af6"/>
        <w:tblW w:w="5000" w:type="pct"/>
        <w:tblLook w:val="04A0" w:firstRow="1" w:lastRow="0" w:firstColumn="1" w:lastColumn="0" w:noHBand="0" w:noVBand="1"/>
      </w:tblPr>
      <w:tblGrid>
        <w:gridCol w:w="1395"/>
        <w:gridCol w:w="1394"/>
        <w:gridCol w:w="1092"/>
        <w:gridCol w:w="1064"/>
        <w:gridCol w:w="996"/>
        <w:gridCol w:w="1378"/>
        <w:gridCol w:w="1882"/>
        <w:gridCol w:w="1497"/>
        <w:gridCol w:w="957"/>
        <w:gridCol w:w="1469"/>
        <w:gridCol w:w="1662"/>
      </w:tblGrid>
      <w:tr w:rsidR="00686998" w:rsidRPr="00686998" w:rsidTr="00C05E05">
        <w:trPr>
          <w:trHeight w:val="1800"/>
          <w:tblHeader/>
        </w:trPr>
        <w:tc>
          <w:tcPr>
            <w:tcW w:w="472"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Наименование начала участка</w:t>
            </w:r>
          </w:p>
        </w:tc>
        <w:tc>
          <w:tcPr>
            <w:tcW w:w="472"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Наименование конца участка</w:t>
            </w:r>
          </w:p>
        </w:tc>
        <w:tc>
          <w:tcPr>
            <w:tcW w:w="370"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Вид прокладки тепловой сети</w:t>
            </w:r>
          </w:p>
        </w:tc>
        <w:tc>
          <w:tcPr>
            <w:tcW w:w="360"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Год прокладки</w:t>
            </w:r>
          </w:p>
        </w:tc>
        <w:tc>
          <w:tcPr>
            <w:tcW w:w="337"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Вид грунта</w:t>
            </w:r>
          </w:p>
        </w:tc>
        <w:tc>
          <w:tcPr>
            <w:tcW w:w="466"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Глубина заложения трубопровода, м</w:t>
            </w:r>
          </w:p>
        </w:tc>
        <w:tc>
          <w:tcPr>
            <w:tcW w:w="636"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Теплоизоляционный материал</w:t>
            </w:r>
          </w:p>
        </w:tc>
        <w:tc>
          <w:tcPr>
            <w:tcW w:w="506" w:type="pct"/>
            <w:vAlign w:val="center"/>
          </w:tcPr>
          <w:p w:rsidR="00686998" w:rsidRPr="00686998" w:rsidRDefault="00686998" w:rsidP="00C05E05">
            <w:pPr>
              <w:keepNext/>
              <w:suppressAutoHyphens/>
              <w:jc w:val="center"/>
              <w:rPr>
                <w:bCs/>
                <w:sz w:val="20"/>
                <w:szCs w:val="20"/>
              </w:rPr>
            </w:pPr>
            <w:r w:rsidRPr="00686998">
              <w:rPr>
                <w:bCs/>
                <w:sz w:val="20"/>
                <w:szCs w:val="20"/>
              </w:rPr>
              <w:t>Температурный график работы тепловой сети</w:t>
            </w:r>
          </w:p>
        </w:tc>
        <w:tc>
          <w:tcPr>
            <w:tcW w:w="324"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График работы тепловой сети (отопит период), сутки</w:t>
            </w:r>
          </w:p>
        </w:tc>
        <w:tc>
          <w:tcPr>
            <w:tcW w:w="496" w:type="pct"/>
            <w:vAlign w:val="center"/>
          </w:tcPr>
          <w:p w:rsidR="00686998" w:rsidRPr="00686998" w:rsidRDefault="00686998" w:rsidP="00C05E05">
            <w:pPr>
              <w:keepNext/>
              <w:suppressAutoHyphens/>
              <w:jc w:val="center"/>
              <w:rPr>
                <w:bCs/>
                <w:sz w:val="20"/>
                <w:szCs w:val="20"/>
              </w:rPr>
            </w:pPr>
            <w:r w:rsidRPr="00686998">
              <w:rPr>
                <w:bCs/>
                <w:sz w:val="20"/>
                <w:szCs w:val="20"/>
              </w:rPr>
              <w:t>Материальная характеристика</w:t>
            </w:r>
          </w:p>
        </w:tc>
        <w:tc>
          <w:tcPr>
            <w:tcW w:w="562" w:type="pct"/>
            <w:vAlign w:val="center"/>
          </w:tcPr>
          <w:p w:rsidR="00686998" w:rsidRPr="00686998" w:rsidRDefault="00686998" w:rsidP="00C05E05">
            <w:pPr>
              <w:keepNext/>
              <w:suppressAutoHyphens/>
              <w:jc w:val="center"/>
              <w:rPr>
                <w:bCs/>
                <w:sz w:val="20"/>
                <w:szCs w:val="20"/>
              </w:rPr>
            </w:pPr>
            <w:r w:rsidRPr="00686998">
              <w:rPr>
                <w:bCs/>
                <w:sz w:val="20"/>
                <w:szCs w:val="20"/>
              </w:rPr>
              <w:t>Тип компенсирующих устройств</w:t>
            </w:r>
          </w:p>
        </w:tc>
      </w:tr>
      <w:tr w:rsidR="00686998" w:rsidRPr="00686998" w:rsidTr="00C05E05">
        <w:trPr>
          <w:trHeight w:val="1035"/>
        </w:trPr>
        <w:tc>
          <w:tcPr>
            <w:tcW w:w="472"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Центральная котельная Лопухинка</w:t>
            </w:r>
          </w:p>
        </w:tc>
        <w:tc>
          <w:tcPr>
            <w:tcW w:w="472"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ТК-1</w:t>
            </w:r>
          </w:p>
        </w:tc>
        <w:tc>
          <w:tcPr>
            <w:tcW w:w="370"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1990-2000</w:t>
            </w:r>
          </w:p>
        </w:tc>
        <w:tc>
          <w:tcPr>
            <w:tcW w:w="337"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Суглинок</w:t>
            </w:r>
          </w:p>
        </w:tc>
        <w:tc>
          <w:tcPr>
            <w:tcW w:w="466"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1,6</w:t>
            </w:r>
          </w:p>
        </w:tc>
        <w:tc>
          <w:tcPr>
            <w:tcW w:w="636"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Мин. вата</w:t>
            </w:r>
          </w:p>
        </w:tc>
        <w:tc>
          <w:tcPr>
            <w:tcW w:w="506" w:type="pct"/>
            <w:vAlign w:val="center"/>
          </w:tcPr>
          <w:p w:rsidR="00686998" w:rsidRPr="00686998" w:rsidRDefault="00686998" w:rsidP="00C05E05">
            <w:pPr>
              <w:keepNext/>
              <w:suppressAutoHyphens/>
              <w:jc w:val="center"/>
              <w:rPr>
                <w:bCs/>
                <w:color w:val="000000"/>
                <w:sz w:val="20"/>
                <w:szCs w:val="20"/>
              </w:rPr>
            </w:pPr>
            <w:r w:rsidRPr="00686998">
              <w:rPr>
                <w:sz w:val="20"/>
                <w:szCs w:val="20"/>
              </w:rPr>
              <w:t>65 °С</w:t>
            </w:r>
          </w:p>
        </w:tc>
        <w:tc>
          <w:tcPr>
            <w:tcW w:w="324"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351</w:t>
            </w:r>
          </w:p>
        </w:tc>
        <w:tc>
          <w:tcPr>
            <w:tcW w:w="496" w:type="pct"/>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1,5</w:t>
            </w:r>
          </w:p>
        </w:tc>
        <w:tc>
          <w:tcPr>
            <w:tcW w:w="562"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ТК-1</w:t>
            </w:r>
          </w:p>
        </w:tc>
        <w:tc>
          <w:tcPr>
            <w:tcW w:w="472"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Баня</w:t>
            </w:r>
          </w:p>
        </w:tc>
        <w:tc>
          <w:tcPr>
            <w:tcW w:w="370" w:type="pct"/>
            <w:vAlign w:val="center"/>
            <w:hideMark/>
          </w:tcPr>
          <w:p w:rsidR="00686998" w:rsidRPr="00686998" w:rsidRDefault="00686998" w:rsidP="00C05E05">
            <w:pPr>
              <w:keepNext/>
              <w:suppressAutoHyphens/>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keepNext/>
              <w:suppressAutoHyphens/>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keepNext/>
              <w:suppressAutoHyphens/>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keepNext/>
              <w:suppressAutoHyphens/>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keepNext/>
              <w:suppressAutoHyphens/>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keepNext/>
              <w:suppressAutoHyphens/>
              <w:jc w:val="center"/>
              <w:rPr>
                <w:sz w:val="20"/>
                <w:szCs w:val="20"/>
              </w:rPr>
            </w:pPr>
            <w:r w:rsidRPr="00686998">
              <w:rPr>
                <w:sz w:val="20"/>
                <w:szCs w:val="20"/>
              </w:rPr>
              <w:t>65 °С</w:t>
            </w:r>
          </w:p>
        </w:tc>
        <w:tc>
          <w:tcPr>
            <w:tcW w:w="324" w:type="pct"/>
            <w:vAlign w:val="center"/>
          </w:tcPr>
          <w:p w:rsidR="00686998" w:rsidRPr="00686998" w:rsidRDefault="00686998" w:rsidP="00C05E05">
            <w:pPr>
              <w:keepNext/>
              <w:suppressAutoHyphens/>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2</w:t>
            </w:r>
          </w:p>
        </w:tc>
        <w:tc>
          <w:tcPr>
            <w:tcW w:w="562" w:type="pct"/>
            <w:vAlign w:val="center"/>
          </w:tcPr>
          <w:p w:rsidR="00686998" w:rsidRPr="00686998" w:rsidRDefault="00686998" w:rsidP="00C05E05">
            <w:pPr>
              <w:keepNext/>
              <w:suppressAutoHyphens/>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ТК-1</w:t>
            </w:r>
          </w:p>
        </w:tc>
        <w:tc>
          <w:tcPr>
            <w:tcW w:w="472"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ТК-2</w:t>
            </w:r>
          </w:p>
        </w:tc>
        <w:tc>
          <w:tcPr>
            <w:tcW w:w="370" w:type="pct"/>
            <w:vAlign w:val="center"/>
            <w:hideMark/>
          </w:tcPr>
          <w:p w:rsidR="00686998" w:rsidRPr="00686998" w:rsidRDefault="00686998" w:rsidP="00C05E05">
            <w:pPr>
              <w:keepNext/>
              <w:suppressAutoHyphens/>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keepNext/>
              <w:suppressAutoHyphens/>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keepNext/>
              <w:suppressAutoHyphens/>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keepNext/>
              <w:suppressAutoHyphens/>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keepNext/>
              <w:suppressAutoHyphens/>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keepNext/>
              <w:suppressAutoHyphens/>
              <w:jc w:val="center"/>
              <w:rPr>
                <w:sz w:val="20"/>
                <w:szCs w:val="20"/>
              </w:rPr>
            </w:pPr>
            <w:r w:rsidRPr="00686998">
              <w:rPr>
                <w:sz w:val="20"/>
                <w:szCs w:val="20"/>
              </w:rPr>
              <w:t>65 °С</w:t>
            </w:r>
          </w:p>
        </w:tc>
        <w:tc>
          <w:tcPr>
            <w:tcW w:w="324" w:type="pct"/>
            <w:vAlign w:val="center"/>
          </w:tcPr>
          <w:p w:rsidR="00686998" w:rsidRPr="00686998" w:rsidRDefault="00686998" w:rsidP="00C05E05">
            <w:pPr>
              <w:keepNext/>
              <w:suppressAutoHyphens/>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5</w:t>
            </w:r>
          </w:p>
        </w:tc>
        <w:tc>
          <w:tcPr>
            <w:tcW w:w="562" w:type="pct"/>
            <w:vAlign w:val="center"/>
          </w:tcPr>
          <w:p w:rsidR="00686998" w:rsidRPr="00686998" w:rsidRDefault="00686998" w:rsidP="00C05E05">
            <w:pPr>
              <w:keepNext/>
              <w:suppressAutoHyphens/>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№9</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0,75</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ТК-4</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7,3</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ТК-4</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Детский сад</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10</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ТК-4</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2,4</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№7</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2,5</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№5</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0,75</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ТК-4</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5</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Больница</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1,5</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ТК-7</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1,5</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ТК-7</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№3</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0,75</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 2</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6</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 2</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№1</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2</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 2</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2</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ТК-10</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1</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ТК-10</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ТК-11</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1</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ТК-11</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№11</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0,25</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ТК-2</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ТК-3</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0,75</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ТК-3</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11</w:t>
            </w:r>
          </w:p>
        </w:tc>
        <w:tc>
          <w:tcPr>
            <w:tcW w:w="370"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60" w:type="pct"/>
            <w:vAlign w:val="center"/>
            <w:hideMark/>
          </w:tcPr>
          <w:p w:rsidR="00686998" w:rsidRPr="00686998" w:rsidRDefault="00686998" w:rsidP="00C05E05">
            <w:pPr>
              <w:jc w:val="center"/>
              <w:rPr>
                <w:sz w:val="20"/>
                <w:szCs w:val="20"/>
              </w:rPr>
            </w:pPr>
            <w:r w:rsidRPr="00686998">
              <w:rPr>
                <w:bCs/>
                <w:color w:val="000000"/>
                <w:sz w:val="20"/>
                <w:szCs w:val="20"/>
              </w:rPr>
              <w:t>1990-2000</w:t>
            </w:r>
          </w:p>
        </w:tc>
        <w:tc>
          <w:tcPr>
            <w:tcW w:w="337" w:type="pct"/>
            <w:vAlign w:val="center"/>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6"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6" w:type="pct"/>
            <w:vAlign w:val="center"/>
          </w:tcPr>
          <w:p w:rsidR="00686998" w:rsidRPr="00686998" w:rsidRDefault="00686998" w:rsidP="00C05E05">
            <w:pPr>
              <w:jc w:val="center"/>
              <w:rPr>
                <w:sz w:val="20"/>
                <w:szCs w:val="20"/>
              </w:rPr>
            </w:pPr>
            <w:r w:rsidRPr="00686998">
              <w:rPr>
                <w:sz w:val="20"/>
                <w:szCs w:val="20"/>
              </w:rPr>
              <w:t>65 °С</w:t>
            </w:r>
          </w:p>
        </w:tc>
        <w:tc>
          <w:tcPr>
            <w:tcW w:w="324"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6" w:type="pct"/>
            <w:vAlign w:val="center"/>
          </w:tcPr>
          <w:p w:rsidR="00686998" w:rsidRPr="00686998" w:rsidRDefault="00686998" w:rsidP="00C05E05">
            <w:pPr>
              <w:jc w:val="center"/>
              <w:rPr>
                <w:color w:val="000000"/>
                <w:sz w:val="20"/>
                <w:szCs w:val="20"/>
              </w:rPr>
            </w:pPr>
            <w:r w:rsidRPr="00686998">
              <w:rPr>
                <w:color w:val="000000"/>
                <w:sz w:val="20"/>
                <w:szCs w:val="20"/>
              </w:rPr>
              <w:t>0,5</w:t>
            </w:r>
          </w:p>
        </w:tc>
        <w:tc>
          <w:tcPr>
            <w:tcW w:w="562"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bl>
    <w:p w:rsidR="00686998" w:rsidRPr="00686998" w:rsidRDefault="00686998" w:rsidP="00686998">
      <w:pPr>
        <w:widowControl w:val="0"/>
        <w:suppressAutoHyphens/>
        <w:spacing w:line="312" w:lineRule="auto"/>
        <w:jc w:val="both"/>
      </w:pPr>
    </w:p>
    <w:p w:rsidR="00686998" w:rsidRPr="00686998" w:rsidRDefault="00686998" w:rsidP="00686998">
      <w:pPr>
        <w:widowControl w:val="0"/>
        <w:suppressAutoHyphens/>
        <w:spacing w:line="312" w:lineRule="auto"/>
        <w:ind w:firstLine="709"/>
        <w:jc w:val="both"/>
      </w:pPr>
      <w:r w:rsidRPr="00686998">
        <w:t xml:space="preserve">Параметры сетей системы отопления технологической зоны №2 д. Лопухинка (котельная детского дома) представлены в таблице 22. Подключенная тепловая нагрузка к сетям отопления в технологической зоне №2 д. Лопухинка (котельная детского дома) составляет 0,35 Гкал/час. </w:t>
      </w:r>
    </w:p>
    <w:p w:rsidR="00686998" w:rsidRPr="00686998" w:rsidRDefault="00686998" w:rsidP="00686998">
      <w:pPr>
        <w:widowControl w:val="0"/>
        <w:suppressAutoHyphens/>
        <w:spacing w:line="312" w:lineRule="auto"/>
        <w:ind w:firstLine="709"/>
        <w:jc w:val="both"/>
        <w:rPr>
          <w:b/>
        </w:rPr>
      </w:pPr>
    </w:p>
    <w:p w:rsidR="00686998" w:rsidRPr="00686998" w:rsidRDefault="00686998" w:rsidP="00686998">
      <w:pPr>
        <w:pStyle w:val="af4"/>
        <w:keepNext/>
        <w:spacing w:line="312" w:lineRule="auto"/>
        <w:rPr>
          <w:b w:val="0"/>
          <w:sz w:val="24"/>
          <w:szCs w:val="24"/>
        </w:rPr>
      </w:pPr>
      <w:r w:rsidRPr="00686998">
        <w:rPr>
          <w:b w:val="0"/>
          <w:sz w:val="24"/>
          <w:szCs w:val="24"/>
        </w:rPr>
        <w:lastRenderedPageBreak/>
        <w:t>Таблица 22 - Тепловые сети отопления технологической зоны №2 д. Лопухинка (котельная детского дома)</w:t>
      </w:r>
    </w:p>
    <w:tbl>
      <w:tblPr>
        <w:tblStyle w:val="af6"/>
        <w:tblW w:w="5000" w:type="pct"/>
        <w:tblLook w:val="04A0" w:firstRow="1" w:lastRow="0" w:firstColumn="1" w:lastColumn="0" w:noHBand="0" w:noVBand="1"/>
      </w:tblPr>
      <w:tblGrid>
        <w:gridCol w:w="1387"/>
        <w:gridCol w:w="1387"/>
        <w:gridCol w:w="1086"/>
        <w:gridCol w:w="1058"/>
        <w:gridCol w:w="991"/>
        <w:gridCol w:w="1370"/>
        <w:gridCol w:w="1871"/>
        <w:gridCol w:w="1488"/>
        <w:gridCol w:w="1036"/>
        <w:gridCol w:w="1460"/>
        <w:gridCol w:w="1652"/>
      </w:tblGrid>
      <w:tr w:rsidR="00686998" w:rsidRPr="00686998" w:rsidTr="00C05E05">
        <w:trPr>
          <w:trHeight w:val="1800"/>
          <w:tblHeader/>
        </w:trPr>
        <w:tc>
          <w:tcPr>
            <w:tcW w:w="469"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Наименование начала участка</w:t>
            </w:r>
          </w:p>
        </w:tc>
        <w:tc>
          <w:tcPr>
            <w:tcW w:w="469"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Наименование конца участка</w:t>
            </w:r>
          </w:p>
        </w:tc>
        <w:tc>
          <w:tcPr>
            <w:tcW w:w="368"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Вид прокладки тепловой сети</w:t>
            </w:r>
          </w:p>
        </w:tc>
        <w:tc>
          <w:tcPr>
            <w:tcW w:w="358"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Год прокладки</w:t>
            </w:r>
          </w:p>
        </w:tc>
        <w:tc>
          <w:tcPr>
            <w:tcW w:w="335"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Вид грунта</w:t>
            </w:r>
          </w:p>
        </w:tc>
        <w:tc>
          <w:tcPr>
            <w:tcW w:w="463" w:type="pct"/>
            <w:vAlign w:val="center"/>
          </w:tcPr>
          <w:p w:rsidR="00686998" w:rsidRPr="00686998" w:rsidRDefault="00686998" w:rsidP="00C05E05">
            <w:pPr>
              <w:keepNext/>
              <w:jc w:val="center"/>
              <w:rPr>
                <w:bCs/>
                <w:color w:val="000000"/>
                <w:sz w:val="20"/>
                <w:szCs w:val="20"/>
              </w:rPr>
            </w:pPr>
            <w:r w:rsidRPr="00686998">
              <w:rPr>
                <w:bCs/>
                <w:color w:val="000000"/>
                <w:sz w:val="20"/>
                <w:szCs w:val="20"/>
              </w:rPr>
              <w:t>Глубина заложения трубопровода, м</w:t>
            </w:r>
          </w:p>
        </w:tc>
        <w:tc>
          <w:tcPr>
            <w:tcW w:w="632" w:type="pct"/>
            <w:vAlign w:val="center"/>
          </w:tcPr>
          <w:p w:rsidR="00686998" w:rsidRPr="00686998" w:rsidRDefault="00686998" w:rsidP="00C05E05">
            <w:pPr>
              <w:keepNext/>
              <w:jc w:val="center"/>
              <w:rPr>
                <w:bCs/>
                <w:color w:val="000000"/>
                <w:sz w:val="20"/>
                <w:szCs w:val="20"/>
              </w:rPr>
            </w:pPr>
            <w:r w:rsidRPr="00686998">
              <w:rPr>
                <w:bCs/>
                <w:color w:val="000000"/>
                <w:sz w:val="20"/>
                <w:szCs w:val="20"/>
              </w:rPr>
              <w:t>Теплоизоляционный материал</w:t>
            </w:r>
          </w:p>
        </w:tc>
        <w:tc>
          <w:tcPr>
            <w:tcW w:w="503" w:type="pct"/>
            <w:vAlign w:val="center"/>
          </w:tcPr>
          <w:p w:rsidR="00686998" w:rsidRPr="00686998" w:rsidRDefault="00686998" w:rsidP="00C05E05">
            <w:pPr>
              <w:keepNext/>
              <w:jc w:val="center"/>
              <w:rPr>
                <w:bCs/>
                <w:sz w:val="20"/>
                <w:szCs w:val="20"/>
              </w:rPr>
            </w:pPr>
            <w:r w:rsidRPr="00686998">
              <w:rPr>
                <w:bCs/>
                <w:sz w:val="20"/>
                <w:szCs w:val="20"/>
              </w:rPr>
              <w:t>Температурный график работы тепловой сети</w:t>
            </w:r>
          </w:p>
        </w:tc>
        <w:tc>
          <w:tcPr>
            <w:tcW w:w="351" w:type="pct"/>
            <w:vAlign w:val="center"/>
          </w:tcPr>
          <w:p w:rsidR="00686998" w:rsidRPr="00686998" w:rsidRDefault="00686998" w:rsidP="00C05E05">
            <w:pPr>
              <w:keepNext/>
              <w:jc w:val="center"/>
              <w:rPr>
                <w:bCs/>
                <w:color w:val="000000"/>
                <w:sz w:val="20"/>
                <w:szCs w:val="20"/>
              </w:rPr>
            </w:pPr>
            <w:r w:rsidRPr="00686998">
              <w:rPr>
                <w:bCs/>
                <w:color w:val="000000"/>
                <w:sz w:val="20"/>
                <w:szCs w:val="20"/>
              </w:rPr>
              <w:t>График работы тепловой сети (отопит период), сутки</w:t>
            </w:r>
          </w:p>
        </w:tc>
        <w:tc>
          <w:tcPr>
            <w:tcW w:w="494" w:type="pct"/>
            <w:vAlign w:val="center"/>
          </w:tcPr>
          <w:p w:rsidR="00686998" w:rsidRPr="00686998" w:rsidRDefault="00686998" w:rsidP="00C05E05">
            <w:pPr>
              <w:keepNext/>
              <w:jc w:val="center"/>
              <w:rPr>
                <w:bCs/>
                <w:sz w:val="20"/>
                <w:szCs w:val="20"/>
              </w:rPr>
            </w:pPr>
            <w:r w:rsidRPr="00686998">
              <w:rPr>
                <w:bCs/>
                <w:sz w:val="20"/>
                <w:szCs w:val="20"/>
              </w:rPr>
              <w:t>Материальная характеристика</w:t>
            </w:r>
          </w:p>
        </w:tc>
        <w:tc>
          <w:tcPr>
            <w:tcW w:w="558" w:type="pct"/>
            <w:vAlign w:val="center"/>
          </w:tcPr>
          <w:p w:rsidR="00686998" w:rsidRPr="00686998" w:rsidRDefault="00686998" w:rsidP="00C05E05">
            <w:pPr>
              <w:keepNext/>
              <w:jc w:val="center"/>
              <w:rPr>
                <w:bCs/>
                <w:sz w:val="20"/>
                <w:szCs w:val="20"/>
              </w:rPr>
            </w:pPr>
            <w:r w:rsidRPr="00686998">
              <w:rPr>
                <w:bCs/>
                <w:sz w:val="20"/>
                <w:szCs w:val="20"/>
              </w:rPr>
              <w:t>Тип компенсирующих устройств</w:t>
            </w:r>
          </w:p>
        </w:tc>
      </w:tr>
      <w:tr w:rsidR="00686998" w:rsidRPr="00686998" w:rsidTr="00C05E05">
        <w:trPr>
          <w:trHeight w:val="1035"/>
        </w:trPr>
        <w:tc>
          <w:tcPr>
            <w:tcW w:w="469"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Котельная д/д Лопухинка</w:t>
            </w:r>
          </w:p>
        </w:tc>
        <w:tc>
          <w:tcPr>
            <w:tcW w:w="469"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ТК-1</w:t>
            </w:r>
          </w:p>
        </w:tc>
        <w:tc>
          <w:tcPr>
            <w:tcW w:w="368"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2000-2005</w:t>
            </w:r>
          </w:p>
        </w:tc>
        <w:tc>
          <w:tcPr>
            <w:tcW w:w="335"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keepNext/>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keepNext/>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keepNext/>
              <w:jc w:val="center"/>
              <w:rPr>
                <w:sz w:val="20"/>
                <w:szCs w:val="20"/>
              </w:rPr>
            </w:pPr>
            <w:r w:rsidRPr="00686998">
              <w:rPr>
                <w:sz w:val="20"/>
                <w:szCs w:val="20"/>
              </w:rPr>
              <w:t>95/70 °С</w:t>
            </w:r>
          </w:p>
        </w:tc>
        <w:tc>
          <w:tcPr>
            <w:tcW w:w="351" w:type="pct"/>
            <w:vAlign w:val="center"/>
          </w:tcPr>
          <w:p w:rsidR="00686998" w:rsidRPr="00686998" w:rsidRDefault="00686998" w:rsidP="00C05E05">
            <w:pPr>
              <w:keepNext/>
              <w:jc w:val="center"/>
              <w:rPr>
                <w:bCs/>
                <w:color w:val="000000"/>
                <w:sz w:val="20"/>
                <w:szCs w:val="20"/>
              </w:rPr>
            </w:pPr>
            <w:r w:rsidRPr="00686998">
              <w:rPr>
                <w:bCs/>
                <w:color w:val="000000"/>
                <w:sz w:val="20"/>
                <w:szCs w:val="20"/>
              </w:rPr>
              <w:t>220</w:t>
            </w:r>
          </w:p>
        </w:tc>
        <w:tc>
          <w:tcPr>
            <w:tcW w:w="494" w:type="pct"/>
            <w:vAlign w:val="center"/>
          </w:tcPr>
          <w:p w:rsidR="00686998" w:rsidRPr="00686998" w:rsidRDefault="00686998" w:rsidP="00C05E05">
            <w:pPr>
              <w:keepNext/>
              <w:jc w:val="center"/>
              <w:rPr>
                <w:color w:val="000000"/>
                <w:sz w:val="20"/>
                <w:szCs w:val="20"/>
              </w:rPr>
            </w:pPr>
            <w:r w:rsidRPr="00686998">
              <w:rPr>
                <w:color w:val="000000"/>
                <w:sz w:val="20"/>
                <w:szCs w:val="20"/>
              </w:rPr>
              <w:t>9,24</w:t>
            </w:r>
          </w:p>
        </w:tc>
        <w:tc>
          <w:tcPr>
            <w:tcW w:w="558" w:type="pct"/>
            <w:vAlign w:val="center"/>
          </w:tcPr>
          <w:p w:rsidR="00686998" w:rsidRPr="00686998" w:rsidRDefault="00686998" w:rsidP="00C05E05">
            <w:pPr>
              <w:keepNext/>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1035"/>
        </w:trPr>
        <w:tc>
          <w:tcPr>
            <w:tcW w:w="469"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ТК-1</w:t>
            </w:r>
          </w:p>
        </w:tc>
        <w:tc>
          <w:tcPr>
            <w:tcW w:w="469" w:type="pct"/>
            <w:vAlign w:val="center"/>
            <w:hideMark/>
          </w:tcPr>
          <w:p w:rsidR="00686998" w:rsidRPr="00686998" w:rsidRDefault="00686998" w:rsidP="00C05E05">
            <w:pPr>
              <w:keepNext/>
              <w:jc w:val="center"/>
              <w:rPr>
                <w:bCs/>
                <w:color w:val="000000"/>
                <w:sz w:val="20"/>
                <w:szCs w:val="20"/>
              </w:rPr>
            </w:pPr>
            <w:r w:rsidRPr="00686998">
              <w:rPr>
                <w:bCs/>
                <w:color w:val="000000"/>
                <w:sz w:val="20"/>
                <w:szCs w:val="20"/>
              </w:rPr>
              <w:t>Спальный и учебный корпус</w:t>
            </w:r>
          </w:p>
        </w:tc>
        <w:tc>
          <w:tcPr>
            <w:tcW w:w="368" w:type="pct"/>
            <w:vAlign w:val="center"/>
            <w:hideMark/>
          </w:tcPr>
          <w:p w:rsidR="00686998" w:rsidRPr="00686998" w:rsidRDefault="00686998" w:rsidP="00C05E05">
            <w:pPr>
              <w:keepNext/>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keepNext/>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keepNext/>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keepNext/>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keepNext/>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keepNext/>
              <w:jc w:val="center"/>
              <w:rPr>
                <w:sz w:val="20"/>
                <w:szCs w:val="20"/>
              </w:rPr>
            </w:pPr>
            <w:r w:rsidRPr="00686998">
              <w:rPr>
                <w:sz w:val="20"/>
                <w:szCs w:val="20"/>
              </w:rPr>
              <w:t>95/70 °С</w:t>
            </w:r>
          </w:p>
        </w:tc>
        <w:tc>
          <w:tcPr>
            <w:tcW w:w="351" w:type="pct"/>
            <w:vAlign w:val="center"/>
          </w:tcPr>
          <w:p w:rsidR="00686998" w:rsidRPr="00686998" w:rsidRDefault="00686998" w:rsidP="00C05E05">
            <w:pPr>
              <w:keepNext/>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keepNext/>
              <w:jc w:val="center"/>
              <w:rPr>
                <w:color w:val="000000"/>
                <w:sz w:val="20"/>
                <w:szCs w:val="20"/>
              </w:rPr>
            </w:pPr>
            <w:r w:rsidRPr="00686998">
              <w:rPr>
                <w:color w:val="000000"/>
                <w:sz w:val="20"/>
                <w:szCs w:val="20"/>
              </w:rPr>
              <w:t>1,1</w:t>
            </w:r>
          </w:p>
        </w:tc>
        <w:tc>
          <w:tcPr>
            <w:tcW w:w="558" w:type="pct"/>
            <w:vAlign w:val="center"/>
          </w:tcPr>
          <w:p w:rsidR="00686998" w:rsidRPr="00686998" w:rsidRDefault="00686998" w:rsidP="00C05E05">
            <w:pPr>
              <w:keepNext/>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10,66</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Спортзал</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2,47</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ТК-3</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12,32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ТК-3</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Столовая</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3,5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ТК-3</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ТК-4</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7,2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ТК-4</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КЖ</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2,32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ТК-4</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4,8</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Школа</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1,05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ТК-6</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0,304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ТК-6</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ТК-7</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7,712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ТК-7</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КЖ</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3,52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ТК-7</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ТК-8</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5,984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ТК-8</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КЖ</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ТК-8</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1,8</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Мастерская</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2,06</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ТК-10</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6,54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ТК-10</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4,22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ТК-10</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КЖ</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bl>
    <w:p w:rsidR="00686998" w:rsidRPr="00686998" w:rsidRDefault="00686998" w:rsidP="00686998"/>
    <w:p w:rsidR="00686998" w:rsidRPr="00686998" w:rsidRDefault="00686998" w:rsidP="00686998">
      <w:pPr>
        <w:widowControl w:val="0"/>
        <w:suppressAutoHyphens/>
        <w:spacing w:line="312" w:lineRule="auto"/>
        <w:ind w:firstLine="709"/>
        <w:jc w:val="both"/>
      </w:pPr>
      <w:r w:rsidRPr="00686998">
        <w:t>Параметры тепловых сетей системы ГВС технологической зоны №2 д. Лопухинка (котельная детского дома) представлена в таблице 23. Подключенная тепловая нагрузка к сетям ГВС в технологической зоне №2 д. Лопухинка (котельная детского дома) составляет 0,05 Гкал/час.</w:t>
      </w:r>
    </w:p>
    <w:p w:rsidR="00686998" w:rsidRPr="00686998" w:rsidRDefault="00686998" w:rsidP="00686998">
      <w:pPr>
        <w:widowControl w:val="0"/>
        <w:suppressAutoHyphens/>
        <w:spacing w:line="312" w:lineRule="auto"/>
        <w:ind w:firstLine="709"/>
        <w:jc w:val="both"/>
        <w:rPr>
          <w:sz w:val="20"/>
          <w:szCs w:val="20"/>
        </w:rPr>
      </w:pPr>
    </w:p>
    <w:p w:rsidR="00686998" w:rsidRPr="00686998" w:rsidRDefault="00686998" w:rsidP="00686998">
      <w:pPr>
        <w:keepNext/>
        <w:suppressAutoHyphens/>
        <w:spacing w:line="312" w:lineRule="auto"/>
        <w:jc w:val="both"/>
      </w:pPr>
      <w:r w:rsidRPr="00686998">
        <w:lastRenderedPageBreak/>
        <w:t>Таблица 23 - Параметры сетей ГВС технологической зоны №2 д. Лопухинка (котельная детского дома)</w:t>
      </w:r>
    </w:p>
    <w:tbl>
      <w:tblPr>
        <w:tblStyle w:val="af6"/>
        <w:tblW w:w="5000" w:type="pct"/>
        <w:tblLook w:val="04A0" w:firstRow="1" w:lastRow="0" w:firstColumn="1" w:lastColumn="0" w:noHBand="0" w:noVBand="1"/>
      </w:tblPr>
      <w:tblGrid>
        <w:gridCol w:w="1387"/>
        <w:gridCol w:w="1387"/>
        <w:gridCol w:w="1086"/>
        <w:gridCol w:w="1058"/>
        <w:gridCol w:w="991"/>
        <w:gridCol w:w="1370"/>
        <w:gridCol w:w="1871"/>
        <w:gridCol w:w="1488"/>
        <w:gridCol w:w="1036"/>
        <w:gridCol w:w="1460"/>
        <w:gridCol w:w="1652"/>
      </w:tblGrid>
      <w:tr w:rsidR="00686998" w:rsidRPr="00686998" w:rsidTr="00C05E05">
        <w:trPr>
          <w:trHeight w:val="1800"/>
          <w:tblHeader/>
        </w:trPr>
        <w:tc>
          <w:tcPr>
            <w:tcW w:w="469"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Наименование начала участка</w:t>
            </w:r>
          </w:p>
        </w:tc>
        <w:tc>
          <w:tcPr>
            <w:tcW w:w="469"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Наименование конца участка</w:t>
            </w:r>
          </w:p>
        </w:tc>
        <w:tc>
          <w:tcPr>
            <w:tcW w:w="368"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Вид прокладки тепловой сети</w:t>
            </w:r>
          </w:p>
        </w:tc>
        <w:tc>
          <w:tcPr>
            <w:tcW w:w="358"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Год прокладки</w:t>
            </w:r>
          </w:p>
        </w:tc>
        <w:tc>
          <w:tcPr>
            <w:tcW w:w="335"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Вид грунта</w:t>
            </w:r>
          </w:p>
        </w:tc>
        <w:tc>
          <w:tcPr>
            <w:tcW w:w="463"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Глубина заложения трубопровода, м</w:t>
            </w:r>
          </w:p>
        </w:tc>
        <w:tc>
          <w:tcPr>
            <w:tcW w:w="632"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Теплоизоляционный материал</w:t>
            </w:r>
          </w:p>
        </w:tc>
        <w:tc>
          <w:tcPr>
            <w:tcW w:w="503" w:type="pct"/>
            <w:vAlign w:val="center"/>
          </w:tcPr>
          <w:p w:rsidR="00686998" w:rsidRPr="00686998" w:rsidRDefault="00686998" w:rsidP="00C05E05">
            <w:pPr>
              <w:keepNext/>
              <w:suppressAutoHyphens/>
              <w:jc w:val="center"/>
              <w:rPr>
                <w:bCs/>
                <w:sz w:val="20"/>
                <w:szCs w:val="20"/>
              </w:rPr>
            </w:pPr>
            <w:r w:rsidRPr="00686998">
              <w:rPr>
                <w:bCs/>
                <w:sz w:val="20"/>
                <w:szCs w:val="20"/>
              </w:rPr>
              <w:t>Температурный график работы тепловой сети</w:t>
            </w:r>
          </w:p>
        </w:tc>
        <w:tc>
          <w:tcPr>
            <w:tcW w:w="351"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График работы тепловой сети (отопит период), сутки</w:t>
            </w:r>
          </w:p>
        </w:tc>
        <w:tc>
          <w:tcPr>
            <w:tcW w:w="494" w:type="pct"/>
            <w:vAlign w:val="center"/>
          </w:tcPr>
          <w:p w:rsidR="00686998" w:rsidRPr="00686998" w:rsidRDefault="00686998" w:rsidP="00C05E05">
            <w:pPr>
              <w:keepNext/>
              <w:suppressAutoHyphens/>
              <w:jc w:val="center"/>
              <w:rPr>
                <w:bCs/>
                <w:sz w:val="20"/>
                <w:szCs w:val="20"/>
              </w:rPr>
            </w:pPr>
            <w:r w:rsidRPr="00686998">
              <w:rPr>
                <w:bCs/>
                <w:sz w:val="20"/>
                <w:szCs w:val="20"/>
              </w:rPr>
              <w:t>Материальная характеристика</w:t>
            </w:r>
          </w:p>
        </w:tc>
        <w:tc>
          <w:tcPr>
            <w:tcW w:w="558" w:type="pct"/>
            <w:vAlign w:val="center"/>
          </w:tcPr>
          <w:p w:rsidR="00686998" w:rsidRPr="00686998" w:rsidRDefault="00686998" w:rsidP="00C05E05">
            <w:pPr>
              <w:keepNext/>
              <w:suppressAutoHyphens/>
              <w:jc w:val="center"/>
              <w:rPr>
                <w:bCs/>
                <w:sz w:val="20"/>
                <w:szCs w:val="20"/>
              </w:rPr>
            </w:pPr>
            <w:r w:rsidRPr="00686998">
              <w:rPr>
                <w:bCs/>
                <w:sz w:val="20"/>
                <w:szCs w:val="20"/>
              </w:rPr>
              <w:t>Тип компенсирующих устройств</w:t>
            </w:r>
          </w:p>
        </w:tc>
      </w:tr>
      <w:tr w:rsidR="00686998" w:rsidRPr="00686998" w:rsidTr="00C05E05">
        <w:trPr>
          <w:trHeight w:val="1035"/>
        </w:trPr>
        <w:tc>
          <w:tcPr>
            <w:tcW w:w="469"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Котельная д/д Лопухинка</w:t>
            </w:r>
          </w:p>
        </w:tc>
        <w:tc>
          <w:tcPr>
            <w:tcW w:w="469"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ТК-1</w:t>
            </w:r>
          </w:p>
        </w:tc>
        <w:tc>
          <w:tcPr>
            <w:tcW w:w="368"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2000-2005</w:t>
            </w:r>
          </w:p>
        </w:tc>
        <w:tc>
          <w:tcPr>
            <w:tcW w:w="335"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keepNext/>
              <w:suppressAutoHyphens/>
              <w:jc w:val="center"/>
              <w:rPr>
                <w:sz w:val="20"/>
                <w:szCs w:val="20"/>
              </w:rPr>
            </w:pPr>
            <w:r w:rsidRPr="00686998">
              <w:rPr>
                <w:sz w:val="20"/>
                <w:szCs w:val="20"/>
              </w:rPr>
              <w:t>65 °С</w:t>
            </w:r>
          </w:p>
        </w:tc>
        <w:tc>
          <w:tcPr>
            <w:tcW w:w="351"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351</w:t>
            </w:r>
          </w:p>
        </w:tc>
        <w:tc>
          <w:tcPr>
            <w:tcW w:w="494" w:type="pct"/>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6,006</w:t>
            </w:r>
          </w:p>
        </w:tc>
        <w:tc>
          <w:tcPr>
            <w:tcW w:w="558" w:type="pct"/>
            <w:vAlign w:val="center"/>
          </w:tcPr>
          <w:p w:rsidR="00686998" w:rsidRPr="00686998" w:rsidRDefault="00686998" w:rsidP="00C05E05">
            <w:pPr>
              <w:keepNext/>
              <w:suppressAutoHyphens/>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1035"/>
        </w:trPr>
        <w:tc>
          <w:tcPr>
            <w:tcW w:w="469"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ТК-1</w:t>
            </w:r>
          </w:p>
        </w:tc>
        <w:tc>
          <w:tcPr>
            <w:tcW w:w="469"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Спальный и учебный корпус</w:t>
            </w:r>
          </w:p>
        </w:tc>
        <w:tc>
          <w:tcPr>
            <w:tcW w:w="368" w:type="pct"/>
            <w:vAlign w:val="center"/>
            <w:hideMark/>
          </w:tcPr>
          <w:p w:rsidR="00686998" w:rsidRPr="00686998" w:rsidRDefault="00686998" w:rsidP="00C05E05">
            <w:pPr>
              <w:keepNext/>
              <w:suppressAutoHyphens/>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keepNext/>
              <w:suppressAutoHyphens/>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keepNext/>
              <w:suppressAutoHyphens/>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keepNext/>
              <w:suppressAutoHyphens/>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keepNext/>
              <w:suppressAutoHyphens/>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keepNext/>
              <w:suppressAutoHyphens/>
              <w:jc w:val="center"/>
              <w:rPr>
                <w:sz w:val="20"/>
                <w:szCs w:val="20"/>
              </w:rPr>
            </w:pPr>
            <w:r w:rsidRPr="00686998">
              <w:rPr>
                <w:sz w:val="20"/>
                <w:szCs w:val="20"/>
              </w:rPr>
              <w:t>65 °С</w:t>
            </w:r>
          </w:p>
        </w:tc>
        <w:tc>
          <w:tcPr>
            <w:tcW w:w="351" w:type="pct"/>
            <w:vAlign w:val="center"/>
          </w:tcPr>
          <w:p w:rsidR="00686998" w:rsidRPr="00686998" w:rsidRDefault="00686998" w:rsidP="00C05E05">
            <w:pPr>
              <w:keepNext/>
              <w:suppressAutoHyphens/>
              <w:jc w:val="center"/>
              <w:rPr>
                <w:sz w:val="20"/>
                <w:szCs w:val="20"/>
              </w:rPr>
            </w:pPr>
            <w:r w:rsidRPr="00686998">
              <w:rPr>
                <w:bCs/>
                <w:color w:val="000000"/>
                <w:sz w:val="20"/>
                <w:szCs w:val="20"/>
              </w:rPr>
              <w:t>351</w:t>
            </w:r>
          </w:p>
        </w:tc>
        <w:tc>
          <w:tcPr>
            <w:tcW w:w="494" w:type="pct"/>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1,1</w:t>
            </w:r>
          </w:p>
        </w:tc>
        <w:tc>
          <w:tcPr>
            <w:tcW w:w="558" w:type="pct"/>
            <w:vAlign w:val="center"/>
          </w:tcPr>
          <w:p w:rsidR="00686998" w:rsidRPr="00686998" w:rsidRDefault="00686998" w:rsidP="00C05E05">
            <w:pPr>
              <w:keepNext/>
              <w:suppressAutoHyphens/>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ТК-1</w:t>
            </w:r>
          </w:p>
        </w:tc>
        <w:tc>
          <w:tcPr>
            <w:tcW w:w="469" w:type="pct"/>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ТК-2</w:t>
            </w:r>
          </w:p>
        </w:tc>
        <w:tc>
          <w:tcPr>
            <w:tcW w:w="368" w:type="pct"/>
            <w:vAlign w:val="center"/>
            <w:hideMark/>
          </w:tcPr>
          <w:p w:rsidR="00686998" w:rsidRPr="00686998" w:rsidRDefault="00686998" w:rsidP="00C05E05">
            <w:pPr>
              <w:keepNext/>
              <w:suppressAutoHyphens/>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keepNext/>
              <w:suppressAutoHyphens/>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keepNext/>
              <w:suppressAutoHyphens/>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keepNext/>
              <w:suppressAutoHyphens/>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keepNext/>
              <w:suppressAutoHyphens/>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keepNext/>
              <w:suppressAutoHyphens/>
              <w:jc w:val="center"/>
              <w:rPr>
                <w:sz w:val="20"/>
                <w:szCs w:val="20"/>
              </w:rPr>
            </w:pPr>
            <w:r w:rsidRPr="00686998">
              <w:rPr>
                <w:sz w:val="20"/>
                <w:szCs w:val="20"/>
              </w:rPr>
              <w:t>65 °С</w:t>
            </w:r>
          </w:p>
        </w:tc>
        <w:tc>
          <w:tcPr>
            <w:tcW w:w="351" w:type="pct"/>
            <w:vAlign w:val="center"/>
          </w:tcPr>
          <w:p w:rsidR="00686998" w:rsidRPr="00686998" w:rsidRDefault="00686998" w:rsidP="00C05E05">
            <w:pPr>
              <w:keepNext/>
              <w:suppressAutoHyphens/>
              <w:jc w:val="center"/>
              <w:rPr>
                <w:sz w:val="20"/>
                <w:szCs w:val="20"/>
              </w:rPr>
            </w:pPr>
            <w:r w:rsidRPr="00686998">
              <w:rPr>
                <w:bCs/>
                <w:color w:val="000000"/>
                <w:sz w:val="20"/>
                <w:szCs w:val="20"/>
              </w:rPr>
              <w:t>351</w:t>
            </w:r>
          </w:p>
        </w:tc>
        <w:tc>
          <w:tcPr>
            <w:tcW w:w="494" w:type="pct"/>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6,929</w:t>
            </w:r>
          </w:p>
        </w:tc>
        <w:tc>
          <w:tcPr>
            <w:tcW w:w="558" w:type="pct"/>
            <w:vAlign w:val="center"/>
          </w:tcPr>
          <w:p w:rsidR="00686998" w:rsidRPr="00686998" w:rsidRDefault="00686998" w:rsidP="00C05E05">
            <w:pPr>
              <w:keepNext/>
              <w:suppressAutoHyphens/>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Спортзал</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2,47</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ТК-3</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6,16</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ТК-3</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Столовая</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3,5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ТК-3</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ТК-4</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3,6</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ТК-4</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КЖ</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2,32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ТК-4</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 xml:space="preserve">Подземная </w:t>
            </w:r>
            <w:r w:rsidRPr="00686998">
              <w:rPr>
                <w:bCs/>
                <w:color w:val="000000"/>
                <w:sz w:val="20"/>
                <w:szCs w:val="20"/>
              </w:rPr>
              <w:lastRenderedPageBreak/>
              <w:t>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lastRenderedPageBreak/>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3</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ТК-5</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Школа</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1,05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ТК-5</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ТК-6</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0,19</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ТК-6</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ТК-7</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4,82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ТК-7</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КЖ</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3,52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ТК-7</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ТК-8</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3,74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ТК-8</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КЖ</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ТК-8</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1,8</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Мастерская</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2,06</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ТК-9</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ТК-10</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6,54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ТК-10</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 xml:space="preserve">Подземная </w:t>
            </w:r>
            <w:r w:rsidRPr="00686998">
              <w:rPr>
                <w:bCs/>
                <w:color w:val="000000"/>
                <w:sz w:val="20"/>
                <w:szCs w:val="20"/>
              </w:rPr>
              <w:lastRenderedPageBreak/>
              <w:t>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lastRenderedPageBreak/>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4,22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ТК-10</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КЖ</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2000-2005</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65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bl>
    <w:p w:rsidR="00686998" w:rsidRPr="00686998" w:rsidRDefault="00686998" w:rsidP="00686998">
      <w:pPr>
        <w:widowControl w:val="0"/>
        <w:suppressAutoHyphens/>
        <w:spacing w:line="312" w:lineRule="auto"/>
        <w:ind w:firstLine="709"/>
        <w:jc w:val="both"/>
      </w:pPr>
      <w:r w:rsidRPr="00686998">
        <w:t>Параметры тепловых сетей системы отопления технологической зоны №3 д. Глобицы (котельная деревни Глобицы) представлена в таблице 24. Подключенная тепловая нагрузка к сетям отопления в технологической зоне №3 д. Глобицы (котельная деревни Глобицы) составляет 1,737 Гкал/час.</w:t>
      </w:r>
    </w:p>
    <w:p w:rsidR="00686998" w:rsidRPr="00686998" w:rsidRDefault="00686998" w:rsidP="00686998">
      <w:pPr>
        <w:pStyle w:val="af4"/>
        <w:keepNext/>
        <w:widowControl w:val="0"/>
        <w:suppressAutoHyphens/>
        <w:spacing w:line="312" w:lineRule="auto"/>
        <w:rPr>
          <w:b w:val="0"/>
          <w:sz w:val="24"/>
          <w:szCs w:val="24"/>
        </w:rPr>
      </w:pPr>
    </w:p>
    <w:p w:rsidR="00686998" w:rsidRPr="00686998" w:rsidRDefault="00686998" w:rsidP="00686998">
      <w:r w:rsidRPr="00686998">
        <w:t>Таблица 24 - Тепловые сети отопления технологической зоны №3 д. Глобицы (котельная д. Глобицы)</w:t>
      </w:r>
    </w:p>
    <w:tbl>
      <w:tblPr>
        <w:tblStyle w:val="af6"/>
        <w:tblW w:w="5000" w:type="pct"/>
        <w:tblLook w:val="04A0" w:firstRow="1" w:lastRow="0" w:firstColumn="1" w:lastColumn="0" w:noHBand="0" w:noVBand="1"/>
      </w:tblPr>
      <w:tblGrid>
        <w:gridCol w:w="1387"/>
        <w:gridCol w:w="1387"/>
        <w:gridCol w:w="1086"/>
        <w:gridCol w:w="1058"/>
        <w:gridCol w:w="991"/>
        <w:gridCol w:w="1370"/>
        <w:gridCol w:w="1871"/>
        <w:gridCol w:w="1488"/>
        <w:gridCol w:w="1036"/>
        <w:gridCol w:w="1460"/>
        <w:gridCol w:w="1652"/>
      </w:tblGrid>
      <w:tr w:rsidR="00686998" w:rsidRPr="00686998" w:rsidTr="00C05E05">
        <w:trPr>
          <w:trHeight w:val="1800"/>
          <w:tblHeader/>
        </w:trPr>
        <w:tc>
          <w:tcPr>
            <w:tcW w:w="469"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начала участка</w:t>
            </w:r>
          </w:p>
        </w:tc>
        <w:tc>
          <w:tcPr>
            <w:tcW w:w="469"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конца участка</w:t>
            </w:r>
          </w:p>
        </w:tc>
        <w:tc>
          <w:tcPr>
            <w:tcW w:w="368"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Вид прокладки тепловой сети</w:t>
            </w:r>
          </w:p>
        </w:tc>
        <w:tc>
          <w:tcPr>
            <w:tcW w:w="358"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Год прокладки</w:t>
            </w:r>
          </w:p>
        </w:tc>
        <w:tc>
          <w:tcPr>
            <w:tcW w:w="335"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Вид грунта</w:t>
            </w:r>
          </w:p>
        </w:tc>
        <w:tc>
          <w:tcPr>
            <w:tcW w:w="463"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Глубина заложения трубопровода, м</w:t>
            </w:r>
          </w:p>
        </w:tc>
        <w:tc>
          <w:tcPr>
            <w:tcW w:w="632"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Теплоизоляционный материал</w:t>
            </w:r>
          </w:p>
        </w:tc>
        <w:tc>
          <w:tcPr>
            <w:tcW w:w="503" w:type="pct"/>
            <w:vAlign w:val="center"/>
          </w:tcPr>
          <w:p w:rsidR="00686998" w:rsidRPr="00686998" w:rsidRDefault="00686998" w:rsidP="00C05E05">
            <w:pPr>
              <w:suppressAutoHyphens/>
              <w:jc w:val="center"/>
              <w:rPr>
                <w:bCs/>
                <w:sz w:val="20"/>
                <w:szCs w:val="20"/>
              </w:rPr>
            </w:pPr>
            <w:r w:rsidRPr="00686998">
              <w:rPr>
                <w:bCs/>
                <w:sz w:val="20"/>
                <w:szCs w:val="20"/>
              </w:rPr>
              <w:t>Температурный график работы тепловой сети</w:t>
            </w:r>
          </w:p>
        </w:tc>
        <w:tc>
          <w:tcPr>
            <w:tcW w:w="351"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График работы тепловой сети (отопит период), сутки</w:t>
            </w:r>
          </w:p>
        </w:tc>
        <w:tc>
          <w:tcPr>
            <w:tcW w:w="494" w:type="pct"/>
            <w:vAlign w:val="center"/>
          </w:tcPr>
          <w:p w:rsidR="00686998" w:rsidRPr="00686998" w:rsidRDefault="00686998" w:rsidP="00C05E05">
            <w:pPr>
              <w:suppressAutoHyphens/>
              <w:jc w:val="center"/>
              <w:rPr>
                <w:bCs/>
                <w:sz w:val="20"/>
                <w:szCs w:val="20"/>
              </w:rPr>
            </w:pPr>
            <w:r w:rsidRPr="00686998">
              <w:rPr>
                <w:bCs/>
                <w:sz w:val="20"/>
                <w:szCs w:val="20"/>
              </w:rPr>
              <w:t>Материальная характеристика</w:t>
            </w:r>
          </w:p>
        </w:tc>
        <w:tc>
          <w:tcPr>
            <w:tcW w:w="558" w:type="pct"/>
            <w:vAlign w:val="center"/>
          </w:tcPr>
          <w:p w:rsidR="00686998" w:rsidRPr="00686998" w:rsidRDefault="00686998" w:rsidP="00C05E05">
            <w:pPr>
              <w:suppressAutoHyphens/>
              <w:jc w:val="center"/>
              <w:rPr>
                <w:bCs/>
                <w:sz w:val="20"/>
                <w:szCs w:val="20"/>
              </w:rPr>
            </w:pPr>
            <w:r w:rsidRPr="00686998">
              <w:rPr>
                <w:bCs/>
                <w:sz w:val="20"/>
                <w:szCs w:val="20"/>
              </w:rPr>
              <w:t>Тип компенсирующих устройств</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Котельная д. Глобицы</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ТК-А</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bCs/>
                <w:color w:val="000000"/>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bCs/>
                <w:color w:val="000000"/>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12</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ТК-А</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ТК-173</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21</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ТК-173</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Магазин</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9,03</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ТК-173</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(1)</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(1)</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20а</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0,8</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103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20а</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20а</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20а</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ТК-176</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3,28</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ТК-176</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ТК-177</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1,92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103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ТК-177</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20б</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2,65</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ТК-177</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ТК-222</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1,28</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(2)</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6,7</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(1)</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(2)</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 xml:space="preserve">Подземная </w:t>
            </w:r>
            <w:r w:rsidRPr="00686998">
              <w:rPr>
                <w:bCs/>
                <w:color w:val="000000"/>
                <w:sz w:val="20"/>
                <w:szCs w:val="20"/>
              </w:rPr>
              <w:lastRenderedPageBreak/>
              <w:t>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lastRenderedPageBreak/>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6,6</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103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ТК-222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18б</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0,6</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Детский Сад</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8,2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ТК-225</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9,75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ТК-225</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12</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18,2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12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12</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ТК-225</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ТК-226</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13,95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103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ТК-226</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18а</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2,72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ТК-226</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5</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8,7</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Узел ул. Героев 5</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5</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5</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6</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13,4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5</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8</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10,4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8</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8</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8</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7</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10,08</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6</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7</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10,88</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7</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7</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6</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6</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12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ТК-198-199</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ТК-198-199</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10</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1,6</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ТК-198-199</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Дом Культуры</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5,7</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Дом Культуры</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Дом Культуры</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ТК-198-199</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ТК-Б</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12,8</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Дом Культуры</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ТК-Б</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8</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ТК-Б</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(3)</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22,4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(3)</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Школа</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3,2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ТК-А</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ТК-142</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20</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103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ТК149</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Октябрьская 4</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ТК149</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ТК-144</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w:t>
            </w:r>
            <w:r w:rsidRPr="00686998">
              <w:rPr>
                <w:bCs/>
                <w:color w:val="000000"/>
                <w:sz w:val="20"/>
                <w:szCs w:val="20"/>
              </w:rPr>
              <w:lastRenderedPageBreak/>
              <w:t>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lastRenderedPageBreak/>
              <w:t>2004-</w:t>
            </w:r>
            <w:r w:rsidRPr="00686998">
              <w:rPr>
                <w:bCs/>
                <w:color w:val="000000"/>
                <w:sz w:val="20"/>
                <w:szCs w:val="20"/>
              </w:rPr>
              <w:lastRenderedPageBreak/>
              <w:t>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lastRenderedPageBreak/>
              <w:t>Суглино</w:t>
            </w:r>
            <w:r w:rsidRPr="00686998">
              <w:rPr>
                <w:bCs/>
                <w:color w:val="000000"/>
                <w:sz w:val="20"/>
                <w:szCs w:val="20"/>
              </w:rPr>
              <w:lastRenderedPageBreak/>
              <w:t>к</w:t>
            </w:r>
          </w:p>
        </w:tc>
        <w:tc>
          <w:tcPr>
            <w:tcW w:w="463" w:type="pct"/>
            <w:vAlign w:val="center"/>
          </w:tcPr>
          <w:p w:rsidR="00686998" w:rsidRPr="00686998" w:rsidRDefault="00686998" w:rsidP="00C05E05">
            <w:pPr>
              <w:jc w:val="center"/>
              <w:rPr>
                <w:sz w:val="20"/>
                <w:szCs w:val="20"/>
              </w:rPr>
            </w:pPr>
            <w:r w:rsidRPr="00686998">
              <w:rPr>
                <w:bCs/>
                <w:color w:val="000000"/>
                <w:sz w:val="20"/>
                <w:szCs w:val="20"/>
              </w:rPr>
              <w:lastRenderedPageBreak/>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8,16</w:t>
            </w:r>
          </w:p>
        </w:tc>
        <w:tc>
          <w:tcPr>
            <w:tcW w:w="558" w:type="pct"/>
            <w:vAlign w:val="center"/>
          </w:tcPr>
          <w:p w:rsidR="00686998" w:rsidRPr="00686998" w:rsidRDefault="00686998" w:rsidP="00C05E05">
            <w:pPr>
              <w:jc w:val="center"/>
              <w:rPr>
                <w:sz w:val="20"/>
                <w:szCs w:val="20"/>
              </w:rPr>
            </w:pPr>
            <w:r w:rsidRPr="00686998">
              <w:rPr>
                <w:bCs/>
                <w:color w:val="000000"/>
                <w:sz w:val="20"/>
                <w:szCs w:val="20"/>
              </w:rPr>
              <w:t xml:space="preserve">П-образные </w:t>
            </w:r>
            <w:r w:rsidRPr="00686998">
              <w:rPr>
                <w:bCs/>
                <w:color w:val="000000"/>
                <w:sz w:val="20"/>
                <w:szCs w:val="20"/>
              </w:rPr>
              <w:lastRenderedPageBreak/>
              <w:t>компенсаторы</w:t>
            </w:r>
          </w:p>
        </w:tc>
      </w:tr>
      <w:tr w:rsidR="00686998" w:rsidRPr="00686998" w:rsidTr="00C05E05">
        <w:trPr>
          <w:trHeight w:val="103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ТК-144</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Октябрьская 2</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0,4</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ТК-144</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Библиотека</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5</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ТК-150</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16,7</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ТК-150</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ТК149</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10</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ТК-142</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ТК-141</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9,75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ТК-141</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Контора</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Отключен</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1,82</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ТК-141</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ТК-125</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31</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30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ТК-125</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8,75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УЗЕЛ</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24</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26</w:t>
            </w:r>
          </w:p>
        </w:tc>
        <w:tc>
          <w:tcPr>
            <w:tcW w:w="368"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2</w:t>
            </w:r>
          </w:p>
        </w:tc>
        <w:tc>
          <w:tcPr>
            <w:tcW w:w="558"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C05E05">
        <w:trPr>
          <w:trHeight w:val="525"/>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ТК-125</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ТК-129-ТК-123</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10</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C05E05">
        <w:trPr>
          <w:trHeight w:val="780"/>
        </w:trPr>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ТК-129-ТК-123</w:t>
            </w:r>
          </w:p>
        </w:tc>
        <w:tc>
          <w:tcPr>
            <w:tcW w:w="4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28</w:t>
            </w:r>
          </w:p>
        </w:tc>
        <w:tc>
          <w:tcPr>
            <w:tcW w:w="368"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8"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5"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3" w:type="pct"/>
            <w:vAlign w:val="center"/>
          </w:tcPr>
          <w:p w:rsidR="00686998" w:rsidRPr="00686998" w:rsidRDefault="00686998" w:rsidP="00C05E05">
            <w:pPr>
              <w:jc w:val="center"/>
              <w:rPr>
                <w:sz w:val="20"/>
                <w:szCs w:val="20"/>
              </w:rPr>
            </w:pPr>
            <w:r w:rsidRPr="00686998">
              <w:rPr>
                <w:bCs/>
                <w:color w:val="000000"/>
                <w:sz w:val="20"/>
                <w:szCs w:val="20"/>
              </w:rPr>
              <w:t>1,6</w:t>
            </w:r>
          </w:p>
        </w:tc>
        <w:tc>
          <w:tcPr>
            <w:tcW w:w="632"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3" w:type="pct"/>
            <w:vAlign w:val="center"/>
          </w:tcPr>
          <w:p w:rsidR="00686998" w:rsidRPr="00686998" w:rsidRDefault="00686998" w:rsidP="00C05E05">
            <w:pPr>
              <w:jc w:val="center"/>
              <w:rPr>
                <w:sz w:val="20"/>
                <w:szCs w:val="20"/>
              </w:rPr>
            </w:pPr>
            <w:r w:rsidRPr="00686998">
              <w:rPr>
                <w:sz w:val="20"/>
                <w:szCs w:val="20"/>
              </w:rPr>
              <w:t>95/70 °С</w:t>
            </w:r>
          </w:p>
        </w:tc>
        <w:tc>
          <w:tcPr>
            <w:tcW w:w="351" w:type="pct"/>
            <w:vAlign w:val="center"/>
          </w:tcPr>
          <w:p w:rsidR="00686998" w:rsidRPr="00686998" w:rsidRDefault="00686998" w:rsidP="00C05E05">
            <w:pPr>
              <w:jc w:val="center"/>
              <w:rPr>
                <w:sz w:val="20"/>
                <w:szCs w:val="20"/>
              </w:rPr>
            </w:pPr>
            <w:r w:rsidRPr="00686998">
              <w:rPr>
                <w:bCs/>
                <w:color w:val="000000"/>
                <w:sz w:val="20"/>
                <w:szCs w:val="20"/>
              </w:rPr>
              <w:t>220</w:t>
            </w:r>
          </w:p>
        </w:tc>
        <w:tc>
          <w:tcPr>
            <w:tcW w:w="494" w:type="pct"/>
            <w:vAlign w:val="center"/>
          </w:tcPr>
          <w:p w:rsidR="00686998" w:rsidRPr="00686998" w:rsidRDefault="00686998" w:rsidP="00C05E05">
            <w:pPr>
              <w:jc w:val="center"/>
              <w:rPr>
                <w:color w:val="000000"/>
                <w:sz w:val="20"/>
                <w:szCs w:val="20"/>
              </w:rPr>
            </w:pPr>
            <w:r w:rsidRPr="00686998">
              <w:rPr>
                <w:color w:val="000000"/>
                <w:sz w:val="20"/>
                <w:szCs w:val="20"/>
              </w:rPr>
              <w:t>5,15</w:t>
            </w:r>
          </w:p>
        </w:tc>
        <w:tc>
          <w:tcPr>
            <w:tcW w:w="558"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bl>
    <w:p w:rsidR="00686998" w:rsidRPr="00686998" w:rsidRDefault="00686998" w:rsidP="00686998"/>
    <w:p w:rsidR="00686998" w:rsidRPr="00686998" w:rsidRDefault="00686998" w:rsidP="00686998">
      <w:pPr>
        <w:widowControl w:val="0"/>
        <w:suppressAutoHyphens/>
        <w:spacing w:line="312" w:lineRule="auto"/>
        <w:ind w:firstLine="709"/>
        <w:jc w:val="both"/>
      </w:pPr>
      <w:r w:rsidRPr="00686998">
        <w:t>Параметры сетей системы ГВС технологической зоны №3 д. Глобицы (котельная д. Глобицы) представлена в таблице 25. Подключенная тепловая нагрузка к сетям ГВС в технологической зоне №3 д. Глобицы (котельная деревни Глобицы) составляет 0,504 Гкал/час.</w:t>
      </w:r>
    </w:p>
    <w:p w:rsidR="00686998" w:rsidRPr="00686998" w:rsidRDefault="00686998" w:rsidP="00686998">
      <w:pPr>
        <w:widowControl w:val="0"/>
        <w:suppressAutoHyphens/>
        <w:spacing w:line="312" w:lineRule="auto"/>
        <w:ind w:firstLine="709"/>
        <w:jc w:val="both"/>
      </w:pPr>
    </w:p>
    <w:p w:rsidR="00686998" w:rsidRPr="00686998" w:rsidRDefault="00686998" w:rsidP="00686998">
      <w:pPr>
        <w:pStyle w:val="af4"/>
        <w:keepNext/>
        <w:widowControl w:val="0"/>
        <w:suppressAutoHyphens/>
        <w:spacing w:line="312" w:lineRule="auto"/>
        <w:rPr>
          <w:b w:val="0"/>
          <w:sz w:val="24"/>
          <w:szCs w:val="24"/>
        </w:rPr>
      </w:pPr>
      <w:r w:rsidRPr="00686998">
        <w:rPr>
          <w:b w:val="0"/>
          <w:sz w:val="24"/>
          <w:szCs w:val="24"/>
        </w:rPr>
        <w:lastRenderedPageBreak/>
        <w:t>Таблица 25 – Параметры сетей ГВС технологической зоны №3 д. Глобицы (котельная д. Глобицы)</w:t>
      </w:r>
    </w:p>
    <w:tbl>
      <w:tblPr>
        <w:tblStyle w:val="af6"/>
        <w:tblW w:w="5000" w:type="pct"/>
        <w:tblLook w:val="04A0" w:firstRow="1" w:lastRow="0" w:firstColumn="1" w:lastColumn="0" w:noHBand="0" w:noVBand="1"/>
      </w:tblPr>
      <w:tblGrid>
        <w:gridCol w:w="1395"/>
        <w:gridCol w:w="1394"/>
        <w:gridCol w:w="1092"/>
        <w:gridCol w:w="1064"/>
        <w:gridCol w:w="996"/>
        <w:gridCol w:w="1378"/>
        <w:gridCol w:w="1882"/>
        <w:gridCol w:w="1497"/>
        <w:gridCol w:w="957"/>
        <w:gridCol w:w="1469"/>
        <w:gridCol w:w="1662"/>
      </w:tblGrid>
      <w:tr w:rsidR="00686998" w:rsidRPr="00686998" w:rsidTr="00686998">
        <w:trPr>
          <w:trHeight w:val="1800"/>
          <w:tblHeader/>
        </w:trPr>
        <w:tc>
          <w:tcPr>
            <w:tcW w:w="472"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начала участка</w:t>
            </w:r>
          </w:p>
        </w:tc>
        <w:tc>
          <w:tcPr>
            <w:tcW w:w="472"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конца участка</w:t>
            </w:r>
          </w:p>
        </w:tc>
        <w:tc>
          <w:tcPr>
            <w:tcW w:w="369"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Вид прокладки тепловой сети</w:t>
            </w:r>
          </w:p>
        </w:tc>
        <w:tc>
          <w:tcPr>
            <w:tcW w:w="359"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Год прокладки</w:t>
            </w:r>
          </w:p>
        </w:tc>
        <w:tc>
          <w:tcPr>
            <w:tcW w:w="336" w:type="pct"/>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Вид грунта</w:t>
            </w:r>
          </w:p>
        </w:tc>
        <w:tc>
          <w:tcPr>
            <w:tcW w:w="466"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Глубина заложения трубопровода, м</w:t>
            </w:r>
          </w:p>
        </w:tc>
        <w:tc>
          <w:tcPr>
            <w:tcW w:w="638"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Теплоизоляционный материал</w:t>
            </w:r>
          </w:p>
        </w:tc>
        <w:tc>
          <w:tcPr>
            <w:tcW w:w="507" w:type="pct"/>
            <w:vAlign w:val="center"/>
          </w:tcPr>
          <w:p w:rsidR="00686998" w:rsidRPr="00686998" w:rsidRDefault="00686998" w:rsidP="00C05E05">
            <w:pPr>
              <w:suppressAutoHyphens/>
              <w:jc w:val="center"/>
              <w:rPr>
                <w:bCs/>
                <w:sz w:val="20"/>
                <w:szCs w:val="20"/>
              </w:rPr>
            </w:pPr>
            <w:r w:rsidRPr="00686998">
              <w:rPr>
                <w:bCs/>
                <w:sz w:val="20"/>
                <w:szCs w:val="20"/>
              </w:rPr>
              <w:t>Температурный график работы тепловой сети</w:t>
            </w:r>
          </w:p>
        </w:tc>
        <w:tc>
          <w:tcPr>
            <w:tcW w:w="322"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График работы тепловой сети (отопит период), сутки</w:t>
            </w:r>
          </w:p>
        </w:tc>
        <w:tc>
          <w:tcPr>
            <w:tcW w:w="497" w:type="pct"/>
            <w:vAlign w:val="center"/>
          </w:tcPr>
          <w:p w:rsidR="00686998" w:rsidRPr="00686998" w:rsidRDefault="00686998" w:rsidP="00C05E05">
            <w:pPr>
              <w:suppressAutoHyphens/>
              <w:jc w:val="center"/>
              <w:rPr>
                <w:bCs/>
                <w:sz w:val="20"/>
                <w:szCs w:val="20"/>
              </w:rPr>
            </w:pPr>
            <w:r w:rsidRPr="00686998">
              <w:rPr>
                <w:bCs/>
                <w:sz w:val="20"/>
                <w:szCs w:val="20"/>
              </w:rPr>
              <w:t>Материальная характеристика</w:t>
            </w:r>
          </w:p>
        </w:tc>
        <w:tc>
          <w:tcPr>
            <w:tcW w:w="563" w:type="pct"/>
            <w:vAlign w:val="center"/>
          </w:tcPr>
          <w:p w:rsidR="00686998" w:rsidRPr="00686998" w:rsidRDefault="00686998" w:rsidP="00C05E05">
            <w:pPr>
              <w:suppressAutoHyphens/>
              <w:jc w:val="center"/>
              <w:rPr>
                <w:bCs/>
                <w:sz w:val="20"/>
                <w:szCs w:val="20"/>
              </w:rPr>
            </w:pPr>
            <w:r w:rsidRPr="00686998">
              <w:rPr>
                <w:bCs/>
                <w:sz w:val="20"/>
                <w:szCs w:val="20"/>
              </w:rPr>
              <w:t>Тип компенсирующих устройств</w:t>
            </w:r>
          </w:p>
        </w:tc>
      </w:tr>
      <w:tr w:rsidR="00686998" w:rsidRPr="00686998" w:rsidTr="00686998">
        <w:trPr>
          <w:trHeight w:val="78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Котельная д. Глобицы</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ТК-А</w:t>
            </w:r>
          </w:p>
        </w:tc>
        <w:tc>
          <w:tcPr>
            <w:tcW w:w="3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bCs/>
                <w:color w:val="000000"/>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bCs/>
                <w:color w:val="000000"/>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5,4</w:t>
            </w:r>
          </w:p>
        </w:tc>
        <w:tc>
          <w:tcPr>
            <w:tcW w:w="563"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ТК-А</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ТК-173</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12,6</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ТК-173</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(1)</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9</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78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(1)</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20а</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0,5</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103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20а</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20а</w:t>
            </w:r>
          </w:p>
        </w:tc>
        <w:tc>
          <w:tcPr>
            <w:tcW w:w="3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63"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686998">
        <w:trPr>
          <w:trHeight w:val="78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20а</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ТК-176</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2,05</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ТК-176</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ТК-177</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1,2</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103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ТК-177</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20б</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2,65</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ТК-177</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ТК-222</w:t>
            </w:r>
          </w:p>
        </w:tc>
        <w:tc>
          <w:tcPr>
            <w:tcW w:w="3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0,8</w:t>
            </w:r>
          </w:p>
        </w:tc>
        <w:tc>
          <w:tcPr>
            <w:tcW w:w="563"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ТК-222</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(2)</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3,35</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(1)</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(2)</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3,96</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103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ТК-222</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18б</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0,6</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 (2)</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ТК-225</w:t>
            </w:r>
          </w:p>
        </w:tc>
        <w:tc>
          <w:tcPr>
            <w:tcW w:w="3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4,225</w:t>
            </w:r>
          </w:p>
        </w:tc>
        <w:tc>
          <w:tcPr>
            <w:tcW w:w="563"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686998">
        <w:trPr>
          <w:trHeight w:val="52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ТК-225</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12</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11,83</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78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12</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12</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ТК-225</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ТК-226</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6,045</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103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ТК-226</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18а</w:t>
            </w:r>
          </w:p>
        </w:tc>
        <w:tc>
          <w:tcPr>
            <w:tcW w:w="3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1,7</w:t>
            </w:r>
          </w:p>
        </w:tc>
        <w:tc>
          <w:tcPr>
            <w:tcW w:w="563"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686998">
        <w:trPr>
          <w:trHeight w:val="52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ТК-226</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5</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3,77</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78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5</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5</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52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5</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6</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8,71</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52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5</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8</w:t>
            </w:r>
          </w:p>
        </w:tc>
        <w:tc>
          <w:tcPr>
            <w:tcW w:w="3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6,5</w:t>
            </w:r>
          </w:p>
        </w:tc>
        <w:tc>
          <w:tcPr>
            <w:tcW w:w="563"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686998">
        <w:trPr>
          <w:trHeight w:val="78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8</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8</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52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8</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7</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6,3</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52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6</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7</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6,8</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78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7</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7</w:t>
            </w:r>
          </w:p>
        </w:tc>
        <w:tc>
          <w:tcPr>
            <w:tcW w:w="3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63"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686998">
        <w:trPr>
          <w:trHeight w:val="78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Узел ул. Героев 6</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6</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52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Узел ул. Героев 12</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ТК-198-199</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1</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78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ТК-198-199</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10</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1</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ТК-А</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ТК-142</w:t>
            </w:r>
          </w:p>
        </w:tc>
        <w:tc>
          <w:tcPr>
            <w:tcW w:w="3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8</w:t>
            </w:r>
          </w:p>
        </w:tc>
        <w:tc>
          <w:tcPr>
            <w:tcW w:w="563"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686998">
        <w:trPr>
          <w:trHeight w:val="103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ТК149</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Октябрьская 4</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0,4</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ТК149</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ТК-144</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5,1</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103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ТК-144</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Октябрьская 2</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0,4</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525"/>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ТК-144</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Библиотека</w:t>
            </w:r>
          </w:p>
        </w:tc>
        <w:tc>
          <w:tcPr>
            <w:tcW w:w="369" w:type="pct"/>
            <w:vAlign w:val="center"/>
            <w:hideMark/>
          </w:tcPr>
          <w:p w:rsidR="00686998" w:rsidRPr="00686998" w:rsidRDefault="00686998" w:rsidP="00C05E05">
            <w:pPr>
              <w:jc w:val="center"/>
              <w:rPr>
                <w:bCs/>
                <w:color w:val="000000"/>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bCs/>
                <w:color w:val="000000"/>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bCs/>
                <w:color w:val="000000"/>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bCs/>
                <w:color w:val="000000"/>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5</w:t>
            </w:r>
          </w:p>
        </w:tc>
        <w:tc>
          <w:tcPr>
            <w:tcW w:w="563" w:type="pct"/>
            <w:vAlign w:val="center"/>
          </w:tcPr>
          <w:p w:rsidR="00686998" w:rsidRPr="00686998" w:rsidRDefault="00686998" w:rsidP="00C05E05">
            <w:pPr>
              <w:jc w:val="center"/>
              <w:rPr>
                <w:bCs/>
                <w:color w:val="000000"/>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ТК-142</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ТК-150</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8,35</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r w:rsidR="00686998" w:rsidRPr="00686998" w:rsidTr="00686998">
        <w:trPr>
          <w:trHeight w:val="300"/>
        </w:trPr>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ТК-150</w:t>
            </w:r>
          </w:p>
        </w:tc>
        <w:tc>
          <w:tcPr>
            <w:tcW w:w="472" w:type="pct"/>
            <w:vAlign w:val="center"/>
            <w:hideMark/>
          </w:tcPr>
          <w:p w:rsidR="00686998" w:rsidRPr="00686998" w:rsidRDefault="00686998" w:rsidP="00C05E05">
            <w:pPr>
              <w:jc w:val="center"/>
              <w:rPr>
                <w:bCs/>
                <w:color w:val="000000"/>
                <w:sz w:val="20"/>
                <w:szCs w:val="20"/>
              </w:rPr>
            </w:pPr>
            <w:r w:rsidRPr="00686998">
              <w:rPr>
                <w:bCs/>
                <w:color w:val="000000"/>
                <w:sz w:val="20"/>
                <w:szCs w:val="20"/>
              </w:rPr>
              <w:t>ТК149</w:t>
            </w:r>
          </w:p>
        </w:tc>
        <w:tc>
          <w:tcPr>
            <w:tcW w:w="369" w:type="pct"/>
            <w:vAlign w:val="center"/>
            <w:hideMark/>
          </w:tcPr>
          <w:p w:rsidR="00686998" w:rsidRPr="00686998" w:rsidRDefault="00686998" w:rsidP="00C05E05">
            <w:pPr>
              <w:jc w:val="center"/>
              <w:rPr>
                <w:sz w:val="20"/>
                <w:szCs w:val="20"/>
              </w:rPr>
            </w:pPr>
            <w:r w:rsidRPr="00686998">
              <w:rPr>
                <w:bCs/>
                <w:color w:val="000000"/>
                <w:sz w:val="20"/>
                <w:szCs w:val="20"/>
              </w:rPr>
              <w:t>Подземная канальная</w:t>
            </w:r>
          </w:p>
        </w:tc>
        <w:tc>
          <w:tcPr>
            <w:tcW w:w="359" w:type="pct"/>
            <w:vAlign w:val="center"/>
            <w:hideMark/>
          </w:tcPr>
          <w:p w:rsidR="00686998" w:rsidRPr="00686998" w:rsidRDefault="00686998" w:rsidP="00C05E05">
            <w:pPr>
              <w:jc w:val="center"/>
              <w:rPr>
                <w:sz w:val="20"/>
                <w:szCs w:val="20"/>
              </w:rPr>
            </w:pPr>
            <w:r w:rsidRPr="00686998">
              <w:rPr>
                <w:bCs/>
                <w:color w:val="000000"/>
                <w:sz w:val="20"/>
                <w:szCs w:val="20"/>
              </w:rPr>
              <w:t>2004-2010</w:t>
            </w:r>
          </w:p>
        </w:tc>
        <w:tc>
          <w:tcPr>
            <w:tcW w:w="336" w:type="pct"/>
            <w:vAlign w:val="center"/>
            <w:hideMark/>
          </w:tcPr>
          <w:p w:rsidR="00686998" w:rsidRPr="00686998" w:rsidRDefault="00686998" w:rsidP="00C05E05">
            <w:pPr>
              <w:jc w:val="center"/>
              <w:rPr>
                <w:sz w:val="20"/>
                <w:szCs w:val="20"/>
              </w:rPr>
            </w:pPr>
            <w:r w:rsidRPr="00686998">
              <w:rPr>
                <w:bCs/>
                <w:color w:val="000000"/>
                <w:sz w:val="20"/>
                <w:szCs w:val="20"/>
              </w:rPr>
              <w:t>Суглинок</w:t>
            </w:r>
          </w:p>
        </w:tc>
        <w:tc>
          <w:tcPr>
            <w:tcW w:w="466" w:type="pct"/>
            <w:vAlign w:val="center"/>
          </w:tcPr>
          <w:p w:rsidR="00686998" w:rsidRPr="00686998" w:rsidRDefault="00686998" w:rsidP="00C05E05">
            <w:pPr>
              <w:jc w:val="center"/>
              <w:rPr>
                <w:sz w:val="20"/>
                <w:szCs w:val="20"/>
              </w:rPr>
            </w:pPr>
            <w:r w:rsidRPr="00686998">
              <w:rPr>
                <w:bCs/>
                <w:color w:val="000000"/>
                <w:sz w:val="20"/>
                <w:szCs w:val="20"/>
              </w:rPr>
              <w:t>1,6</w:t>
            </w:r>
          </w:p>
        </w:tc>
        <w:tc>
          <w:tcPr>
            <w:tcW w:w="638" w:type="pct"/>
            <w:vAlign w:val="center"/>
          </w:tcPr>
          <w:p w:rsidR="00686998" w:rsidRPr="00686998" w:rsidRDefault="00686998" w:rsidP="00C05E05">
            <w:pPr>
              <w:jc w:val="center"/>
              <w:rPr>
                <w:sz w:val="20"/>
                <w:szCs w:val="20"/>
              </w:rPr>
            </w:pPr>
            <w:r w:rsidRPr="00686998">
              <w:rPr>
                <w:bCs/>
                <w:color w:val="000000"/>
                <w:sz w:val="20"/>
                <w:szCs w:val="20"/>
              </w:rPr>
              <w:t>Мин. вата</w:t>
            </w:r>
          </w:p>
        </w:tc>
        <w:tc>
          <w:tcPr>
            <w:tcW w:w="507" w:type="pct"/>
            <w:vAlign w:val="center"/>
          </w:tcPr>
          <w:p w:rsidR="00686998" w:rsidRPr="00686998" w:rsidRDefault="00686998" w:rsidP="00C05E05">
            <w:pPr>
              <w:jc w:val="center"/>
              <w:rPr>
                <w:sz w:val="20"/>
                <w:szCs w:val="20"/>
              </w:rPr>
            </w:pPr>
            <w:r w:rsidRPr="00686998">
              <w:rPr>
                <w:sz w:val="20"/>
                <w:szCs w:val="20"/>
              </w:rPr>
              <w:t>65 °С</w:t>
            </w:r>
          </w:p>
        </w:tc>
        <w:tc>
          <w:tcPr>
            <w:tcW w:w="322" w:type="pct"/>
            <w:vAlign w:val="center"/>
          </w:tcPr>
          <w:p w:rsidR="00686998" w:rsidRPr="00686998" w:rsidRDefault="00686998" w:rsidP="00C05E05">
            <w:pPr>
              <w:jc w:val="center"/>
              <w:rPr>
                <w:sz w:val="20"/>
                <w:szCs w:val="20"/>
              </w:rPr>
            </w:pPr>
            <w:r w:rsidRPr="00686998">
              <w:rPr>
                <w:bCs/>
                <w:color w:val="000000"/>
                <w:sz w:val="20"/>
                <w:szCs w:val="20"/>
              </w:rPr>
              <w:t>351</w:t>
            </w:r>
          </w:p>
        </w:tc>
        <w:tc>
          <w:tcPr>
            <w:tcW w:w="497" w:type="pct"/>
            <w:vAlign w:val="center"/>
          </w:tcPr>
          <w:p w:rsidR="00686998" w:rsidRPr="00686998" w:rsidRDefault="00686998" w:rsidP="00C05E05">
            <w:pPr>
              <w:jc w:val="center"/>
              <w:rPr>
                <w:color w:val="000000"/>
                <w:sz w:val="20"/>
                <w:szCs w:val="20"/>
              </w:rPr>
            </w:pPr>
            <w:r w:rsidRPr="00686998">
              <w:rPr>
                <w:color w:val="000000"/>
                <w:sz w:val="20"/>
                <w:szCs w:val="20"/>
              </w:rPr>
              <w:t>5</w:t>
            </w:r>
          </w:p>
        </w:tc>
        <w:tc>
          <w:tcPr>
            <w:tcW w:w="563" w:type="pct"/>
            <w:vAlign w:val="center"/>
          </w:tcPr>
          <w:p w:rsidR="00686998" w:rsidRPr="00686998" w:rsidRDefault="00686998" w:rsidP="00C05E05">
            <w:pPr>
              <w:jc w:val="center"/>
              <w:rPr>
                <w:sz w:val="20"/>
                <w:szCs w:val="20"/>
              </w:rPr>
            </w:pPr>
            <w:r w:rsidRPr="00686998">
              <w:rPr>
                <w:bCs/>
                <w:color w:val="000000"/>
                <w:sz w:val="20"/>
                <w:szCs w:val="20"/>
              </w:rPr>
              <w:t>П-образные компенсаторы</w:t>
            </w:r>
          </w:p>
        </w:tc>
      </w:tr>
    </w:tbl>
    <w:p w:rsidR="00686998" w:rsidRPr="00686998" w:rsidRDefault="00686998" w:rsidP="00686998">
      <w:pPr>
        <w:widowControl w:val="0"/>
        <w:suppressAutoHyphens/>
        <w:spacing w:line="312" w:lineRule="auto"/>
        <w:ind w:firstLine="709"/>
        <w:jc w:val="both"/>
        <w:rPr>
          <w:lang w:eastAsia="en-US"/>
        </w:rPr>
      </w:pPr>
      <w:r w:rsidRPr="00686998">
        <w:lastRenderedPageBreak/>
        <w:t>». Существующие гидравлические режимы работы сетей централизованного отопления приведены в таблице 26</w:t>
      </w:r>
      <w:r w:rsidRPr="00686998">
        <w:rPr>
          <w:lang w:eastAsia="en-US"/>
        </w:rPr>
        <w:t>.</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keepNext/>
        <w:widowControl w:val="0"/>
        <w:suppressAutoHyphens/>
        <w:spacing w:line="312" w:lineRule="auto"/>
        <w:jc w:val="both"/>
        <w:rPr>
          <w:lang w:eastAsia="en-US"/>
        </w:rPr>
      </w:pPr>
      <w:r w:rsidRPr="00686998">
        <w:rPr>
          <w:lang w:eastAsia="en-US"/>
        </w:rPr>
        <w:t>Таблица 26 - Существующие гидравлические режимы работы сетей централизованного отопления</w:t>
      </w:r>
    </w:p>
    <w:tbl>
      <w:tblPr>
        <w:tblStyle w:val="af6"/>
        <w:tblW w:w="5000" w:type="pct"/>
        <w:tblLook w:val="04A0" w:firstRow="1" w:lastRow="0" w:firstColumn="1" w:lastColumn="0" w:noHBand="0" w:noVBand="1"/>
      </w:tblPr>
      <w:tblGrid>
        <w:gridCol w:w="3356"/>
        <w:gridCol w:w="2842"/>
        <w:gridCol w:w="3191"/>
        <w:gridCol w:w="2715"/>
        <w:gridCol w:w="2682"/>
      </w:tblGrid>
      <w:tr w:rsidR="00686998" w:rsidRPr="00686998" w:rsidTr="00C05E05">
        <w:trPr>
          <w:trHeight w:val="57"/>
        </w:trPr>
        <w:tc>
          <w:tcPr>
            <w:tcW w:w="1135"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Номер технологической зоны (сети отопления)</w:t>
            </w:r>
          </w:p>
        </w:tc>
        <w:tc>
          <w:tcPr>
            <w:tcW w:w="961"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Наименования котельной</w:t>
            </w:r>
          </w:p>
        </w:tc>
        <w:tc>
          <w:tcPr>
            <w:tcW w:w="1079"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Располагаемый напор на выходе из источника, м</w:t>
            </w:r>
          </w:p>
        </w:tc>
        <w:tc>
          <w:tcPr>
            <w:tcW w:w="918"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Напор в подающем трубопроводе, м</w:t>
            </w:r>
          </w:p>
        </w:tc>
        <w:tc>
          <w:tcPr>
            <w:tcW w:w="90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Напор в обратном трубопроводе, м</w:t>
            </w:r>
          </w:p>
        </w:tc>
      </w:tr>
      <w:tr w:rsidR="00686998" w:rsidRPr="00686998" w:rsidTr="00C05E05">
        <w:trPr>
          <w:trHeight w:val="57"/>
        </w:trPr>
        <w:tc>
          <w:tcPr>
            <w:tcW w:w="1135"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w:t>
            </w:r>
          </w:p>
        </w:tc>
        <w:tc>
          <w:tcPr>
            <w:tcW w:w="961"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Центральная котельная д. Лопухинка</w:t>
            </w:r>
          </w:p>
        </w:tc>
        <w:tc>
          <w:tcPr>
            <w:tcW w:w="1079"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25</w:t>
            </w:r>
          </w:p>
        </w:tc>
        <w:tc>
          <w:tcPr>
            <w:tcW w:w="918"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40</w:t>
            </w:r>
          </w:p>
        </w:tc>
        <w:tc>
          <w:tcPr>
            <w:tcW w:w="90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15</w:t>
            </w:r>
          </w:p>
        </w:tc>
      </w:tr>
      <w:tr w:rsidR="00686998" w:rsidRPr="00686998" w:rsidTr="00C05E05">
        <w:trPr>
          <w:trHeight w:val="57"/>
        </w:trPr>
        <w:tc>
          <w:tcPr>
            <w:tcW w:w="1135"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№2</w:t>
            </w:r>
          </w:p>
        </w:tc>
        <w:tc>
          <w:tcPr>
            <w:tcW w:w="961"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Котельная детского дома</w:t>
            </w:r>
          </w:p>
        </w:tc>
        <w:tc>
          <w:tcPr>
            <w:tcW w:w="1079"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15</w:t>
            </w:r>
          </w:p>
        </w:tc>
        <w:tc>
          <w:tcPr>
            <w:tcW w:w="918"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30</w:t>
            </w:r>
          </w:p>
        </w:tc>
        <w:tc>
          <w:tcPr>
            <w:tcW w:w="90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15</w:t>
            </w:r>
          </w:p>
        </w:tc>
      </w:tr>
      <w:tr w:rsidR="00686998" w:rsidRPr="00686998" w:rsidTr="00C05E05">
        <w:trPr>
          <w:trHeight w:val="57"/>
        </w:trPr>
        <w:tc>
          <w:tcPr>
            <w:tcW w:w="1135"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№3</w:t>
            </w:r>
          </w:p>
        </w:tc>
        <w:tc>
          <w:tcPr>
            <w:tcW w:w="961"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Котельная д. Глобицы</w:t>
            </w:r>
          </w:p>
        </w:tc>
        <w:tc>
          <w:tcPr>
            <w:tcW w:w="1079"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25</w:t>
            </w:r>
          </w:p>
        </w:tc>
        <w:tc>
          <w:tcPr>
            <w:tcW w:w="918"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40</w:t>
            </w:r>
          </w:p>
        </w:tc>
        <w:tc>
          <w:tcPr>
            <w:tcW w:w="90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15</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widowControl w:val="0"/>
        <w:suppressAutoHyphens/>
        <w:spacing w:line="312" w:lineRule="auto"/>
        <w:ind w:firstLine="709"/>
        <w:jc w:val="both"/>
      </w:pPr>
      <w:r w:rsidRPr="00686998">
        <w:t>Расчет проводился при температуре наружного воздуха -26˚С. Для расчета были выбраны наиболее удаленные потребители. Результаты расчетов представлены на графиках ниже.</w:t>
      </w:r>
    </w:p>
    <w:p w:rsidR="00686998" w:rsidRPr="00686998" w:rsidRDefault="00686998" w:rsidP="00686998">
      <w:pPr>
        <w:widowControl w:val="0"/>
        <w:suppressAutoHyphens/>
        <w:spacing w:line="312" w:lineRule="auto"/>
        <w:ind w:firstLine="709"/>
        <w:jc w:val="both"/>
        <w:rPr>
          <w:sz w:val="19"/>
          <w:szCs w:val="19"/>
        </w:rPr>
      </w:pPr>
      <w:r w:rsidRPr="00686998">
        <w:t>На рисунках 14, 15, 16, 17, 18 и 19 приведены пьезометрические графики и пути их построений на схеме тепловых сетей для технологической зоны теплоснабжения №1 д. Лопухинка (центральная котельная).</w:t>
      </w:r>
    </w:p>
    <w:p w:rsidR="00686998" w:rsidRPr="00686998" w:rsidRDefault="00686998" w:rsidP="00686998">
      <w:pPr>
        <w:widowControl w:val="0"/>
        <w:suppressAutoHyphens/>
        <w:spacing w:line="312" w:lineRule="auto"/>
        <w:ind w:left="284" w:right="170" w:firstLine="709"/>
        <w:jc w:val="center"/>
      </w:pPr>
      <w:r w:rsidRPr="00686998">
        <w:rPr>
          <w:noProof/>
        </w:rPr>
        <w:lastRenderedPageBreak/>
        <w:drawing>
          <wp:inline distT="0" distB="0" distL="0" distR="0">
            <wp:extent cx="8491693" cy="5953125"/>
            <wp:effectExtent l="0" t="0" r="0" b="0"/>
            <wp:docPr id="138" name="Рисунок 1" descr="C:\Users\Aren-energ\Desktop\Зулу Лопухинское\Лопухинка Граф\Пу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Лопухинка Граф\Путь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03929" cy="5961703"/>
                    </a:xfrm>
                    <a:prstGeom prst="rect">
                      <a:avLst/>
                    </a:prstGeom>
                    <a:noFill/>
                    <a:ln>
                      <a:noFill/>
                    </a:ln>
                  </pic:spPr>
                </pic:pic>
              </a:graphicData>
            </a:graphic>
          </wp:inline>
        </w:drawing>
      </w:r>
    </w:p>
    <w:p w:rsidR="00686998" w:rsidRPr="00686998" w:rsidRDefault="00686998" w:rsidP="00686998">
      <w:pPr>
        <w:widowControl w:val="0"/>
        <w:suppressAutoHyphens/>
        <w:spacing w:line="312" w:lineRule="auto"/>
        <w:ind w:left="284" w:right="170" w:firstLine="709"/>
        <w:jc w:val="center"/>
      </w:pPr>
      <w:r w:rsidRPr="00686998">
        <w:lastRenderedPageBreak/>
        <w:t>Рисунок 14 – Путь построения пьезометрического графика от центральной котельной д. Лопухинка до жилого дома №7</w:t>
      </w:r>
    </w:p>
    <w:p w:rsidR="00686998" w:rsidRPr="00686998" w:rsidRDefault="00686998" w:rsidP="00686998">
      <w:pPr>
        <w:jc w:val="center"/>
      </w:pPr>
      <w:r w:rsidRPr="00686998">
        <w:rPr>
          <w:noProof/>
        </w:rPr>
        <w:drawing>
          <wp:inline distT="0" distB="0" distL="0" distR="0">
            <wp:extent cx="8883213" cy="5040086"/>
            <wp:effectExtent l="19050" t="0" r="0" b="0"/>
            <wp:docPr id="139" name="Рисунок 10" descr="C:\Users\Aren-energ\Desktop\Зулу Лопухинское\Лопухинка Граф\граф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Лопухинка Граф\график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4035" cy="5046226"/>
                    </a:xfrm>
                    <a:prstGeom prst="rect">
                      <a:avLst/>
                    </a:prstGeom>
                    <a:noFill/>
                    <a:ln>
                      <a:noFill/>
                    </a:ln>
                  </pic:spPr>
                </pic:pic>
              </a:graphicData>
            </a:graphic>
          </wp:inline>
        </w:drawing>
      </w:r>
    </w:p>
    <w:p w:rsidR="00686998" w:rsidRPr="00686998" w:rsidRDefault="00686998" w:rsidP="00686998">
      <w:pPr>
        <w:widowControl w:val="0"/>
        <w:suppressAutoHyphens/>
        <w:spacing w:line="312" w:lineRule="auto"/>
        <w:ind w:left="284" w:right="170" w:firstLine="709"/>
        <w:jc w:val="center"/>
      </w:pPr>
      <w:r w:rsidRPr="00686998">
        <w:t>Рисунок 15 – Пьезометрический график от центральной котельной д. Лопухинка до жилого дома №7</w:t>
      </w:r>
    </w:p>
    <w:p w:rsidR="00686998" w:rsidRPr="00686998" w:rsidRDefault="00686998" w:rsidP="00686998">
      <w:pPr>
        <w:jc w:val="center"/>
      </w:pPr>
      <w:r w:rsidRPr="00686998">
        <w:rPr>
          <w:noProof/>
        </w:rPr>
        <w:lastRenderedPageBreak/>
        <w:drawing>
          <wp:inline distT="0" distB="0" distL="0" distR="0">
            <wp:extent cx="8296854" cy="6038850"/>
            <wp:effectExtent l="0" t="0" r="0" b="0"/>
            <wp:docPr id="140" name="Рисунок 21" descr="C:\Users\Aren-energ\Desktop\Зулу Лопухинское\Лопухинка Граф\пу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Лопухинка Граф\путь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96854" cy="6038850"/>
                    </a:xfrm>
                    <a:prstGeom prst="rect">
                      <a:avLst/>
                    </a:prstGeom>
                    <a:noFill/>
                    <a:ln>
                      <a:noFill/>
                    </a:ln>
                  </pic:spPr>
                </pic:pic>
              </a:graphicData>
            </a:graphic>
          </wp:inline>
        </w:drawing>
      </w:r>
    </w:p>
    <w:p w:rsidR="00686998" w:rsidRPr="00686998" w:rsidRDefault="00686998" w:rsidP="00686998">
      <w:pPr>
        <w:jc w:val="center"/>
      </w:pPr>
      <w:r w:rsidRPr="00686998">
        <w:lastRenderedPageBreak/>
        <w:t>Рисунок 16 - Путь построения пьезометрического графика от центральной котельной д. Лопухинка до Школы</w:t>
      </w:r>
    </w:p>
    <w:p w:rsidR="00686998" w:rsidRPr="00686998" w:rsidRDefault="00686998" w:rsidP="00686998">
      <w:pPr>
        <w:jc w:val="center"/>
      </w:pPr>
      <w:r w:rsidRPr="00686998">
        <w:rPr>
          <w:noProof/>
        </w:rPr>
        <w:drawing>
          <wp:inline distT="0" distB="0" distL="0" distR="0">
            <wp:extent cx="9103179" cy="4569869"/>
            <wp:effectExtent l="19050" t="0" r="2721" b="0"/>
            <wp:docPr id="141" name="Рисунок 22" descr="C:\Users\Aren-energ\Desktop\Зулу Лопухинское\Лопухинка Граф\граф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n-energ\Desktop\Зулу Лопухинское\Лопухинка Граф\график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03499" cy="4570029"/>
                    </a:xfrm>
                    <a:prstGeom prst="rect">
                      <a:avLst/>
                    </a:prstGeom>
                    <a:noFill/>
                    <a:ln>
                      <a:noFill/>
                    </a:ln>
                  </pic:spPr>
                </pic:pic>
              </a:graphicData>
            </a:graphic>
          </wp:inline>
        </w:drawing>
      </w:r>
    </w:p>
    <w:p w:rsidR="00686998" w:rsidRPr="00686998" w:rsidRDefault="00686998" w:rsidP="00686998">
      <w:pPr>
        <w:jc w:val="center"/>
      </w:pPr>
      <w:r w:rsidRPr="00686998">
        <w:t>Рисунок 17 – Пьезометрический график от центральной котельной д. Лопухинка до Школы</w:t>
      </w:r>
    </w:p>
    <w:p w:rsidR="00686998" w:rsidRPr="00686998" w:rsidRDefault="00686998" w:rsidP="00686998">
      <w:pPr>
        <w:jc w:val="center"/>
      </w:pPr>
      <w:r w:rsidRPr="00686998">
        <w:rPr>
          <w:noProof/>
        </w:rPr>
        <w:lastRenderedPageBreak/>
        <w:drawing>
          <wp:inline distT="0" distB="0" distL="0" distR="0">
            <wp:extent cx="8626827" cy="6143625"/>
            <wp:effectExtent l="0" t="0" r="0" b="0"/>
            <wp:docPr id="142" name="Рисунок 23" descr="C:\Users\Aren-energ\Desktop\Зулу Лопухинское\Лопухинка Граф\Пут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energ\Desktop\Зулу Лопухинское\Лопухинка Граф\Путь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26827" cy="6143625"/>
                    </a:xfrm>
                    <a:prstGeom prst="rect">
                      <a:avLst/>
                    </a:prstGeom>
                    <a:noFill/>
                    <a:ln>
                      <a:noFill/>
                    </a:ln>
                  </pic:spPr>
                </pic:pic>
              </a:graphicData>
            </a:graphic>
          </wp:inline>
        </w:drawing>
      </w:r>
    </w:p>
    <w:p w:rsidR="00686998" w:rsidRPr="00686998" w:rsidRDefault="00686998" w:rsidP="00686998">
      <w:pPr>
        <w:jc w:val="center"/>
      </w:pPr>
      <w:r w:rsidRPr="00686998">
        <w:lastRenderedPageBreak/>
        <w:t>Рисунок 18 - Путь построения пьезометрического графика от центральной котельной д. Лопухинка до жилого дома Мира 4</w:t>
      </w:r>
    </w:p>
    <w:p w:rsidR="00686998" w:rsidRPr="00686998" w:rsidRDefault="00686998" w:rsidP="00686998">
      <w:pPr>
        <w:jc w:val="center"/>
      </w:pPr>
      <w:r w:rsidRPr="00686998">
        <w:rPr>
          <w:noProof/>
        </w:rPr>
        <w:drawing>
          <wp:inline distT="0" distB="0" distL="0" distR="0">
            <wp:extent cx="9165771" cy="3854404"/>
            <wp:effectExtent l="19050" t="0" r="0" b="0"/>
            <wp:docPr id="144" name="Рисунок 24" descr="C:\Users\Aren-energ\Desktop\Зулу Лопухинское\Лопухинка Граф\Графи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Лопухинка Граф\График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60873" cy="3852344"/>
                    </a:xfrm>
                    <a:prstGeom prst="rect">
                      <a:avLst/>
                    </a:prstGeom>
                    <a:noFill/>
                    <a:ln>
                      <a:noFill/>
                    </a:ln>
                  </pic:spPr>
                </pic:pic>
              </a:graphicData>
            </a:graphic>
          </wp:inline>
        </w:drawing>
      </w:r>
    </w:p>
    <w:p w:rsidR="00686998" w:rsidRPr="00686998" w:rsidRDefault="00686998" w:rsidP="00686998">
      <w:pPr>
        <w:jc w:val="center"/>
      </w:pPr>
      <w:r w:rsidRPr="00686998">
        <w:t>Рисунок 19 – Пьезометрический график от центральной котельной д. Лопухинка до жилого дома Мира 4</w:t>
      </w:r>
    </w:p>
    <w:p w:rsidR="00686998" w:rsidRPr="00686998" w:rsidRDefault="00686998" w:rsidP="00686998">
      <w:pPr>
        <w:jc w:val="center"/>
      </w:pPr>
    </w:p>
    <w:p w:rsidR="00686998" w:rsidRPr="00686998" w:rsidRDefault="00686998" w:rsidP="00686998">
      <w:pPr>
        <w:suppressAutoHyphens/>
        <w:spacing w:line="312" w:lineRule="auto"/>
        <w:ind w:firstLine="709"/>
      </w:pPr>
      <w:r w:rsidRPr="00686998">
        <w:t>На рисунках 20 и 21 приведены пьезометрические графики и пути их построений на схеме тепловых сетей для технологической зоны теплоснабжения №2 д. Лопухинка (котельная детского дома).</w:t>
      </w:r>
    </w:p>
    <w:p w:rsidR="00686998" w:rsidRPr="00686998" w:rsidRDefault="00686998" w:rsidP="00686998">
      <w:pPr>
        <w:jc w:val="center"/>
        <w:rPr>
          <w:highlight w:val="red"/>
        </w:rPr>
      </w:pPr>
      <w:r w:rsidRPr="00686998">
        <w:rPr>
          <w:noProof/>
        </w:rPr>
        <w:lastRenderedPageBreak/>
        <w:drawing>
          <wp:inline distT="0" distB="0" distL="0" distR="0">
            <wp:extent cx="8429625" cy="5606241"/>
            <wp:effectExtent l="0" t="0" r="0" b="0"/>
            <wp:docPr id="145" name="Рисунок 25" descr="C:\Users\Aren-energ\Desktop\Зулу Лопухинское\Дет дом гра\Пу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Дет дом гра\Путь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29722" cy="5606306"/>
                    </a:xfrm>
                    <a:prstGeom prst="rect">
                      <a:avLst/>
                    </a:prstGeom>
                    <a:noFill/>
                    <a:ln>
                      <a:noFill/>
                    </a:ln>
                  </pic:spPr>
                </pic:pic>
              </a:graphicData>
            </a:graphic>
          </wp:inline>
        </w:drawing>
      </w:r>
    </w:p>
    <w:p w:rsidR="00686998" w:rsidRPr="00686998" w:rsidRDefault="00686998" w:rsidP="00686998">
      <w:pPr>
        <w:jc w:val="center"/>
      </w:pPr>
      <w:r w:rsidRPr="00686998">
        <w:lastRenderedPageBreak/>
        <w:t>Рисунок 20 - Путь построения пьезометрического графика от котельной детского дома до КЖ</w:t>
      </w:r>
    </w:p>
    <w:p w:rsidR="00686998" w:rsidRPr="00686998" w:rsidRDefault="00686998" w:rsidP="00686998">
      <w:pPr>
        <w:jc w:val="center"/>
        <w:rPr>
          <w:highlight w:val="red"/>
        </w:rPr>
      </w:pPr>
      <w:r w:rsidRPr="00686998">
        <w:rPr>
          <w:noProof/>
        </w:rPr>
        <w:drawing>
          <wp:inline distT="0" distB="0" distL="0" distR="0">
            <wp:extent cx="9124950" cy="3909577"/>
            <wp:effectExtent l="19050" t="0" r="0" b="0"/>
            <wp:docPr id="146" name="Рисунок 26" descr="C:\Users\Aren-energ\Desktop\Зулу Лопухинское\Дет дом гра\Гра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en-energ\Desktop\Зулу Лопухинское\Дет дом гра\Граф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23952" cy="3909150"/>
                    </a:xfrm>
                    <a:prstGeom prst="rect">
                      <a:avLst/>
                    </a:prstGeom>
                    <a:noFill/>
                    <a:ln>
                      <a:noFill/>
                    </a:ln>
                  </pic:spPr>
                </pic:pic>
              </a:graphicData>
            </a:graphic>
          </wp:inline>
        </w:drawing>
      </w:r>
    </w:p>
    <w:p w:rsidR="00686998" w:rsidRPr="00686998" w:rsidRDefault="00686998" w:rsidP="00686998">
      <w:pPr>
        <w:jc w:val="center"/>
        <w:rPr>
          <w:highlight w:val="red"/>
        </w:rPr>
      </w:pPr>
      <w:r w:rsidRPr="00686998">
        <w:t>Рисунок 21 – Пьезометрический график от котельной детского дома до КЖ</w:t>
      </w:r>
    </w:p>
    <w:p w:rsidR="00686998" w:rsidRPr="00686998" w:rsidRDefault="00686998" w:rsidP="00686998">
      <w:pPr>
        <w:suppressAutoHyphens/>
        <w:spacing w:line="312" w:lineRule="auto"/>
        <w:ind w:firstLine="709"/>
        <w:jc w:val="center"/>
        <w:rPr>
          <w:highlight w:val="red"/>
        </w:rPr>
      </w:pPr>
    </w:p>
    <w:p w:rsidR="00686998" w:rsidRPr="00686998" w:rsidRDefault="00686998" w:rsidP="00686998">
      <w:pPr>
        <w:suppressAutoHyphens/>
        <w:spacing w:line="312" w:lineRule="auto"/>
        <w:ind w:firstLine="709"/>
      </w:pPr>
      <w:r w:rsidRPr="00686998">
        <w:t>На рисунках 22,23,24,25,26,27,28 и 29 приведены пьезометрические графики и пути их построений на схеме тепловых сетей для технологической зоны теплоснабжения №3 д. Глобицы (котельная деревни Глобицы).</w:t>
      </w:r>
    </w:p>
    <w:p w:rsidR="00686998" w:rsidRPr="00686998" w:rsidRDefault="00686998" w:rsidP="00686998">
      <w:pPr>
        <w:jc w:val="center"/>
      </w:pPr>
      <w:r w:rsidRPr="00686998">
        <w:rPr>
          <w:noProof/>
        </w:rPr>
        <w:lastRenderedPageBreak/>
        <w:drawing>
          <wp:inline distT="0" distB="0" distL="0" distR="0">
            <wp:extent cx="8382000" cy="6178560"/>
            <wp:effectExtent l="0" t="0" r="0" b="0"/>
            <wp:docPr id="147" name="Рисунок 27" descr="C:\Users\Aren-energ\Desktop\Зулу Лопухинское\Глобицы\Пу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en-energ\Desktop\Зулу Лопухинское\Глобицы\Путь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86784" cy="6182086"/>
                    </a:xfrm>
                    <a:prstGeom prst="rect">
                      <a:avLst/>
                    </a:prstGeom>
                    <a:noFill/>
                    <a:ln>
                      <a:noFill/>
                    </a:ln>
                  </pic:spPr>
                </pic:pic>
              </a:graphicData>
            </a:graphic>
          </wp:inline>
        </w:drawing>
      </w:r>
    </w:p>
    <w:p w:rsidR="00686998" w:rsidRPr="00686998" w:rsidRDefault="00686998" w:rsidP="00686998">
      <w:pPr>
        <w:jc w:val="center"/>
      </w:pPr>
      <w:r w:rsidRPr="00686998">
        <w:lastRenderedPageBreak/>
        <w:t>Рисунок 22 - Путь построения пьезометрического графика от котельной деревни Глобицы до жилого дома ул. Героев 28</w:t>
      </w:r>
    </w:p>
    <w:p w:rsidR="00686998" w:rsidRPr="00686998" w:rsidRDefault="00686998" w:rsidP="00686998">
      <w:pPr>
        <w:jc w:val="center"/>
      </w:pPr>
      <w:r w:rsidRPr="00686998">
        <w:rPr>
          <w:noProof/>
        </w:rPr>
        <w:drawing>
          <wp:inline distT="0" distB="0" distL="0" distR="0">
            <wp:extent cx="9222783" cy="5232748"/>
            <wp:effectExtent l="19050" t="0" r="0" b="0"/>
            <wp:docPr id="148" name="Рисунок 29" descr="C:\Users\Aren-energ\Desktop\Зулу Лопухинское\Глобицы\Гра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en-energ\Desktop\Зулу Лопухинское\Глобицы\Граф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15247" cy="5228472"/>
                    </a:xfrm>
                    <a:prstGeom prst="rect">
                      <a:avLst/>
                    </a:prstGeom>
                    <a:noFill/>
                    <a:ln>
                      <a:noFill/>
                    </a:ln>
                  </pic:spPr>
                </pic:pic>
              </a:graphicData>
            </a:graphic>
          </wp:inline>
        </w:drawing>
      </w:r>
    </w:p>
    <w:p w:rsidR="00686998" w:rsidRPr="00686998" w:rsidRDefault="00686998" w:rsidP="00686998">
      <w:pPr>
        <w:jc w:val="center"/>
      </w:pPr>
      <w:r w:rsidRPr="00686998">
        <w:t>Рисунок 23 – Пьезометрический график от котельной деревни Глобицы до жилого дома ул. Героев 28</w:t>
      </w:r>
    </w:p>
    <w:p w:rsidR="00686998" w:rsidRPr="00686998" w:rsidRDefault="00686998" w:rsidP="00686998">
      <w:pPr>
        <w:pStyle w:val="affc"/>
        <w:jc w:val="center"/>
        <w:rPr>
          <w:rFonts w:ascii="Times New Roman" w:hAnsi="Times New Roman" w:cs="Times New Roman"/>
          <w:spacing w:val="-1"/>
        </w:rPr>
      </w:pPr>
      <w:r w:rsidRPr="00686998">
        <w:rPr>
          <w:rFonts w:ascii="Times New Roman" w:hAnsi="Times New Roman" w:cs="Times New Roman"/>
          <w:noProof/>
          <w:spacing w:val="-1"/>
          <w:lang w:eastAsia="ru-RU"/>
        </w:rPr>
        <w:lastRenderedPageBreak/>
        <w:drawing>
          <wp:inline distT="0" distB="0" distL="0" distR="0">
            <wp:extent cx="7581900" cy="6004749"/>
            <wp:effectExtent l="0" t="0" r="0" b="0"/>
            <wp:docPr id="149" name="Рисунок 30" descr="C:\Users\Aren-energ\Desktop\Зулу Лопухинское\Глобицы\Пу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en-energ\Desktop\Зулу Лопухинское\Глобицы\Путь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81900" cy="6004749"/>
                    </a:xfrm>
                    <a:prstGeom prst="rect">
                      <a:avLst/>
                    </a:prstGeom>
                    <a:noFill/>
                    <a:ln>
                      <a:noFill/>
                    </a:ln>
                  </pic:spPr>
                </pic:pic>
              </a:graphicData>
            </a:graphic>
          </wp:inline>
        </w:drawing>
      </w:r>
    </w:p>
    <w:p w:rsidR="00686998" w:rsidRPr="00686998" w:rsidRDefault="00686998" w:rsidP="00686998">
      <w:pPr>
        <w:jc w:val="center"/>
      </w:pPr>
      <w:r w:rsidRPr="00686998">
        <w:lastRenderedPageBreak/>
        <w:t>Рисунок 24 - Путь построения пьезометрического графика от котельной деревни Глобицы до Почты (библиотеки)</w:t>
      </w:r>
    </w:p>
    <w:p w:rsidR="00686998" w:rsidRPr="00686998" w:rsidRDefault="00686998" w:rsidP="00686998">
      <w:pPr>
        <w:pStyle w:val="affc"/>
        <w:jc w:val="center"/>
        <w:rPr>
          <w:rFonts w:ascii="Times New Roman" w:hAnsi="Times New Roman" w:cs="Times New Roman"/>
          <w:spacing w:val="-1"/>
        </w:rPr>
      </w:pPr>
    </w:p>
    <w:p w:rsidR="00686998" w:rsidRPr="00686998" w:rsidRDefault="00686998" w:rsidP="00686998">
      <w:pPr>
        <w:pStyle w:val="affc"/>
        <w:jc w:val="center"/>
        <w:rPr>
          <w:rFonts w:ascii="Times New Roman" w:hAnsi="Times New Roman" w:cs="Times New Roman"/>
          <w:spacing w:val="-1"/>
        </w:rPr>
      </w:pPr>
      <w:r w:rsidRPr="00686998">
        <w:rPr>
          <w:rFonts w:ascii="Times New Roman" w:hAnsi="Times New Roman" w:cs="Times New Roman"/>
          <w:noProof/>
          <w:spacing w:val="-1"/>
          <w:lang w:eastAsia="ru-RU"/>
        </w:rPr>
        <w:drawing>
          <wp:inline distT="0" distB="0" distL="0" distR="0">
            <wp:extent cx="7723661" cy="4382188"/>
            <wp:effectExtent l="19050" t="0" r="0" b="0"/>
            <wp:docPr id="150" name="Рисунок 31" descr="C:\Users\Aren-energ\Desktop\Зулу Лопухинское\Глобицы\Гра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en-energ\Desktop\Зулу Лопухинское\Глобицы\Граф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25538" cy="4383253"/>
                    </a:xfrm>
                    <a:prstGeom prst="rect">
                      <a:avLst/>
                    </a:prstGeom>
                    <a:noFill/>
                    <a:ln>
                      <a:noFill/>
                    </a:ln>
                  </pic:spPr>
                </pic:pic>
              </a:graphicData>
            </a:graphic>
          </wp:inline>
        </w:drawing>
      </w:r>
    </w:p>
    <w:p w:rsidR="00686998" w:rsidRPr="00686998" w:rsidRDefault="00686998" w:rsidP="00686998">
      <w:pPr>
        <w:pStyle w:val="affc"/>
        <w:jc w:val="center"/>
        <w:rPr>
          <w:rFonts w:ascii="Times New Roman" w:hAnsi="Times New Roman" w:cs="Times New Roman"/>
          <w:spacing w:val="-1"/>
        </w:rPr>
      </w:pPr>
      <w:r w:rsidRPr="00686998">
        <w:rPr>
          <w:rFonts w:ascii="Times New Roman" w:hAnsi="Times New Roman" w:cs="Times New Roman"/>
          <w:spacing w:val="-1"/>
        </w:rPr>
        <w:t>Рисунок 25 – Пьезометрический график от котельной деревни Глобицы до Почты (библиотеки)</w:t>
      </w:r>
    </w:p>
    <w:p w:rsidR="00686998" w:rsidRPr="00686998" w:rsidRDefault="00686998" w:rsidP="00686998">
      <w:pPr>
        <w:pStyle w:val="affc"/>
        <w:jc w:val="center"/>
        <w:rPr>
          <w:rFonts w:ascii="Times New Roman" w:hAnsi="Times New Roman" w:cs="Times New Roman"/>
          <w:spacing w:val="-1"/>
        </w:rPr>
      </w:pPr>
      <w:r w:rsidRPr="00686998">
        <w:rPr>
          <w:rFonts w:ascii="Times New Roman" w:hAnsi="Times New Roman" w:cs="Times New Roman"/>
          <w:noProof/>
          <w:spacing w:val="-1"/>
          <w:lang w:eastAsia="ru-RU"/>
        </w:rPr>
        <w:lastRenderedPageBreak/>
        <w:drawing>
          <wp:inline distT="0" distB="0" distL="0" distR="0">
            <wp:extent cx="6935190" cy="5084989"/>
            <wp:effectExtent l="19050" t="0" r="0" b="0"/>
            <wp:docPr id="151" name="Рисунок 32" descr="C:\Users\Aren-energ\Desktop\Зулу Лопухинское\Глобицы\Пут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en-energ\Desktop\Зулу Лопухинское\Глобицы\Путь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30722" cy="5081713"/>
                    </a:xfrm>
                    <a:prstGeom prst="rect">
                      <a:avLst/>
                    </a:prstGeom>
                    <a:noFill/>
                    <a:ln>
                      <a:noFill/>
                    </a:ln>
                  </pic:spPr>
                </pic:pic>
              </a:graphicData>
            </a:graphic>
          </wp:inline>
        </w:drawing>
      </w:r>
    </w:p>
    <w:p w:rsidR="00686998" w:rsidRPr="00686998" w:rsidRDefault="00686998" w:rsidP="00686998">
      <w:pPr>
        <w:pStyle w:val="affc"/>
        <w:jc w:val="center"/>
        <w:rPr>
          <w:rFonts w:ascii="Times New Roman" w:hAnsi="Times New Roman" w:cs="Times New Roman"/>
          <w:spacing w:val="-1"/>
        </w:rPr>
      </w:pPr>
      <w:r w:rsidRPr="00686998">
        <w:rPr>
          <w:rFonts w:ascii="Times New Roman" w:hAnsi="Times New Roman" w:cs="Times New Roman"/>
          <w:spacing w:val="-1"/>
        </w:rPr>
        <w:t>Рисунок 26 - Путь построения пьезометрического графика от котельной деревни Глобицы до школы</w:t>
      </w:r>
    </w:p>
    <w:p w:rsidR="00686998" w:rsidRPr="00686998" w:rsidRDefault="00686998" w:rsidP="00686998">
      <w:pPr>
        <w:pStyle w:val="affc"/>
        <w:jc w:val="center"/>
        <w:rPr>
          <w:rFonts w:ascii="Times New Roman" w:hAnsi="Times New Roman" w:cs="Times New Roman"/>
          <w:spacing w:val="-1"/>
        </w:rPr>
      </w:pPr>
    </w:p>
    <w:p w:rsidR="00686998" w:rsidRPr="00686998" w:rsidRDefault="00686998" w:rsidP="00686998">
      <w:pPr>
        <w:pStyle w:val="affc"/>
        <w:jc w:val="center"/>
        <w:rPr>
          <w:rFonts w:ascii="Times New Roman" w:hAnsi="Times New Roman" w:cs="Times New Roman"/>
          <w:spacing w:val="-1"/>
        </w:rPr>
      </w:pPr>
      <w:r w:rsidRPr="00686998">
        <w:rPr>
          <w:rFonts w:ascii="Times New Roman" w:hAnsi="Times New Roman" w:cs="Times New Roman"/>
          <w:noProof/>
          <w:spacing w:val="-1"/>
          <w:lang w:eastAsia="ru-RU"/>
        </w:rPr>
        <w:lastRenderedPageBreak/>
        <w:drawing>
          <wp:inline distT="0" distB="0" distL="0" distR="0">
            <wp:extent cx="8918122" cy="4443509"/>
            <wp:effectExtent l="19050" t="0" r="0" b="0"/>
            <wp:docPr id="152" name="Рисунок 33" descr="C:\Users\Aren-energ\Desktop\Зулу Лопухинское\Глобицы\Гра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en-energ\Desktop\Зулу Лопухинское\Глобицы\Граф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20604" cy="4444746"/>
                    </a:xfrm>
                    <a:prstGeom prst="rect">
                      <a:avLst/>
                    </a:prstGeom>
                    <a:noFill/>
                    <a:ln>
                      <a:noFill/>
                    </a:ln>
                  </pic:spPr>
                </pic:pic>
              </a:graphicData>
            </a:graphic>
          </wp:inline>
        </w:drawing>
      </w:r>
    </w:p>
    <w:p w:rsidR="00686998" w:rsidRPr="00686998" w:rsidRDefault="00686998" w:rsidP="00686998">
      <w:pPr>
        <w:pStyle w:val="affc"/>
        <w:jc w:val="center"/>
        <w:rPr>
          <w:rFonts w:ascii="Times New Roman" w:hAnsi="Times New Roman" w:cs="Times New Roman"/>
          <w:spacing w:val="-1"/>
        </w:rPr>
      </w:pPr>
      <w:r w:rsidRPr="00686998">
        <w:rPr>
          <w:rFonts w:ascii="Times New Roman" w:hAnsi="Times New Roman" w:cs="Times New Roman"/>
          <w:spacing w:val="-1"/>
        </w:rPr>
        <w:t>Рисунок 27 – Пьезометрический график от котельной деревни Глобицы до школы</w:t>
      </w:r>
    </w:p>
    <w:p w:rsidR="00686998" w:rsidRPr="00686998" w:rsidRDefault="00686998" w:rsidP="00686998">
      <w:pPr>
        <w:pStyle w:val="affc"/>
        <w:jc w:val="center"/>
        <w:rPr>
          <w:rFonts w:ascii="Times New Roman" w:hAnsi="Times New Roman" w:cs="Times New Roman"/>
          <w:spacing w:val="-1"/>
        </w:rPr>
      </w:pPr>
      <w:r w:rsidRPr="00686998">
        <w:rPr>
          <w:rFonts w:ascii="Times New Roman" w:hAnsi="Times New Roman" w:cs="Times New Roman"/>
          <w:noProof/>
          <w:spacing w:val="-1"/>
          <w:lang w:eastAsia="ru-RU"/>
        </w:rPr>
        <w:lastRenderedPageBreak/>
        <w:drawing>
          <wp:inline distT="0" distB="0" distL="0" distR="0">
            <wp:extent cx="6734175" cy="5405576"/>
            <wp:effectExtent l="0" t="0" r="0" b="0"/>
            <wp:docPr id="153" name="Рисунок 34" descr="C:\Users\Aren-energ\Desktop\Зулу Лопухинское\Глобицы\Путь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en-energ\Desktop\Зулу Лопухинское\Глобицы\Путь 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34175" cy="5405576"/>
                    </a:xfrm>
                    <a:prstGeom prst="rect">
                      <a:avLst/>
                    </a:prstGeom>
                    <a:noFill/>
                    <a:ln>
                      <a:noFill/>
                    </a:ln>
                  </pic:spPr>
                </pic:pic>
              </a:graphicData>
            </a:graphic>
          </wp:inline>
        </w:drawing>
      </w:r>
    </w:p>
    <w:p w:rsidR="00686998" w:rsidRPr="00686998" w:rsidRDefault="00686998" w:rsidP="00686998">
      <w:pPr>
        <w:pStyle w:val="affc"/>
        <w:jc w:val="center"/>
        <w:rPr>
          <w:rFonts w:ascii="Times New Roman" w:hAnsi="Times New Roman" w:cs="Times New Roman"/>
          <w:spacing w:val="-1"/>
        </w:rPr>
      </w:pPr>
      <w:r w:rsidRPr="00686998">
        <w:rPr>
          <w:rFonts w:ascii="Times New Roman" w:hAnsi="Times New Roman" w:cs="Times New Roman"/>
          <w:spacing w:val="-1"/>
        </w:rPr>
        <w:t>Рисунок 28 - Путь построения пьезометрического графика от котельной деревни Глобицы до жилого дома ул. Героев 7</w:t>
      </w:r>
    </w:p>
    <w:p w:rsidR="00686998" w:rsidRPr="00686998" w:rsidRDefault="00686998" w:rsidP="00686998">
      <w:pPr>
        <w:pStyle w:val="affc"/>
        <w:jc w:val="center"/>
        <w:rPr>
          <w:rFonts w:ascii="Times New Roman" w:hAnsi="Times New Roman" w:cs="Times New Roman"/>
          <w:spacing w:val="-1"/>
        </w:rPr>
      </w:pPr>
      <w:r w:rsidRPr="00686998">
        <w:rPr>
          <w:rFonts w:ascii="Times New Roman" w:hAnsi="Times New Roman" w:cs="Times New Roman"/>
          <w:noProof/>
          <w:spacing w:val="-1"/>
          <w:lang w:eastAsia="ru-RU"/>
        </w:rPr>
        <w:lastRenderedPageBreak/>
        <w:drawing>
          <wp:inline distT="0" distB="0" distL="0" distR="0">
            <wp:extent cx="9168493" cy="4568257"/>
            <wp:effectExtent l="19050" t="0" r="0" b="0"/>
            <wp:docPr id="154" name="Рисунок 35" descr="C:\Users\Aren-energ\Desktop\Зулу Лопухинское\Глобицы\Граф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en-energ\Desktop\Зулу Лопухинское\Глобицы\Граф 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70918" cy="4569465"/>
                    </a:xfrm>
                    <a:prstGeom prst="rect">
                      <a:avLst/>
                    </a:prstGeom>
                    <a:noFill/>
                    <a:ln>
                      <a:noFill/>
                    </a:ln>
                  </pic:spPr>
                </pic:pic>
              </a:graphicData>
            </a:graphic>
          </wp:inline>
        </w:drawing>
      </w:r>
    </w:p>
    <w:p w:rsidR="00686998" w:rsidRPr="00686998" w:rsidRDefault="00686998" w:rsidP="00686998">
      <w:pPr>
        <w:pStyle w:val="affc"/>
        <w:jc w:val="center"/>
        <w:rPr>
          <w:rFonts w:ascii="Times New Roman" w:hAnsi="Times New Roman" w:cs="Times New Roman"/>
          <w:spacing w:val="-1"/>
        </w:rPr>
      </w:pPr>
      <w:r w:rsidRPr="00686998">
        <w:rPr>
          <w:rFonts w:ascii="Times New Roman" w:hAnsi="Times New Roman" w:cs="Times New Roman"/>
          <w:spacing w:val="-1"/>
        </w:rPr>
        <w:t>Рисунок 29 – Пьезометрический график от котельной деревни Глобицы до жилого дома ул. Героев 7</w:t>
      </w:r>
    </w:p>
    <w:p w:rsidR="00686998" w:rsidRDefault="00686998" w:rsidP="00686998">
      <w:pPr>
        <w:pStyle w:val="affc"/>
        <w:jc w:val="center"/>
        <w:rPr>
          <w:rFonts w:ascii="Times New Roman" w:hAnsi="Times New Roman" w:cs="Times New Roman"/>
          <w:spacing w:val="-1"/>
        </w:rPr>
        <w:sectPr w:rsidR="00686998" w:rsidSect="00C05E05">
          <w:footerReference w:type="even" r:id="rId39"/>
          <w:footerReference w:type="default" r:id="rId40"/>
          <w:headerReference w:type="first" r:id="rId41"/>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686998" w:rsidRDefault="00686998" w:rsidP="00686998">
      <w:pPr>
        <w:pStyle w:val="affc"/>
        <w:jc w:val="center"/>
        <w:rPr>
          <w:rFonts w:ascii="Times New Roman" w:hAnsi="Times New Roman" w:cs="Times New Roman"/>
          <w:spacing w:val="-1"/>
        </w:rPr>
      </w:pPr>
    </w:p>
    <w:p w:rsidR="00686998" w:rsidRPr="00686998" w:rsidRDefault="00686998" w:rsidP="00686998">
      <w:pPr>
        <w:pStyle w:val="affc"/>
        <w:suppressAutoHyphens/>
        <w:spacing w:line="312" w:lineRule="auto"/>
        <w:ind w:firstLine="709"/>
        <w:rPr>
          <w:rFonts w:ascii="Times New Roman" w:hAnsi="Times New Roman" w:cs="Times New Roman"/>
          <w:spacing w:val="-1"/>
        </w:rPr>
      </w:pPr>
      <w:r w:rsidRPr="00686998">
        <w:rPr>
          <w:rFonts w:ascii="Times New Roman" w:hAnsi="Times New Roman" w:cs="Times New Roman"/>
          <w:spacing w:val="-1"/>
        </w:rPr>
        <w:t>Согласно расчёту по электронной модели были получены параметры теплоносителя на потребителях по каждой сети теплоснабжения. Дефицитов пропускной способности теплоносителя не было выявлено. По результатам наладки в зависимости от избытка располагаемого напора предложены параметры дросселирующих устройств (шайб) по каждому вводу потребителей (таблица 27, 28 и 29). При расчете использовались гидравлические режимы из таблицы 26. Данные сведения служат для анализа общей картины и оценке комплексных мер из возможных вариантов мероприятий по наладки тепловых сетей.</w:t>
      </w:r>
    </w:p>
    <w:p w:rsidR="00686998" w:rsidRPr="00686998" w:rsidRDefault="00686998" w:rsidP="00686998">
      <w:pPr>
        <w:pStyle w:val="affc"/>
        <w:jc w:val="center"/>
        <w:rPr>
          <w:rFonts w:ascii="Times New Roman" w:hAnsi="Times New Roman" w:cs="Times New Roman"/>
          <w:spacing w:val="-1"/>
        </w:rPr>
      </w:pPr>
    </w:p>
    <w:p w:rsidR="00686998" w:rsidRPr="00686998" w:rsidRDefault="00686998" w:rsidP="00686998">
      <w:pPr>
        <w:pStyle w:val="affc"/>
        <w:jc w:val="center"/>
        <w:rPr>
          <w:rFonts w:ascii="Times New Roman" w:hAnsi="Times New Roman" w:cs="Times New Roman"/>
          <w:spacing w:val="-1"/>
        </w:rPr>
      </w:pPr>
    </w:p>
    <w:p w:rsidR="00686998" w:rsidRPr="00686998" w:rsidRDefault="00686998" w:rsidP="00686998">
      <w:pPr>
        <w:pStyle w:val="affc"/>
        <w:jc w:val="center"/>
        <w:rPr>
          <w:rFonts w:ascii="Times New Roman" w:hAnsi="Times New Roman" w:cs="Times New Roman"/>
          <w:spacing w:val="-1"/>
        </w:rPr>
      </w:pPr>
    </w:p>
    <w:p w:rsidR="00686998" w:rsidRPr="00686998" w:rsidRDefault="00686998" w:rsidP="00686998">
      <w:r w:rsidRPr="00686998">
        <w:t>Таблица 27 - Параметры дросселирующих устройств (шайб) по каждому вводу потребителей для технологической зоны теплоснабжения №1 (центральная котельная д. Лопухинка)</w:t>
      </w:r>
    </w:p>
    <w:tbl>
      <w:tblPr>
        <w:tblW w:w="5000" w:type="pct"/>
        <w:tblLook w:val="04A0" w:firstRow="1" w:lastRow="0" w:firstColumn="1" w:lastColumn="0" w:noHBand="0" w:noVBand="1"/>
      </w:tblPr>
      <w:tblGrid>
        <w:gridCol w:w="1150"/>
        <w:gridCol w:w="665"/>
        <w:gridCol w:w="719"/>
        <w:gridCol w:w="900"/>
        <w:gridCol w:w="718"/>
        <w:gridCol w:w="900"/>
        <w:gridCol w:w="645"/>
        <w:gridCol w:w="645"/>
        <w:gridCol w:w="1113"/>
        <w:gridCol w:w="1058"/>
        <w:gridCol w:w="1058"/>
      </w:tblGrid>
      <w:tr w:rsidR="00686998" w:rsidRPr="00686998" w:rsidTr="00C05E05">
        <w:trPr>
          <w:trHeight w:val="1545"/>
        </w:trPr>
        <w:tc>
          <w:tcPr>
            <w:tcW w:w="54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Адрес узла ввода</w:t>
            </w:r>
          </w:p>
        </w:tc>
        <w:tc>
          <w:tcPr>
            <w:tcW w:w="342"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Расход сетевой воды на СО, т/ч</w:t>
            </w:r>
          </w:p>
        </w:tc>
        <w:tc>
          <w:tcPr>
            <w:tcW w:w="390"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Диаметр шайбы на под. тр-де перед СО, мм</w:t>
            </w:r>
          </w:p>
        </w:tc>
        <w:tc>
          <w:tcPr>
            <w:tcW w:w="478"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Количество шайб на под. тр-де перед СО, шт</w:t>
            </w:r>
          </w:p>
        </w:tc>
        <w:tc>
          <w:tcPr>
            <w:tcW w:w="390"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Диаметр шайбы на обр. тр-де после СО, мм</w:t>
            </w:r>
          </w:p>
        </w:tc>
        <w:tc>
          <w:tcPr>
            <w:tcW w:w="478"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Количество шайб на обр. тр-де после СО, шт.</w:t>
            </w:r>
          </w:p>
        </w:tc>
        <w:tc>
          <w:tcPr>
            <w:tcW w:w="362"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Потери напора на шайбе под.тp-да пеpед СО, м</w:t>
            </w:r>
          </w:p>
        </w:tc>
        <w:tc>
          <w:tcPr>
            <w:tcW w:w="362"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Потери напора на шайбе обp.тp-да после СО, м</w:t>
            </w:r>
          </w:p>
        </w:tc>
        <w:tc>
          <w:tcPr>
            <w:tcW w:w="581"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Располагаемый напор на вводе потребителя, м</w:t>
            </w:r>
          </w:p>
        </w:tc>
        <w:tc>
          <w:tcPr>
            <w:tcW w:w="53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Напор в подающем трубопроводе, м</w:t>
            </w:r>
          </w:p>
        </w:tc>
        <w:tc>
          <w:tcPr>
            <w:tcW w:w="534"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Напор в обратном трубопроводе, м</w:t>
            </w:r>
          </w:p>
        </w:tc>
      </w:tr>
      <w:tr w:rsidR="00686998" w:rsidRPr="00686998" w:rsidTr="00C05E05">
        <w:trPr>
          <w:trHeight w:val="30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Баня</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10,919</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20,478</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23,978</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39,49</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15,51</w:t>
            </w:r>
          </w:p>
        </w:tc>
      </w:tr>
      <w:tr w:rsidR="00686998" w:rsidRPr="00686998" w:rsidTr="00C05E05">
        <w:trPr>
          <w:trHeight w:val="30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Дом №9</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15,92</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20,842</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20,108</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23,608</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39,3</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w:t>
            </w:r>
          </w:p>
        </w:tc>
      </w:tr>
      <w:tr w:rsidR="00686998" w:rsidRPr="00686998" w:rsidTr="00C05E05">
        <w:trPr>
          <w:trHeight w:val="525"/>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Детский сад</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8,747</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19,303</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22,803</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38,9</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16,1</w:t>
            </w:r>
          </w:p>
        </w:tc>
      </w:tr>
      <w:tr w:rsidR="00686998" w:rsidRPr="00686998" w:rsidTr="00C05E05">
        <w:trPr>
          <w:trHeight w:val="30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Дом №7</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15,88</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21,112</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18,901</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22,401</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38,7</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16,3</w:t>
            </w:r>
          </w:p>
        </w:tc>
      </w:tr>
      <w:tr w:rsidR="00686998" w:rsidRPr="00686998" w:rsidTr="00C05E05">
        <w:trPr>
          <w:trHeight w:val="30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Дом №5</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15,88</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21,004</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19,335</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22,835</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38,92</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16,08</w:t>
            </w:r>
          </w:p>
        </w:tc>
      </w:tr>
      <w:tr w:rsidR="00686998" w:rsidRPr="00686998" w:rsidTr="00C05E05">
        <w:trPr>
          <w:trHeight w:val="30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Больница</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3,2</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10,539</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19,259</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22,758</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38,88</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16,12</w:t>
            </w:r>
          </w:p>
        </w:tc>
      </w:tr>
      <w:tr w:rsidR="00686998" w:rsidRPr="00686998" w:rsidTr="00C05E05">
        <w:trPr>
          <w:trHeight w:val="30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Дом №3</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15,88</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21,051</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19,144</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22,644</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38,82</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16,18</w:t>
            </w:r>
          </w:p>
        </w:tc>
      </w:tr>
      <w:tr w:rsidR="00686998" w:rsidRPr="00686998" w:rsidTr="00C05E05">
        <w:trPr>
          <w:trHeight w:val="30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ДК</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11,052</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19,304</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22,804</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38,9</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16,1</w:t>
            </w:r>
          </w:p>
        </w:tc>
      </w:tr>
      <w:tr w:rsidR="00686998" w:rsidRPr="00686998" w:rsidTr="00C05E05">
        <w:trPr>
          <w:trHeight w:val="525"/>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Администрация</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8,766</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19,084</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22,584</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38,79</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16,21</w:t>
            </w:r>
          </w:p>
        </w:tc>
      </w:tr>
      <w:tr w:rsidR="00686998" w:rsidRPr="00686998" w:rsidTr="00C05E05">
        <w:trPr>
          <w:trHeight w:val="30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Школа</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4,68</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12,332</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19,222</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22,722</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38,86</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16,14</w:t>
            </w:r>
          </w:p>
        </w:tc>
      </w:tr>
      <w:tr w:rsidR="00686998" w:rsidRPr="00686998" w:rsidTr="00C05E05">
        <w:trPr>
          <w:trHeight w:val="30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Дом №1</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15,88</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21,366</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17,929</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21,429</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38,21</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16,79</w:t>
            </w:r>
          </w:p>
        </w:tc>
      </w:tr>
      <w:tr w:rsidR="00686998" w:rsidRPr="00686998" w:rsidTr="00C05E05">
        <w:trPr>
          <w:trHeight w:val="30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Дом №11</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3,2</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10,676</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18,075</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21,575</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38,29</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16,71</w:t>
            </w:r>
          </w:p>
        </w:tc>
      </w:tr>
      <w:tr w:rsidR="00686998" w:rsidRPr="00686998" w:rsidTr="00C05E05">
        <w:trPr>
          <w:trHeight w:val="30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Дом 11</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15,88</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20,847</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19,985</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23,485</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39,24</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15,76</w:t>
            </w:r>
          </w:p>
        </w:tc>
      </w:tr>
      <w:tr w:rsidR="00686998" w:rsidRPr="00686998" w:rsidTr="00C05E05">
        <w:trPr>
          <w:trHeight w:val="78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Жил. Дом. Мира 13</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3,2</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10,646</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18,326</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21,826</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38,41</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16,59</w:t>
            </w:r>
          </w:p>
        </w:tc>
      </w:tr>
      <w:tr w:rsidR="00686998" w:rsidRPr="00686998" w:rsidTr="00C05E05">
        <w:trPr>
          <w:trHeight w:val="78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Мира 7</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3,2</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10,746</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17,503</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21,004</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38</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w:t>
            </w:r>
          </w:p>
        </w:tc>
      </w:tr>
      <w:tr w:rsidR="00686998" w:rsidRPr="00686998" w:rsidTr="00C05E05">
        <w:trPr>
          <w:trHeight w:val="780"/>
        </w:trPr>
        <w:tc>
          <w:tcPr>
            <w:tcW w:w="549"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Мира 4</w:t>
            </w:r>
          </w:p>
        </w:tc>
        <w:tc>
          <w:tcPr>
            <w:tcW w:w="34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3,2</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10,766</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7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17,342</w:t>
            </w:r>
          </w:p>
        </w:tc>
        <w:tc>
          <w:tcPr>
            <w:tcW w:w="36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20,843</w:t>
            </w:r>
          </w:p>
        </w:tc>
        <w:tc>
          <w:tcPr>
            <w:tcW w:w="53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37,92</w:t>
            </w:r>
          </w:p>
        </w:tc>
        <w:tc>
          <w:tcPr>
            <w:tcW w:w="53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17,08</w:t>
            </w:r>
          </w:p>
        </w:tc>
      </w:tr>
    </w:tbl>
    <w:p w:rsidR="00686998" w:rsidRPr="00686998" w:rsidRDefault="00686998" w:rsidP="00686998">
      <w:pPr>
        <w:jc w:val="center"/>
        <w:rPr>
          <w:bCs/>
          <w:color w:val="000000"/>
          <w:sz w:val="20"/>
          <w:szCs w:val="20"/>
        </w:rPr>
      </w:pPr>
    </w:p>
    <w:p w:rsidR="00686998" w:rsidRPr="00686998" w:rsidRDefault="00686998">
      <w:pPr>
        <w:spacing w:after="200" w:line="276" w:lineRule="auto"/>
        <w:rPr>
          <w:bCs/>
          <w:color w:val="000000"/>
          <w:sz w:val="20"/>
          <w:szCs w:val="20"/>
        </w:rPr>
      </w:pPr>
      <w:r w:rsidRPr="00686998">
        <w:rPr>
          <w:bCs/>
          <w:color w:val="000000"/>
          <w:sz w:val="20"/>
          <w:szCs w:val="20"/>
        </w:rPr>
        <w:br w:type="page"/>
      </w:r>
    </w:p>
    <w:p w:rsidR="00686998" w:rsidRPr="00686998" w:rsidRDefault="00686998" w:rsidP="00686998">
      <w:r w:rsidRPr="00686998">
        <w:lastRenderedPageBreak/>
        <w:t>Таблица 28 - Параметры дросселирующих устройств (шайб) по каждому вводу потребителей для технологической зоны теплоснабжения №2 (котельная детского дома)</w:t>
      </w:r>
    </w:p>
    <w:tbl>
      <w:tblPr>
        <w:tblW w:w="5000" w:type="pct"/>
        <w:tblLook w:val="04A0" w:firstRow="1" w:lastRow="0" w:firstColumn="1" w:lastColumn="0" w:noHBand="0" w:noVBand="1"/>
      </w:tblPr>
      <w:tblGrid>
        <w:gridCol w:w="923"/>
        <w:gridCol w:w="680"/>
        <w:gridCol w:w="736"/>
        <w:gridCol w:w="925"/>
        <w:gridCol w:w="737"/>
        <w:gridCol w:w="925"/>
        <w:gridCol w:w="661"/>
        <w:gridCol w:w="661"/>
        <w:gridCol w:w="1145"/>
        <w:gridCol w:w="1089"/>
        <w:gridCol w:w="1089"/>
      </w:tblGrid>
      <w:tr w:rsidR="00686998" w:rsidRPr="00686998" w:rsidTr="00C05E05">
        <w:trPr>
          <w:trHeight w:val="1545"/>
        </w:trPr>
        <w:tc>
          <w:tcPr>
            <w:tcW w:w="44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Адрес узла ввода</w:t>
            </w:r>
          </w:p>
        </w:tc>
        <w:tc>
          <w:tcPr>
            <w:tcW w:w="34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Расход сетевой воды на СО, т/ч</w:t>
            </w:r>
          </w:p>
        </w:tc>
        <w:tc>
          <w:tcPr>
            <w:tcW w:w="397"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Диаметр шайбы на под. тр-де перед СО, мм</w:t>
            </w:r>
          </w:p>
        </w:tc>
        <w:tc>
          <w:tcPr>
            <w:tcW w:w="492"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Количество шайб на под. тр-де перед СО, шт</w:t>
            </w:r>
          </w:p>
        </w:tc>
        <w:tc>
          <w:tcPr>
            <w:tcW w:w="397"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Диаметр шайбы на обр. тр-де после СО, мм</w:t>
            </w:r>
          </w:p>
        </w:tc>
        <w:tc>
          <w:tcPr>
            <w:tcW w:w="491"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Количество шайб на обр. тр-де после СО, шт</w:t>
            </w:r>
          </w:p>
        </w:tc>
        <w:tc>
          <w:tcPr>
            <w:tcW w:w="36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Потери напора на шайбе под.тp-да пеpед СО, м</w:t>
            </w:r>
          </w:p>
        </w:tc>
        <w:tc>
          <w:tcPr>
            <w:tcW w:w="36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Потери напора на шайбе обp.тp-да после СО, м</w:t>
            </w:r>
          </w:p>
        </w:tc>
        <w:tc>
          <w:tcPr>
            <w:tcW w:w="611"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Располагаемый напор на вводе потребителя, м</w:t>
            </w:r>
          </w:p>
        </w:tc>
        <w:tc>
          <w:tcPr>
            <w:tcW w:w="548"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Напор в подающем трубопроводе, м</w:t>
            </w:r>
          </w:p>
        </w:tc>
        <w:tc>
          <w:tcPr>
            <w:tcW w:w="54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Напоp в обpатном тpубопроводе, м</w:t>
            </w:r>
          </w:p>
        </w:tc>
      </w:tr>
      <w:tr w:rsidR="00686998" w:rsidRPr="00686998" w:rsidTr="00C05E05">
        <w:trPr>
          <w:trHeight w:val="1035"/>
        </w:trPr>
        <w:tc>
          <w:tcPr>
            <w:tcW w:w="44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Спальный и учебный корпус</w:t>
            </w:r>
          </w:p>
        </w:tc>
        <w:tc>
          <w:tcPr>
            <w:tcW w:w="3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4,8</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14,282</w:t>
            </w:r>
          </w:p>
        </w:tc>
        <w:tc>
          <w:tcPr>
            <w:tcW w:w="49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9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10,125</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61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13,625</w:t>
            </w:r>
          </w:p>
        </w:tc>
        <w:tc>
          <w:tcPr>
            <w:tcW w:w="54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29,31</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15,69</w:t>
            </w:r>
          </w:p>
        </w:tc>
      </w:tr>
      <w:tr w:rsidR="00686998" w:rsidRPr="00686998" w:rsidTr="00C05E05">
        <w:trPr>
          <w:trHeight w:val="300"/>
        </w:trPr>
        <w:tc>
          <w:tcPr>
            <w:tcW w:w="44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Спортзал</w:t>
            </w:r>
          </w:p>
        </w:tc>
        <w:tc>
          <w:tcPr>
            <w:tcW w:w="3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9,057</w:t>
            </w:r>
          </w:p>
        </w:tc>
        <w:tc>
          <w:tcPr>
            <w:tcW w:w="49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9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10,321</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61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13,821</w:t>
            </w:r>
          </w:p>
        </w:tc>
        <w:tc>
          <w:tcPr>
            <w:tcW w:w="54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29,41</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15,59</w:t>
            </w:r>
          </w:p>
        </w:tc>
      </w:tr>
      <w:tr w:rsidR="00686998" w:rsidRPr="00686998" w:rsidTr="00C05E05">
        <w:trPr>
          <w:trHeight w:val="300"/>
        </w:trPr>
        <w:tc>
          <w:tcPr>
            <w:tcW w:w="44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Столовая</w:t>
            </w:r>
          </w:p>
        </w:tc>
        <w:tc>
          <w:tcPr>
            <w:tcW w:w="3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9,985</w:t>
            </w:r>
          </w:p>
        </w:tc>
        <w:tc>
          <w:tcPr>
            <w:tcW w:w="49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9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9,841</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61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13,341</w:t>
            </w:r>
          </w:p>
        </w:tc>
        <w:tc>
          <w:tcPr>
            <w:tcW w:w="54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29,17</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15,83</w:t>
            </w:r>
          </w:p>
        </w:tc>
      </w:tr>
      <w:tr w:rsidR="00686998" w:rsidRPr="00686998" w:rsidTr="00C05E05">
        <w:trPr>
          <w:trHeight w:val="300"/>
        </w:trPr>
        <w:tc>
          <w:tcPr>
            <w:tcW w:w="44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8,151</w:t>
            </w:r>
          </w:p>
        </w:tc>
        <w:tc>
          <w:tcPr>
            <w:tcW w:w="49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9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10,057</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61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13,557</w:t>
            </w:r>
          </w:p>
        </w:tc>
        <w:tc>
          <w:tcPr>
            <w:tcW w:w="54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29,28</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15,72</w:t>
            </w:r>
          </w:p>
        </w:tc>
      </w:tr>
      <w:tr w:rsidR="00686998" w:rsidRPr="00686998" w:rsidTr="00C05E05">
        <w:trPr>
          <w:trHeight w:val="300"/>
        </w:trPr>
        <w:tc>
          <w:tcPr>
            <w:tcW w:w="44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8,218</w:t>
            </w:r>
          </w:p>
        </w:tc>
        <w:tc>
          <w:tcPr>
            <w:tcW w:w="49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9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9,635</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61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13,136</w:t>
            </w:r>
          </w:p>
        </w:tc>
        <w:tc>
          <w:tcPr>
            <w:tcW w:w="54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29,07</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15,93</w:t>
            </w:r>
          </w:p>
        </w:tc>
      </w:tr>
      <w:tr w:rsidR="00686998" w:rsidRPr="00686998" w:rsidTr="00C05E05">
        <w:trPr>
          <w:trHeight w:val="300"/>
        </w:trPr>
        <w:tc>
          <w:tcPr>
            <w:tcW w:w="44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0,8</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7,073</w:t>
            </w:r>
          </w:p>
        </w:tc>
        <w:tc>
          <w:tcPr>
            <w:tcW w:w="49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9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9,661</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61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13,16</w:t>
            </w:r>
          </w:p>
        </w:tc>
        <w:tc>
          <w:tcPr>
            <w:tcW w:w="54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29,08</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15,92</w:t>
            </w:r>
          </w:p>
        </w:tc>
      </w:tr>
      <w:tr w:rsidR="00686998" w:rsidRPr="00686998" w:rsidTr="00C05E05">
        <w:trPr>
          <w:trHeight w:val="525"/>
        </w:trPr>
        <w:tc>
          <w:tcPr>
            <w:tcW w:w="44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Мастерская</w:t>
            </w:r>
          </w:p>
        </w:tc>
        <w:tc>
          <w:tcPr>
            <w:tcW w:w="3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8,271</w:t>
            </w:r>
          </w:p>
        </w:tc>
        <w:tc>
          <w:tcPr>
            <w:tcW w:w="49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9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9,311</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61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12,811</w:t>
            </w:r>
          </w:p>
        </w:tc>
        <w:tc>
          <w:tcPr>
            <w:tcW w:w="54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28,91</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16,09</w:t>
            </w:r>
          </w:p>
        </w:tc>
      </w:tr>
      <w:tr w:rsidR="00686998" w:rsidRPr="00686998" w:rsidTr="00C05E05">
        <w:trPr>
          <w:trHeight w:val="300"/>
        </w:trPr>
        <w:tc>
          <w:tcPr>
            <w:tcW w:w="44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Ж</w:t>
            </w:r>
          </w:p>
        </w:tc>
        <w:tc>
          <w:tcPr>
            <w:tcW w:w="3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0,6</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6,462</w:t>
            </w:r>
          </w:p>
        </w:tc>
        <w:tc>
          <w:tcPr>
            <w:tcW w:w="49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9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9,083</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61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12,584</w:t>
            </w:r>
          </w:p>
        </w:tc>
        <w:tc>
          <w:tcPr>
            <w:tcW w:w="54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28,79</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16,21</w:t>
            </w:r>
          </w:p>
        </w:tc>
      </w:tr>
      <w:tr w:rsidR="00686998" w:rsidRPr="00686998" w:rsidTr="00C05E05">
        <w:trPr>
          <w:trHeight w:val="300"/>
        </w:trPr>
        <w:tc>
          <w:tcPr>
            <w:tcW w:w="44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0,6</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6,462</w:t>
            </w:r>
          </w:p>
        </w:tc>
        <w:tc>
          <w:tcPr>
            <w:tcW w:w="49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9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9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9,085</w:t>
            </w:r>
          </w:p>
        </w:tc>
        <w:tc>
          <w:tcPr>
            <w:tcW w:w="3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61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12,586</w:t>
            </w:r>
          </w:p>
        </w:tc>
        <w:tc>
          <w:tcPr>
            <w:tcW w:w="54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28,79</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16,21</w:t>
            </w:r>
          </w:p>
        </w:tc>
      </w:tr>
    </w:tbl>
    <w:p w:rsidR="00686998" w:rsidRPr="00686998" w:rsidRDefault="00686998" w:rsidP="00686998">
      <w:pPr>
        <w:pStyle w:val="affc"/>
        <w:jc w:val="center"/>
        <w:rPr>
          <w:rFonts w:ascii="Times New Roman" w:hAnsi="Times New Roman" w:cs="Times New Roman"/>
          <w:spacing w:val="-1"/>
        </w:rPr>
      </w:pPr>
    </w:p>
    <w:p w:rsidR="00686998" w:rsidRPr="00686998" w:rsidRDefault="00686998" w:rsidP="00686998">
      <w:r w:rsidRPr="00686998">
        <w:t>Таблица 29 - Параметры дросселирующих устройств (шайб) по каждому вводу потребителей для технологической зоны теплоснабжения №3 (котельная деревни Глобицы)</w:t>
      </w:r>
    </w:p>
    <w:tbl>
      <w:tblPr>
        <w:tblW w:w="5000" w:type="pct"/>
        <w:tblLook w:val="04A0" w:firstRow="1" w:lastRow="0" w:firstColumn="1" w:lastColumn="0" w:noHBand="0" w:noVBand="1"/>
      </w:tblPr>
      <w:tblGrid>
        <w:gridCol w:w="976"/>
        <w:gridCol w:w="677"/>
        <w:gridCol w:w="732"/>
        <w:gridCol w:w="919"/>
        <w:gridCol w:w="732"/>
        <w:gridCol w:w="919"/>
        <w:gridCol w:w="657"/>
        <w:gridCol w:w="657"/>
        <w:gridCol w:w="1138"/>
        <w:gridCol w:w="1082"/>
        <w:gridCol w:w="1082"/>
      </w:tblGrid>
      <w:tr w:rsidR="00686998" w:rsidRPr="00686998" w:rsidTr="00C05E05">
        <w:trPr>
          <w:trHeight w:val="1545"/>
          <w:tblHeader/>
        </w:trPr>
        <w:tc>
          <w:tcPr>
            <w:tcW w:w="46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Адрес узла ввода</w:t>
            </w:r>
          </w:p>
        </w:tc>
        <w:tc>
          <w:tcPr>
            <w:tcW w:w="344"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Расход сетевой воды на СО, т/ч</w:t>
            </w:r>
          </w:p>
        </w:tc>
        <w:tc>
          <w:tcPr>
            <w:tcW w:w="39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Диаметр шайбы на под. тр-де перед СО, мм</w:t>
            </w:r>
          </w:p>
        </w:tc>
        <w:tc>
          <w:tcPr>
            <w:tcW w:w="489"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Количество шайб на под. тр-де перед СО, шт</w:t>
            </w:r>
          </w:p>
        </w:tc>
        <w:tc>
          <w:tcPr>
            <w:tcW w:w="39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Диаметр шайбы на обр. тр-де после СО, мм</w:t>
            </w:r>
          </w:p>
        </w:tc>
        <w:tc>
          <w:tcPr>
            <w:tcW w:w="489"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Количество шайб на обр. тр-де после СО, шт</w:t>
            </w:r>
          </w:p>
        </w:tc>
        <w:tc>
          <w:tcPr>
            <w:tcW w:w="361"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Потеpи напоpа на шайбе под.тp-да пеpед СО, м</w:t>
            </w:r>
          </w:p>
        </w:tc>
        <w:tc>
          <w:tcPr>
            <w:tcW w:w="361"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Потеpи напоpа на шайбе обp.тp-да после СО, м</w:t>
            </w:r>
          </w:p>
        </w:tc>
        <w:tc>
          <w:tcPr>
            <w:tcW w:w="608"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Располагаемый напоp на вводе потpебителя, м</w:t>
            </w:r>
          </w:p>
        </w:tc>
        <w:tc>
          <w:tcPr>
            <w:tcW w:w="54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Напор в подающем трубопроводе, м</w:t>
            </w:r>
          </w:p>
        </w:tc>
        <w:tc>
          <w:tcPr>
            <w:tcW w:w="54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Напоp в обpатном тpубопроводе, м</w:t>
            </w:r>
          </w:p>
        </w:tc>
      </w:tr>
      <w:tr w:rsidR="00686998" w:rsidRPr="00686998" w:rsidTr="00C05E05">
        <w:trPr>
          <w:trHeight w:val="1035"/>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20а</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3,74</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11,492</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17,228</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20,728</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37,86</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17,14</w:t>
            </w:r>
          </w:p>
        </w:tc>
      </w:tr>
      <w:tr w:rsidR="00686998" w:rsidRPr="00686998" w:rsidTr="00C05E05">
        <w:trPr>
          <w:trHeight w:val="1035"/>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Жил. Дом. ул. Героев 20б</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3,74</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11,686</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15,889</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19,389</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37,19</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17,81</w:t>
            </w:r>
          </w:p>
        </w:tc>
      </w:tr>
      <w:tr w:rsidR="00686998" w:rsidRPr="00686998" w:rsidTr="00C05E05">
        <w:trPr>
          <w:trHeight w:val="1035"/>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18б</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11,902</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16,642</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20,142</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37,57</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17,43</w:t>
            </w:r>
          </w:p>
        </w:tc>
      </w:tr>
      <w:tr w:rsidR="00686998" w:rsidRPr="00686998" w:rsidTr="00C05E05">
        <w:trPr>
          <w:trHeight w:val="525"/>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Детский Сад</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9,072</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15,989</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19,489</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37,24</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17,76</w:t>
            </w:r>
          </w:p>
        </w:tc>
      </w:tr>
      <w:tr w:rsidR="00686998" w:rsidRPr="00686998" w:rsidTr="00C05E05">
        <w:trPr>
          <w:trHeight w:val="78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12</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5,96</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14,73</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13,526</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17,027</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36,01</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18,99</w:t>
            </w:r>
          </w:p>
        </w:tc>
      </w:tr>
      <w:tr w:rsidR="00686998" w:rsidRPr="00686998" w:rsidTr="00C05E05">
        <w:trPr>
          <w:trHeight w:val="1035"/>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18а</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12,012</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15,926</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19,427</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37,21</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17,79</w:t>
            </w:r>
          </w:p>
        </w:tc>
      </w:tr>
      <w:tr w:rsidR="00686998" w:rsidRPr="00686998" w:rsidTr="00C05E05">
        <w:trPr>
          <w:trHeight w:val="78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5</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5,88</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14,17</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15,761</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19,261</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37,13</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17,87</w:t>
            </w:r>
          </w:p>
        </w:tc>
      </w:tr>
      <w:tr w:rsidR="00686998" w:rsidRPr="00686998" w:rsidTr="00C05E05">
        <w:trPr>
          <w:trHeight w:val="78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8</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5,6</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14,022</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15,011</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18,511</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36,76</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18,24</w:t>
            </w:r>
          </w:p>
        </w:tc>
      </w:tr>
      <w:tr w:rsidR="00686998" w:rsidRPr="00686998" w:rsidTr="00C05E05">
        <w:trPr>
          <w:trHeight w:val="78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7</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5,6</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14,029</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14,98</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18,48</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36,74</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18,26</w:t>
            </w:r>
          </w:p>
        </w:tc>
      </w:tr>
      <w:tr w:rsidR="00686998" w:rsidRPr="00686998" w:rsidTr="00C05E05">
        <w:trPr>
          <w:trHeight w:val="78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6</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5,88</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14,269</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15,258</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18,758</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36,88</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18,12</w:t>
            </w:r>
          </w:p>
        </w:tc>
      </w:tr>
      <w:tr w:rsidR="00686998" w:rsidRPr="00686998" w:rsidTr="00C05E05">
        <w:trPr>
          <w:trHeight w:val="78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10</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14,5</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13,403</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16,903</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35,95</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19,05</w:t>
            </w:r>
          </w:p>
        </w:tc>
      </w:tr>
      <w:tr w:rsidR="00686998" w:rsidRPr="00686998" w:rsidTr="00C05E05">
        <w:trPr>
          <w:trHeight w:val="525"/>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Дом Культуры</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12,331</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11,376</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14,876</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34,94</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20,06</w:t>
            </w:r>
          </w:p>
        </w:tc>
      </w:tr>
      <w:tr w:rsidR="00686998" w:rsidRPr="00686998" w:rsidTr="00C05E05">
        <w:trPr>
          <w:trHeight w:val="30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Школа</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4,68</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13,57</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12,223</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15,723</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35,36</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19,64</w:t>
            </w:r>
          </w:p>
        </w:tc>
      </w:tr>
      <w:tr w:rsidR="00686998" w:rsidRPr="00686998" w:rsidTr="00C05E05">
        <w:trPr>
          <w:trHeight w:val="1035"/>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Октябрьская 4</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3,296</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10,553</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20,301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23,801</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39,4</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15,6</w:t>
            </w:r>
          </w:p>
        </w:tc>
      </w:tr>
      <w:tr w:rsidR="00686998" w:rsidRPr="00686998" w:rsidTr="00C05E05">
        <w:trPr>
          <w:trHeight w:val="1035"/>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lastRenderedPageBreak/>
              <w:t>Жил. Дом. ул. Октябрьская 2</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3,268</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10,543</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20,047</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23,546</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39,27</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15,73</w:t>
            </w:r>
          </w:p>
        </w:tc>
      </w:tr>
      <w:tr w:rsidR="00686998" w:rsidRPr="00686998" w:rsidTr="00C05E05">
        <w:trPr>
          <w:trHeight w:val="525"/>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Библиотека</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1,32</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7,438</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19,919</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23,418</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39,21</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15,79</w:t>
            </w:r>
          </w:p>
        </w:tc>
      </w:tr>
      <w:tr w:rsidR="00686998" w:rsidRPr="00686998" w:rsidTr="00C05E05">
        <w:trPr>
          <w:trHeight w:val="78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24</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0,636</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5,728</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20,948</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24,449</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39,72</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15,28</w:t>
            </w:r>
          </w:p>
        </w:tc>
      </w:tr>
      <w:tr w:rsidR="00686998" w:rsidRPr="00686998" w:rsidTr="00C05E05">
        <w:trPr>
          <w:trHeight w:val="78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26</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0,636</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5,728</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20,948</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24,449</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39,72</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15,28</w:t>
            </w:r>
          </w:p>
        </w:tc>
      </w:tr>
      <w:tr w:rsidR="00686998" w:rsidRPr="00686998" w:rsidTr="00C05E05">
        <w:trPr>
          <w:trHeight w:val="78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28</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0,636</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5,727</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20,962</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24,462</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39,73</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15,27</w:t>
            </w:r>
          </w:p>
        </w:tc>
      </w:tr>
      <w:tr w:rsidR="00686998" w:rsidRPr="00686998" w:rsidTr="00C05E05">
        <w:trPr>
          <w:trHeight w:val="30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Магазин</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0,4</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5,932</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26,449</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28,45</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39,22</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10,776</w:t>
            </w:r>
          </w:p>
        </w:tc>
      </w:tr>
      <w:tr w:rsidR="00686998" w:rsidRPr="00686998" w:rsidTr="00C05E05">
        <w:trPr>
          <w:trHeight w:val="525"/>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Пожарное депо</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4,4</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11,279</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26,115</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28,12</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39,06</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10,942</w:t>
            </w:r>
          </w:p>
        </w:tc>
      </w:tr>
      <w:tr w:rsidR="00686998" w:rsidRPr="00686998" w:rsidTr="00C05E05">
        <w:trPr>
          <w:trHeight w:val="300"/>
        </w:trPr>
        <w:tc>
          <w:tcPr>
            <w:tcW w:w="4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Баня</w:t>
            </w:r>
          </w:p>
        </w:tc>
        <w:tc>
          <w:tcPr>
            <w:tcW w:w="34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10,382</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26,257</w:t>
            </w:r>
          </w:p>
        </w:tc>
        <w:tc>
          <w:tcPr>
            <w:tcW w:w="36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6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28,26</w:t>
            </w:r>
          </w:p>
        </w:tc>
        <w:tc>
          <w:tcPr>
            <w:tcW w:w="54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39,13</w:t>
            </w:r>
          </w:p>
        </w:tc>
        <w:tc>
          <w:tcPr>
            <w:tcW w:w="5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10,871</w:t>
            </w:r>
          </w:p>
        </w:tc>
      </w:tr>
    </w:tbl>
    <w:p w:rsidR="00686998" w:rsidRPr="00686998" w:rsidRDefault="00686998" w:rsidP="00686998"/>
    <w:p w:rsidR="00686998" w:rsidRPr="00686998" w:rsidRDefault="00686998" w:rsidP="00686998">
      <w:pPr>
        <w:sectPr w:rsidR="00686998" w:rsidRPr="00686998" w:rsidSect="00686998">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686998" w:rsidRDefault="00686998" w:rsidP="00686998">
      <w:pPr>
        <w:rPr>
          <w:b/>
        </w:rPr>
      </w:pPr>
      <w:r w:rsidRPr="00686998">
        <w:rPr>
          <w:b/>
        </w:rPr>
        <w:lastRenderedPageBreak/>
        <w:t>Балансы мощности</w:t>
      </w:r>
    </w:p>
    <w:p w:rsidR="00686998" w:rsidRPr="00686998" w:rsidRDefault="00686998" w:rsidP="00686998">
      <w:pPr>
        <w:widowControl w:val="0"/>
        <w:suppressAutoHyphens/>
        <w:spacing w:line="312" w:lineRule="auto"/>
        <w:ind w:firstLine="709"/>
        <w:jc w:val="both"/>
      </w:pPr>
      <w:r w:rsidRPr="00686998">
        <w:t>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МО «Лопухинское сельское поселение» при расчетной температуре наружного воздуха (-26 °С) приведены в таблице 44.</w:t>
      </w:r>
    </w:p>
    <w:p w:rsidR="00686998" w:rsidRPr="00686998" w:rsidRDefault="00686998" w:rsidP="00686998">
      <w:pPr>
        <w:pStyle w:val="af4"/>
        <w:keepNext/>
      </w:pPr>
    </w:p>
    <w:p w:rsidR="00686998" w:rsidRPr="00686998" w:rsidRDefault="00686998" w:rsidP="00686998">
      <w:r w:rsidRPr="00686998">
        <w:t xml:space="preserve">Таблица 44 -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3"/>
        <w:gridCol w:w="1949"/>
        <w:gridCol w:w="2895"/>
        <w:gridCol w:w="1685"/>
        <w:gridCol w:w="1186"/>
        <w:gridCol w:w="1207"/>
        <w:gridCol w:w="1906"/>
        <w:gridCol w:w="1993"/>
      </w:tblGrid>
      <w:tr w:rsidR="00686998" w:rsidRPr="00686998" w:rsidTr="00C05E05">
        <w:trPr>
          <w:trHeight w:val="1275"/>
          <w:tblHeader/>
        </w:trPr>
        <w:tc>
          <w:tcPr>
            <w:tcW w:w="580"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котельной</w:t>
            </w:r>
          </w:p>
        </w:tc>
        <w:tc>
          <w:tcPr>
            <w:tcW w:w="672"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Технологическая зона теплоснабжения</w:t>
            </w:r>
          </w:p>
        </w:tc>
        <w:tc>
          <w:tcPr>
            <w:tcW w:w="99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Установленная тепловая мощность, Гкал/ч</w:t>
            </w:r>
          </w:p>
        </w:tc>
        <w:tc>
          <w:tcPr>
            <w:tcW w:w="581"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Располагаемая тепловая мощность, Гкал/ч</w:t>
            </w:r>
          </w:p>
        </w:tc>
        <w:tc>
          <w:tcPr>
            <w:tcW w:w="409"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Тепловая мощность "нетто", Гкал/ч</w:t>
            </w:r>
          </w:p>
        </w:tc>
        <w:tc>
          <w:tcPr>
            <w:tcW w:w="416"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Потери тепловой мощности в тепловых сетях Гкал/ч</w:t>
            </w:r>
          </w:p>
        </w:tc>
        <w:tc>
          <w:tcPr>
            <w:tcW w:w="65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Суммарная тепловая нагрузка подключенных потребителей, Гкал/час</w:t>
            </w:r>
          </w:p>
        </w:tc>
        <w:tc>
          <w:tcPr>
            <w:tcW w:w="68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Профицит тепловой мощности, Гкал/час</w:t>
            </w:r>
          </w:p>
        </w:tc>
      </w:tr>
      <w:tr w:rsidR="00686998" w:rsidRPr="00686998" w:rsidTr="00C05E05">
        <w:trPr>
          <w:trHeight w:val="255"/>
        </w:trPr>
        <w:tc>
          <w:tcPr>
            <w:tcW w:w="580" w:type="pct"/>
            <w:shd w:val="clear" w:color="auto" w:fill="auto"/>
          </w:tcPr>
          <w:p w:rsidR="00686998" w:rsidRPr="00686998" w:rsidRDefault="00686998" w:rsidP="00C05E05">
            <w:pPr>
              <w:suppressAutoHyphens/>
              <w:jc w:val="center"/>
              <w:rPr>
                <w:bCs/>
                <w:color w:val="000000"/>
                <w:sz w:val="20"/>
                <w:szCs w:val="20"/>
              </w:rPr>
            </w:pPr>
            <w:r w:rsidRPr="00686998">
              <w:rPr>
                <w:bCs/>
                <w:color w:val="000000"/>
                <w:sz w:val="20"/>
                <w:szCs w:val="20"/>
              </w:rPr>
              <w:t>Центральная котельная деревни Лопухинка</w:t>
            </w:r>
          </w:p>
        </w:tc>
        <w:tc>
          <w:tcPr>
            <w:tcW w:w="672"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w:t>
            </w:r>
          </w:p>
        </w:tc>
        <w:tc>
          <w:tcPr>
            <w:tcW w:w="99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6,45</w:t>
            </w:r>
          </w:p>
        </w:tc>
        <w:tc>
          <w:tcPr>
            <w:tcW w:w="581"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6,45</w:t>
            </w:r>
          </w:p>
        </w:tc>
        <w:tc>
          <w:tcPr>
            <w:tcW w:w="409"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6,373</w:t>
            </w:r>
          </w:p>
        </w:tc>
        <w:tc>
          <w:tcPr>
            <w:tcW w:w="416"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0,75</w:t>
            </w:r>
          </w:p>
        </w:tc>
        <w:tc>
          <w:tcPr>
            <w:tcW w:w="65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4,295</w:t>
            </w:r>
          </w:p>
        </w:tc>
        <w:tc>
          <w:tcPr>
            <w:tcW w:w="687" w:type="pct"/>
          </w:tcPr>
          <w:p w:rsidR="00686998" w:rsidRPr="00686998" w:rsidRDefault="00686998" w:rsidP="00C05E05">
            <w:pPr>
              <w:suppressAutoHyphens/>
              <w:jc w:val="center"/>
              <w:rPr>
                <w:bCs/>
                <w:color w:val="000000"/>
                <w:sz w:val="20"/>
                <w:szCs w:val="20"/>
              </w:rPr>
            </w:pPr>
            <w:r w:rsidRPr="00686998">
              <w:rPr>
                <w:bCs/>
                <w:color w:val="000000"/>
                <w:sz w:val="20"/>
                <w:szCs w:val="20"/>
              </w:rPr>
              <w:t>1,324</w:t>
            </w:r>
          </w:p>
        </w:tc>
      </w:tr>
      <w:tr w:rsidR="00686998" w:rsidRPr="00686998" w:rsidTr="00C05E05">
        <w:trPr>
          <w:trHeight w:val="255"/>
        </w:trPr>
        <w:tc>
          <w:tcPr>
            <w:tcW w:w="580" w:type="pct"/>
            <w:shd w:val="clear" w:color="auto" w:fill="auto"/>
          </w:tcPr>
          <w:p w:rsidR="00686998" w:rsidRPr="00686998" w:rsidRDefault="00686998" w:rsidP="00C05E05">
            <w:pPr>
              <w:suppressAutoHyphens/>
              <w:jc w:val="center"/>
              <w:rPr>
                <w:bCs/>
                <w:color w:val="000000"/>
                <w:sz w:val="20"/>
                <w:szCs w:val="20"/>
              </w:rPr>
            </w:pPr>
            <w:r w:rsidRPr="00686998">
              <w:rPr>
                <w:bCs/>
                <w:color w:val="000000"/>
                <w:sz w:val="20"/>
                <w:szCs w:val="20"/>
              </w:rPr>
              <w:t>Котельная детского дома</w:t>
            </w:r>
          </w:p>
        </w:tc>
        <w:tc>
          <w:tcPr>
            <w:tcW w:w="672"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№2</w:t>
            </w:r>
          </w:p>
        </w:tc>
        <w:tc>
          <w:tcPr>
            <w:tcW w:w="99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0,6</w:t>
            </w:r>
          </w:p>
        </w:tc>
        <w:tc>
          <w:tcPr>
            <w:tcW w:w="581"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0,6</w:t>
            </w:r>
          </w:p>
        </w:tc>
        <w:tc>
          <w:tcPr>
            <w:tcW w:w="409"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0,576</w:t>
            </w:r>
          </w:p>
        </w:tc>
        <w:tc>
          <w:tcPr>
            <w:tcW w:w="416"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0,03</w:t>
            </w:r>
          </w:p>
        </w:tc>
        <w:tc>
          <w:tcPr>
            <w:tcW w:w="65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0,4</w:t>
            </w:r>
          </w:p>
        </w:tc>
        <w:tc>
          <w:tcPr>
            <w:tcW w:w="68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0,147</w:t>
            </w:r>
          </w:p>
        </w:tc>
      </w:tr>
      <w:tr w:rsidR="00686998" w:rsidRPr="00686998" w:rsidTr="00C05E05">
        <w:trPr>
          <w:trHeight w:val="255"/>
        </w:trPr>
        <w:tc>
          <w:tcPr>
            <w:tcW w:w="580" w:type="pct"/>
            <w:shd w:val="clear" w:color="auto" w:fill="auto"/>
          </w:tcPr>
          <w:p w:rsidR="00686998" w:rsidRPr="00686998" w:rsidRDefault="00686998" w:rsidP="00C05E05">
            <w:pPr>
              <w:suppressAutoHyphens/>
              <w:jc w:val="center"/>
              <w:rPr>
                <w:bCs/>
                <w:color w:val="000000"/>
                <w:sz w:val="20"/>
                <w:szCs w:val="20"/>
              </w:rPr>
            </w:pPr>
            <w:r w:rsidRPr="00686998">
              <w:rPr>
                <w:bCs/>
                <w:color w:val="000000"/>
                <w:sz w:val="20"/>
                <w:szCs w:val="20"/>
              </w:rPr>
              <w:t>Котельная деревни Глобицы</w:t>
            </w:r>
          </w:p>
        </w:tc>
        <w:tc>
          <w:tcPr>
            <w:tcW w:w="672"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№3</w:t>
            </w:r>
          </w:p>
        </w:tc>
        <w:tc>
          <w:tcPr>
            <w:tcW w:w="99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3,44</w:t>
            </w:r>
          </w:p>
        </w:tc>
        <w:tc>
          <w:tcPr>
            <w:tcW w:w="581"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3,44</w:t>
            </w:r>
          </w:p>
        </w:tc>
        <w:tc>
          <w:tcPr>
            <w:tcW w:w="409"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3,344</w:t>
            </w:r>
          </w:p>
        </w:tc>
        <w:tc>
          <w:tcPr>
            <w:tcW w:w="416"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0,99</w:t>
            </w:r>
          </w:p>
        </w:tc>
        <w:tc>
          <w:tcPr>
            <w:tcW w:w="65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2,241</w:t>
            </w:r>
          </w:p>
        </w:tc>
        <w:tc>
          <w:tcPr>
            <w:tcW w:w="687"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0.104</w:t>
            </w:r>
          </w:p>
        </w:tc>
      </w:tr>
    </w:tbl>
    <w:p w:rsidR="00686998" w:rsidRPr="00686998" w:rsidRDefault="00686998" w:rsidP="00686998">
      <w:pPr>
        <w:pStyle w:val="affffffff2"/>
        <w:keepLines w:val="0"/>
        <w:widowControl w:val="0"/>
        <w:spacing w:before="0" w:after="0" w:line="312" w:lineRule="auto"/>
        <w:ind w:left="0"/>
        <w:jc w:val="both"/>
        <w:sectPr w:rsidR="00686998" w:rsidRPr="00686998" w:rsidSect="00C05E05">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65" w:name="_Toc411860255"/>
    </w:p>
    <w:bookmarkEnd w:id="65"/>
    <w:p w:rsidR="00686998" w:rsidRPr="00686998" w:rsidRDefault="00686998" w:rsidP="00686998">
      <w:pPr>
        <w:pStyle w:val="116"/>
        <w:suppressAutoHyphens/>
        <w:spacing w:line="312" w:lineRule="auto"/>
      </w:pPr>
    </w:p>
    <w:p w:rsidR="00686998" w:rsidRPr="00686998" w:rsidRDefault="00686998" w:rsidP="00686998">
      <w:pPr>
        <w:pStyle w:val="116"/>
        <w:widowControl w:val="0"/>
        <w:suppressAutoHyphens/>
        <w:spacing w:line="312" w:lineRule="auto"/>
      </w:pPr>
      <w:r w:rsidRPr="00686998">
        <w:t>Величина резерва и дефицита тепловой мощности нетто по каждому источнику тепловой энергии МО «Лопухинское сельское поселение» при расчетной температуре наружного воздуха (-26 °С) представлена в таблице 45.</w:t>
      </w:r>
    </w:p>
    <w:p w:rsidR="00686998" w:rsidRPr="00686998" w:rsidRDefault="00686998" w:rsidP="00686998">
      <w:pPr>
        <w:pStyle w:val="116"/>
        <w:widowControl w:val="0"/>
        <w:suppressAutoHyphens/>
        <w:spacing w:line="312" w:lineRule="auto"/>
      </w:pPr>
    </w:p>
    <w:p w:rsidR="00686998" w:rsidRPr="00686998" w:rsidRDefault="00686998" w:rsidP="00686998">
      <w:r w:rsidRPr="00686998">
        <w:t>Таблица 45 - Величина резерва и дефицита тепловой мощности нетто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0"/>
        <w:gridCol w:w="3143"/>
        <w:gridCol w:w="3141"/>
      </w:tblGrid>
      <w:tr w:rsidR="00686998" w:rsidRPr="00686998" w:rsidTr="00C05E05">
        <w:trPr>
          <w:trHeight w:val="413"/>
          <w:tblHeader/>
          <w:jc w:val="center"/>
        </w:trPr>
        <w:tc>
          <w:tcPr>
            <w:tcW w:w="1811"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источника</w:t>
            </w:r>
          </w:p>
        </w:tc>
        <w:tc>
          <w:tcPr>
            <w:tcW w:w="1595"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Технологическая зона теплоснабжения</w:t>
            </w:r>
          </w:p>
        </w:tc>
        <w:tc>
          <w:tcPr>
            <w:tcW w:w="1594"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Профицит/дефицит тепловой мощности, Гкал/ч</w:t>
            </w:r>
          </w:p>
        </w:tc>
      </w:tr>
      <w:tr w:rsidR="00686998" w:rsidRPr="00686998" w:rsidTr="00C05E05">
        <w:trPr>
          <w:trHeight w:val="20"/>
          <w:jc w:val="center"/>
        </w:trPr>
        <w:tc>
          <w:tcPr>
            <w:tcW w:w="1811" w:type="pct"/>
            <w:shd w:val="clear" w:color="auto" w:fill="auto"/>
          </w:tcPr>
          <w:p w:rsidR="00686998" w:rsidRPr="00686998" w:rsidRDefault="00686998" w:rsidP="00C05E05">
            <w:pPr>
              <w:suppressAutoHyphens/>
              <w:jc w:val="center"/>
              <w:rPr>
                <w:bCs/>
                <w:color w:val="000000"/>
                <w:sz w:val="20"/>
                <w:szCs w:val="20"/>
              </w:rPr>
            </w:pPr>
            <w:r w:rsidRPr="00686998">
              <w:rPr>
                <w:bCs/>
                <w:color w:val="000000"/>
                <w:sz w:val="20"/>
                <w:szCs w:val="20"/>
              </w:rPr>
              <w:t>Центральная котельная деревни Лопухинка</w:t>
            </w:r>
          </w:p>
        </w:tc>
        <w:tc>
          <w:tcPr>
            <w:tcW w:w="1595"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w:t>
            </w:r>
          </w:p>
        </w:tc>
        <w:tc>
          <w:tcPr>
            <w:tcW w:w="1594" w:type="pct"/>
            <w:shd w:val="clear" w:color="auto" w:fill="auto"/>
          </w:tcPr>
          <w:p w:rsidR="00686998" w:rsidRPr="00686998" w:rsidRDefault="00686998" w:rsidP="00C05E05">
            <w:pPr>
              <w:suppressAutoHyphens/>
              <w:jc w:val="center"/>
              <w:rPr>
                <w:bCs/>
                <w:color w:val="000000"/>
                <w:sz w:val="20"/>
                <w:szCs w:val="20"/>
              </w:rPr>
            </w:pPr>
            <w:r w:rsidRPr="00686998">
              <w:rPr>
                <w:bCs/>
                <w:color w:val="000000"/>
                <w:sz w:val="20"/>
                <w:szCs w:val="20"/>
              </w:rPr>
              <w:t>1,324</w:t>
            </w:r>
          </w:p>
        </w:tc>
      </w:tr>
      <w:tr w:rsidR="00686998" w:rsidRPr="00686998" w:rsidTr="00C05E05">
        <w:trPr>
          <w:trHeight w:val="20"/>
          <w:jc w:val="center"/>
        </w:trPr>
        <w:tc>
          <w:tcPr>
            <w:tcW w:w="1811" w:type="pct"/>
            <w:shd w:val="clear" w:color="auto" w:fill="auto"/>
          </w:tcPr>
          <w:p w:rsidR="00686998" w:rsidRPr="00686998" w:rsidRDefault="00686998" w:rsidP="00C05E05">
            <w:pPr>
              <w:suppressAutoHyphens/>
              <w:jc w:val="center"/>
              <w:rPr>
                <w:bCs/>
                <w:color w:val="000000"/>
                <w:sz w:val="20"/>
                <w:szCs w:val="20"/>
              </w:rPr>
            </w:pPr>
            <w:r w:rsidRPr="00686998">
              <w:rPr>
                <w:bCs/>
                <w:color w:val="000000"/>
                <w:sz w:val="20"/>
                <w:szCs w:val="20"/>
              </w:rPr>
              <w:t>Котельная детского дома</w:t>
            </w:r>
          </w:p>
        </w:tc>
        <w:tc>
          <w:tcPr>
            <w:tcW w:w="1595"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№2</w:t>
            </w:r>
          </w:p>
        </w:tc>
        <w:tc>
          <w:tcPr>
            <w:tcW w:w="1594"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0,147</w:t>
            </w:r>
          </w:p>
        </w:tc>
      </w:tr>
      <w:tr w:rsidR="00686998" w:rsidRPr="00686998" w:rsidTr="00C05E05">
        <w:trPr>
          <w:trHeight w:val="20"/>
          <w:jc w:val="center"/>
        </w:trPr>
        <w:tc>
          <w:tcPr>
            <w:tcW w:w="1811" w:type="pct"/>
            <w:shd w:val="clear" w:color="auto" w:fill="auto"/>
          </w:tcPr>
          <w:p w:rsidR="00686998" w:rsidRPr="00686998" w:rsidRDefault="00686998" w:rsidP="00C05E05">
            <w:pPr>
              <w:suppressAutoHyphens/>
              <w:jc w:val="center"/>
              <w:rPr>
                <w:bCs/>
                <w:color w:val="000000"/>
                <w:sz w:val="20"/>
                <w:szCs w:val="20"/>
              </w:rPr>
            </w:pPr>
            <w:r w:rsidRPr="00686998">
              <w:rPr>
                <w:bCs/>
                <w:color w:val="000000"/>
                <w:sz w:val="20"/>
                <w:szCs w:val="20"/>
              </w:rPr>
              <w:t>Котельная деревни Глобицы</w:t>
            </w:r>
          </w:p>
        </w:tc>
        <w:tc>
          <w:tcPr>
            <w:tcW w:w="1595"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№3</w:t>
            </w:r>
          </w:p>
        </w:tc>
        <w:tc>
          <w:tcPr>
            <w:tcW w:w="1594"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0.104</w:t>
            </w:r>
          </w:p>
        </w:tc>
      </w:tr>
    </w:tbl>
    <w:p w:rsidR="00686998" w:rsidRPr="00686998" w:rsidRDefault="00686998" w:rsidP="00686998">
      <w:pPr>
        <w:pStyle w:val="affffffff2"/>
        <w:keepLines w:val="0"/>
        <w:widowControl w:val="0"/>
        <w:spacing w:before="0" w:after="0" w:line="312" w:lineRule="auto"/>
        <w:ind w:left="0"/>
        <w:jc w:val="both"/>
      </w:pPr>
    </w:p>
    <w:p w:rsidR="00686998" w:rsidRPr="00686998" w:rsidRDefault="00686998" w:rsidP="00686998"/>
    <w:p w:rsidR="00686998" w:rsidRPr="00686998" w:rsidRDefault="00686998" w:rsidP="00686998">
      <w:pPr>
        <w:rPr>
          <w:b/>
        </w:rPr>
      </w:pPr>
      <w:r w:rsidRPr="00686998">
        <w:rPr>
          <w:b/>
        </w:rPr>
        <w:t>Балансы теплоносителя</w:t>
      </w:r>
    </w:p>
    <w:p w:rsidR="00686998" w:rsidRPr="00686998" w:rsidRDefault="00686998" w:rsidP="00686998">
      <w:pPr>
        <w:rPr>
          <w:highlight w:val="green"/>
        </w:rPr>
      </w:pPr>
    </w:p>
    <w:p w:rsidR="00686998" w:rsidRPr="00686998" w:rsidRDefault="00686998" w:rsidP="00686998">
      <w:pPr>
        <w:widowControl w:val="0"/>
        <w:suppressAutoHyphens/>
        <w:spacing w:line="312" w:lineRule="auto"/>
        <w:ind w:firstLine="709"/>
        <w:jc w:val="both"/>
        <w:rPr>
          <w:lang w:eastAsia="en-US"/>
        </w:rPr>
      </w:pPr>
      <w:r w:rsidRPr="00686998">
        <w:rPr>
          <w:lang w:eastAsia="en-US"/>
        </w:rPr>
        <w:t xml:space="preserve">В МО «Лопухинское сельское поселение» в качестве теплоносителя для передачи тепловой энергии от источников до потребителей используется горячая вода. Балансы теплоносителя при расчетной температуре наружного воздуха МО </w:t>
      </w:r>
      <w:r w:rsidRPr="00686998">
        <w:t>«Лопухинское сельское поселение» представлены в таблице 47.</w:t>
      </w:r>
    </w:p>
    <w:p w:rsidR="00686998" w:rsidRPr="00686998" w:rsidRDefault="00686998" w:rsidP="00686998">
      <w:pPr>
        <w:suppressAutoHyphens/>
        <w:spacing w:line="312" w:lineRule="auto"/>
        <w:ind w:firstLine="709"/>
        <w:jc w:val="both"/>
        <w:rPr>
          <w:lang w:eastAsia="en-US"/>
        </w:rPr>
      </w:pPr>
    </w:p>
    <w:p w:rsidR="00686998" w:rsidRPr="00686998" w:rsidRDefault="00686998" w:rsidP="00686998">
      <w:r w:rsidRPr="00686998">
        <w:t xml:space="preserve">Таблица 47 - Балансы теплоносителя МО «Лопухинское сельское поселение»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177"/>
        <w:gridCol w:w="2243"/>
        <w:gridCol w:w="1257"/>
      </w:tblGrid>
      <w:tr w:rsidR="00686998" w:rsidRPr="00686998" w:rsidTr="00C05E05">
        <w:trPr>
          <w:trHeight w:val="690"/>
          <w:tblHeader/>
        </w:trPr>
        <w:tc>
          <w:tcPr>
            <w:tcW w:w="1612" w:type="pc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котельной</w:t>
            </w:r>
          </w:p>
        </w:tc>
        <w:tc>
          <w:tcPr>
            <w:tcW w:w="1612"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Наименование технологической зоны</w:t>
            </w: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Показатели</w:t>
            </w:r>
          </w:p>
        </w:tc>
        <w:tc>
          <w:tcPr>
            <w:tcW w:w="6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Расход сетевой воды, т/ч</w:t>
            </w:r>
          </w:p>
        </w:tc>
      </w:tr>
      <w:tr w:rsidR="00686998" w:rsidRPr="00686998" w:rsidTr="00C05E05">
        <w:trPr>
          <w:trHeight w:val="255"/>
        </w:trPr>
        <w:tc>
          <w:tcPr>
            <w:tcW w:w="1612" w:type="pct"/>
            <w:vMerge w:val="restar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Центральная котельная д. Лопухинка</w:t>
            </w:r>
          </w:p>
          <w:p w:rsidR="00686998" w:rsidRPr="00686998" w:rsidRDefault="00686998" w:rsidP="00C05E05">
            <w:pPr>
              <w:suppressAutoHyphens/>
              <w:jc w:val="center"/>
              <w:rPr>
                <w:bCs/>
                <w:color w:val="000000"/>
                <w:sz w:val="20"/>
                <w:szCs w:val="20"/>
              </w:rPr>
            </w:pPr>
          </w:p>
        </w:tc>
        <w:tc>
          <w:tcPr>
            <w:tcW w:w="1612" w:type="pct"/>
            <w:vMerge w:val="restar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w:t>
            </w: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Суммарная нагрузка отопления и вентиляции</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127,2</w:t>
            </w:r>
          </w:p>
        </w:tc>
      </w:tr>
      <w:tr w:rsidR="00686998" w:rsidRPr="00686998" w:rsidTr="00C05E05">
        <w:trPr>
          <w:trHeight w:val="255"/>
        </w:trPr>
        <w:tc>
          <w:tcPr>
            <w:tcW w:w="1612" w:type="pct"/>
            <w:vMerge/>
            <w:vAlign w:val="center"/>
          </w:tcPr>
          <w:p w:rsidR="00686998" w:rsidRPr="00686998" w:rsidRDefault="00686998" w:rsidP="00C05E05">
            <w:pPr>
              <w:suppressAutoHyphens/>
              <w:jc w:val="center"/>
              <w:rPr>
                <w:bCs/>
                <w:color w:val="000000"/>
                <w:sz w:val="20"/>
                <w:szCs w:val="20"/>
              </w:rPr>
            </w:pPr>
          </w:p>
        </w:tc>
        <w:tc>
          <w:tcPr>
            <w:tcW w:w="1612" w:type="pct"/>
            <w:vMerge/>
            <w:vAlign w:val="center"/>
          </w:tcPr>
          <w:p w:rsidR="00686998" w:rsidRPr="00686998" w:rsidRDefault="00686998" w:rsidP="00C05E05">
            <w:pPr>
              <w:suppressAutoHyphens/>
              <w:jc w:val="center"/>
              <w:rPr>
                <w:bCs/>
                <w:color w:val="000000"/>
                <w:sz w:val="20"/>
                <w:szCs w:val="20"/>
              </w:rPr>
            </w:pP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Суммарная нагрузка ГВС</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44,6</w:t>
            </w:r>
          </w:p>
        </w:tc>
      </w:tr>
      <w:tr w:rsidR="00686998" w:rsidRPr="00686998" w:rsidTr="00C05E05">
        <w:trPr>
          <w:trHeight w:val="255"/>
        </w:trPr>
        <w:tc>
          <w:tcPr>
            <w:tcW w:w="1612" w:type="pct"/>
            <w:vMerge/>
            <w:vAlign w:val="center"/>
          </w:tcPr>
          <w:p w:rsidR="00686998" w:rsidRPr="00686998" w:rsidRDefault="00686998" w:rsidP="00C05E05">
            <w:pPr>
              <w:suppressAutoHyphens/>
              <w:jc w:val="center"/>
              <w:rPr>
                <w:bCs/>
                <w:color w:val="000000"/>
                <w:sz w:val="20"/>
                <w:szCs w:val="20"/>
              </w:rPr>
            </w:pPr>
          </w:p>
        </w:tc>
        <w:tc>
          <w:tcPr>
            <w:tcW w:w="1612" w:type="pct"/>
            <w:vMerge/>
            <w:vAlign w:val="center"/>
          </w:tcPr>
          <w:p w:rsidR="00686998" w:rsidRPr="00686998" w:rsidRDefault="00686998" w:rsidP="00C05E05">
            <w:pPr>
              <w:suppressAutoHyphens/>
              <w:jc w:val="center"/>
              <w:rPr>
                <w:bCs/>
                <w:color w:val="000000"/>
                <w:sz w:val="20"/>
                <w:szCs w:val="20"/>
              </w:rPr>
            </w:pP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Суммарная нагрузка</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171,8</w:t>
            </w:r>
          </w:p>
        </w:tc>
      </w:tr>
      <w:tr w:rsidR="00686998" w:rsidRPr="00686998" w:rsidTr="00C05E05">
        <w:trPr>
          <w:trHeight w:val="255"/>
        </w:trPr>
        <w:tc>
          <w:tcPr>
            <w:tcW w:w="1612" w:type="pct"/>
            <w:vMerge/>
            <w:vAlign w:val="center"/>
          </w:tcPr>
          <w:p w:rsidR="00686998" w:rsidRPr="00686998" w:rsidRDefault="00686998" w:rsidP="00C05E05">
            <w:pPr>
              <w:suppressAutoHyphens/>
              <w:jc w:val="center"/>
              <w:rPr>
                <w:bCs/>
                <w:color w:val="000000"/>
                <w:sz w:val="20"/>
                <w:szCs w:val="20"/>
              </w:rPr>
            </w:pPr>
          </w:p>
        </w:tc>
        <w:tc>
          <w:tcPr>
            <w:tcW w:w="1612" w:type="pct"/>
            <w:vMerge/>
            <w:vAlign w:val="center"/>
          </w:tcPr>
          <w:p w:rsidR="00686998" w:rsidRPr="00686998" w:rsidRDefault="00686998" w:rsidP="00C05E05">
            <w:pPr>
              <w:suppressAutoHyphens/>
              <w:jc w:val="center"/>
              <w:rPr>
                <w:bCs/>
                <w:color w:val="000000"/>
                <w:sz w:val="20"/>
                <w:szCs w:val="20"/>
              </w:rPr>
            </w:pP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Подпитка</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0,429</w:t>
            </w:r>
          </w:p>
        </w:tc>
      </w:tr>
      <w:tr w:rsidR="00686998" w:rsidRPr="00686998" w:rsidTr="00C05E05">
        <w:trPr>
          <w:trHeight w:val="255"/>
        </w:trPr>
        <w:tc>
          <w:tcPr>
            <w:tcW w:w="1612" w:type="pct"/>
            <w:vMerge w:val="restar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Котельная детского дома</w:t>
            </w:r>
          </w:p>
        </w:tc>
        <w:tc>
          <w:tcPr>
            <w:tcW w:w="1612" w:type="pct"/>
            <w:vMerge w:val="restar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№2</w:t>
            </w: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Суммарная нагрузка отопления и вентиляции</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14</w:t>
            </w:r>
          </w:p>
        </w:tc>
      </w:tr>
      <w:tr w:rsidR="00686998" w:rsidRPr="00686998" w:rsidTr="00C05E05">
        <w:trPr>
          <w:trHeight w:val="255"/>
        </w:trPr>
        <w:tc>
          <w:tcPr>
            <w:tcW w:w="1612" w:type="pct"/>
            <w:vMerge/>
            <w:vAlign w:val="center"/>
          </w:tcPr>
          <w:p w:rsidR="00686998" w:rsidRPr="00686998" w:rsidRDefault="00686998" w:rsidP="00C05E05">
            <w:pPr>
              <w:suppressAutoHyphens/>
              <w:jc w:val="center"/>
              <w:rPr>
                <w:bCs/>
                <w:color w:val="000000"/>
                <w:sz w:val="20"/>
                <w:szCs w:val="20"/>
              </w:rPr>
            </w:pPr>
          </w:p>
        </w:tc>
        <w:tc>
          <w:tcPr>
            <w:tcW w:w="1612" w:type="pct"/>
            <w:vMerge/>
            <w:vAlign w:val="center"/>
          </w:tcPr>
          <w:p w:rsidR="00686998" w:rsidRPr="00686998" w:rsidRDefault="00686998" w:rsidP="00C05E05">
            <w:pPr>
              <w:suppressAutoHyphens/>
              <w:jc w:val="center"/>
              <w:rPr>
                <w:bCs/>
                <w:color w:val="000000"/>
                <w:sz w:val="20"/>
                <w:szCs w:val="20"/>
              </w:rPr>
            </w:pP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Суммарная нагрузка ГВС</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2</w:t>
            </w:r>
          </w:p>
        </w:tc>
      </w:tr>
      <w:tr w:rsidR="00686998" w:rsidRPr="00686998" w:rsidTr="00C05E05">
        <w:trPr>
          <w:trHeight w:val="255"/>
        </w:trPr>
        <w:tc>
          <w:tcPr>
            <w:tcW w:w="1612" w:type="pct"/>
            <w:vMerge/>
            <w:vAlign w:val="center"/>
          </w:tcPr>
          <w:p w:rsidR="00686998" w:rsidRPr="00686998" w:rsidRDefault="00686998" w:rsidP="00C05E05">
            <w:pPr>
              <w:suppressAutoHyphens/>
              <w:jc w:val="center"/>
              <w:rPr>
                <w:bCs/>
                <w:color w:val="000000"/>
                <w:sz w:val="20"/>
                <w:szCs w:val="20"/>
              </w:rPr>
            </w:pPr>
          </w:p>
        </w:tc>
        <w:tc>
          <w:tcPr>
            <w:tcW w:w="1612" w:type="pct"/>
            <w:vMerge/>
            <w:vAlign w:val="center"/>
          </w:tcPr>
          <w:p w:rsidR="00686998" w:rsidRPr="00686998" w:rsidRDefault="00686998" w:rsidP="00C05E05">
            <w:pPr>
              <w:suppressAutoHyphens/>
              <w:jc w:val="center"/>
              <w:rPr>
                <w:bCs/>
                <w:color w:val="000000"/>
                <w:sz w:val="20"/>
                <w:szCs w:val="20"/>
              </w:rPr>
            </w:pP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Суммарная нагрузка</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14</w:t>
            </w:r>
          </w:p>
        </w:tc>
      </w:tr>
      <w:tr w:rsidR="00686998" w:rsidRPr="00686998" w:rsidTr="00C05E05">
        <w:trPr>
          <w:trHeight w:val="255"/>
        </w:trPr>
        <w:tc>
          <w:tcPr>
            <w:tcW w:w="1612" w:type="pct"/>
            <w:vMerge/>
            <w:vAlign w:val="center"/>
          </w:tcPr>
          <w:p w:rsidR="00686998" w:rsidRPr="00686998" w:rsidRDefault="00686998" w:rsidP="00C05E05">
            <w:pPr>
              <w:suppressAutoHyphens/>
              <w:jc w:val="center"/>
              <w:rPr>
                <w:bCs/>
                <w:color w:val="000000"/>
                <w:sz w:val="20"/>
                <w:szCs w:val="20"/>
              </w:rPr>
            </w:pPr>
          </w:p>
        </w:tc>
        <w:tc>
          <w:tcPr>
            <w:tcW w:w="1612" w:type="pct"/>
            <w:vMerge/>
            <w:vAlign w:val="center"/>
          </w:tcPr>
          <w:p w:rsidR="00686998" w:rsidRPr="00686998" w:rsidRDefault="00686998" w:rsidP="00C05E05">
            <w:pPr>
              <w:suppressAutoHyphens/>
              <w:jc w:val="center"/>
              <w:rPr>
                <w:bCs/>
                <w:color w:val="000000"/>
                <w:sz w:val="20"/>
                <w:szCs w:val="20"/>
              </w:rPr>
            </w:pP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Подпитка</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0,04</w:t>
            </w:r>
          </w:p>
        </w:tc>
      </w:tr>
      <w:tr w:rsidR="00686998" w:rsidRPr="00686998" w:rsidTr="00C05E05">
        <w:trPr>
          <w:trHeight w:val="255"/>
        </w:trPr>
        <w:tc>
          <w:tcPr>
            <w:tcW w:w="1612" w:type="pct"/>
            <w:vMerge w:val="restar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Котельная д. Глобицы</w:t>
            </w:r>
          </w:p>
        </w:tc>
        <w:tc>
          <w:tcPr>
            <w:tcW w:w="1612" w:type="pct"/>
            <w:vMerge w:val="restart"/>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№3</w:t>
            </w: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Суммарная нагрузка отопления и вентиляции</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69,48</w:t>
            </w:r>
          </w:p>
        </w:tc>
      </w:tr>
      <w:tr w:rsidR="00686998" w:rsidRPr="00686998" w:rsidTr="00C05E05">
        <w:trPr>
          <w:trHeight w:val="255"/>
        </w:trPr>
        <w:tc>
          <w:tcPr>
            <w:tcW w:w="1612" w:type="pct"/>
            <w:vMerge/>
          </w:tcPr>
          <w:p w:rsidR="00686998" w:rsidRPr="00686998" w:rsidRDefault="00686998" w:rsidP="00C05E05">
            <w:pPr>
              <w:suppressAutoHyphens/>
              <w:jc w:val="center"/>
              <w:rPr>
                <w:bCs/>
                <w:color w:val="000000"/>
                <w:sz w:val="20"/>
                <w:szCs w:val="20"/>
              </w:rPr>
            </w:pPr>
          </w:p>
        </w:tc>
        <w:tc>
          <w:tcPr>
            <w:tcW w:w="1612" w:type="pct"/>
            <w:vMerge/>
            <w:vAlign w:val="center"/>
          </w:tcPr>
          <w:p w:rsidR="00686998" w:rsidRPr="00686998" w:rsidRDefault="00686998" w:rsidP="00C05E05">
            <w:pPr>
              <w:suppressAutoHyphens/>
              <w:jc w:val="center"/>
              <w:rPr>
                <w:bCs/>
                <w:color w:val="000000"/>
                <w:sz w:val="20"/>
                <w:szCs w:val="20"/>
              </w:rPr>
            </w:pP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Суммарная нагрузка ГВС</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20,16</w:t>
            </w:r>
          </w:p>
        </w:tc>
      </w:tr>
      <w:tr w:rsidR="00686998" w:rsidRPr="00686998" w:rsidTr="00C05E05">
        <w:trPr>
          <w:trHeight w:val="255"/>
        </w:trPr>
        <w:tc>
          <w:tcPr>
            <w:tcW w:w="1612" w:type="pct"/>
            <w:vMerge/>
          </w:tcPr>
          <w:p w:rsidR="00686998" w:rsidRPr="00686998" w:rsidRDefault="00686998" w:rsidP="00C05E05">
            <w:pPr>
              <w:suppressAutoHyphens/>
              <w:jc w:val="center"/>
              <w:rPr>
                <w:bCs/>
                <w:color w:val="000000"/>
                <w:sz w:val="20"/>
                <w:szCs w:val="20"/>
              </w:rPr>
            </w:pPr>
          </w:p>
        </w:tc>
        <w:tc>
          <w:tcPr>
            <w:tcW w:w="1612" w:type="pct"/>
            <w:vMerge/>
            <w:vAlign w:val="center"/>
          </w:tcPr>
          <w:p w:rsidR="00686998" w:rsidRPr="00686998" w:rsidRDefault="00686998" w:rsidP="00C05E05">
            <w:pPr>
              <w:suppressAutoHyphens/>
              <w:jc w:val="center"/>
              <w:rPr>
                <w:bCs/>
                <w:color w:val="000000"/>
                <w:sz w:val="20"/>
                <w:szCs w:val="20"/>
              </w:rPr>
            </w:pP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Суммарная нагрузка</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89,64</w:t>
            </w:r>
          </w:p>
        </w:tc>
      </w:tr>
      <w:tr w:rsidR="00686998" w:rsidRPr="00686998" w:rsidTr="00C05E05">
        <w:trPr>
          <w:trHeight w:val="255"/>
        </w:trPr>
        <w:tc>
          <w:tcPr>
            <w:tcW w:w="1612" w:type="pct"/>
            <w:vMerge/>
          </w:tcPr>
          <w:p w:rsidR="00686998" w:rsidRPr="00686998" w:rsidRDefault="00686998" w:rsidP="00C05E05">
            <w:pPr>
              <w:suppressAutoHyphens/>
              <w:jc w:val="center"/>
              <w:rPr>
                <w:bCs/>
                <w:color w:val="000000"/>
                <w:sz w:val="20"/>
                <w:szCs w:val="20"/>
              </w:rPr>
            </w:pPr>
          </w:p>
        </w:tc>
        <w:tc>
          <w:tcPr>
            <w:tcW w:w="1612" w:type="pct"/>
            <w:vMerge/>
            <w:vAlign w:val="center"/>
          </w:tcPr>
          <w:p w:rsidR="00686998" w:rsidRPr="00686998" w:rsidRDefault="00686998" w:rsidP="00C05E05">
            <w:pPr>
              <w:suppressAutoHyphens/>
              <w:jc w:val="center"/>
              <w:rPr>
                <w:bCs/>
                <w:color w:val="000000"/>
                <w:sz w:val="20"/>
                <w:szCs w:val="20"/>
              </w:rPr>
            </w:pPr>
          </w:p>
        </w:tc>
        <w:tc>
          <w:tcPr>
            <w:tcW w:w="1138" w:type="pct"/>
            <w:shd w:val="clear" w:color="auto" w:fill="auto"/>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Подпитка</w:t>
            </w:r>
          </w:p>
        </w:tc>
        <w:tc>
          <w:tcPr>
            <w:tcW w:w="638" w:type="pct"/>
            <w:shd w:val="clear" w:color="auto" w:fill="auto"/>
            <w:noWrap/>
            <w:vAlign w:val="center"/>
          </w:tcPr>
          <w:p w:rsidR="00686998" w:rsidRPr="00686998" w:rsidRDefault="00686998" w:rsidP="00C05E05">
            <w:pPr>
              <w:suppressAutoHyphens/>
              <w:jc w:val="center"/>
              <w:rPr>
                <w:bCs/>
                <w:color w:val="000000"/>
                <w:sz w:val="20"/>
                <w:szCs w:val="20"/>
              </w:rPr>
            </w:pPr>
            <w:r w:rsidRPr="00686998">
              <w:rPr>
                <w:bCs/>
                <w:color w:val="000000"/>
                <w:sz w:val="20"/>
                <w:szCs w:val="20"/>
              </w:rPr>
              <w:t>0,224</w:t>
            </w:r>
          </w:p>
        </w:tc>
      </w:tr>
    </w:tbl>
    <w:p w:rsidR="00686998" w:rsidRPr="00686998" w:rsidRDefault="00686998" w:rsidP="00686998">
      <w:pPr>
        <w:pStyle w:val="affffffff2"/>
      </w:pPr>
    </w:p>
    <w:p w:rsidR="00686998" w:rsidRPr="00686998" w:rsidRDefault="00686998" w:rsidP="00686998">
      <w:pPr>
        <w:rPr>
          <w:b/>
        </w:rPr>
      </w:pPr>
      <w:r w:rsidRPr="00686998">
        <w:rPr>
          <w:b/>
        </w:rPr>
        <w:t>Надёжность системы и качество поставляемого ресурса</w:t>
      </w:r>
    </w:p>
    <w:p w:rsidR="00686998" w:rsidRPr="00686998" w:rsidRDefault="00686998" w:rsidP="00686998">
      <w:pPr>
        <w:widowControl w:val="0"/>
        <w:suppressAutoHyphens/>
        <w:spacing w:line="312" w:lineRule="auto"/>
        <w:ind w:firstLine="709"/>
        <w:jc w:val="both"/>
      </w:pPr>
      <w:r w:rsidRPr="00686998">
        <w:t xml:space="preserve">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w:t>
      </w:r>
      <w:r w:rsidRPr="00686998">
        <w:lastRenderedPageBreak/>
        <w:t>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rsidR="00686998" w:rsidRPr="00686998" w:rsidRDefault="00686998" w:rsidP="00B22489">
      <w:pPr>
        <w:pStyle w:val="af2"/>
        <w:widowControl w:val="0"/>
        <w:numPr>
          <w:ilvl w:val="0"/>
          <w:numId w:val="32"/>
        </w:numPr>
        <w:suppressAutoHyphens/>
        <w:spacing w:line="312" w:lineRule="auto"/>
        <w:ind w:left="0" w:firstLine="709"/>
        <w:contextualSpacing w:val="0"/>
        <w:jc w:val="both"/>
      </w:pPr>
      <w:r w:rsidRPr="00686998">
        <w:t>источника теплоты Р</w:t>
      </w:r>
      <w:r w:rsidRPr="00686998">
        <w:rPr>
          <w:vertAlign w:val="subscript"/>
        </w:rPr>
        <w:t>ИТ</w:t>
      </w:r>
      <w:r w:rsidRPr="00686998">
        <w:t xml:space="preserve"> = 0,97; </w:t>
      </w:r>
    </w:p>
    <w:p w:rsidR="00686998" w:rsidRPr="00686998" w:rsidRDefault="00686998" w:rsidP="00B22489">
      <w:pPr>
        <w:pStyle w:val="af2"/>
        <w:widowControl w:val="0"/>
        <w:numPr>
          <w:ilvl w:val="0"/>
          <w:numId w:val="32"/>
        </w:numPr>
        <w:suppressAutoHyphens/>
        <w:spacing w:line="312" w:lineRule="auto"/>
        <w:ind w:left="0" w:firstLine="709"/>
        <w:contextualSpacing w:val="0"/>
        <w:jc w:val="both"/>
      </w:pPr>
      <w:r w:rsidRPr="00686998">
        <w:t>тепловых сетей Р</w:t>
      </w:r>
      <w:r w:rsidRPr="00686998">
        <w:rPr>
          <w:vertAlign w:val="subscript"/>
        </w:rPr>
        <w:t>ТС</w:t>
      </w:r>
      <w:r w:rsidRPr="00686998">
        <w:t xml:space="preserve"> = 0,9; </w:t>
      </w:r>
    </w:p>
    <w:p w:rsidR="00686998" w:rsidRPr="00686998" w:rsidRDefault="00686998" w:rsidP="00B22489">
      <w:pPr>
        <w:pStyle w:val="af2"/>
        <w:widowControl w:val="0"/>
        <w:numPr>
          <w:ilvl w:val="0"/>
          <w:numId w:val="32"/>
        </w:numPr>
        <w:suppressAutoHyphens/>
        <w:spacing w:line="312" w:lineRule="auto"/>
        <w:ind w:left="0" w:firstLine="709"/>
        <w:contextualSpacing w:val="0"/>
        <w:jc w:val="both"/>
      </w:pPr>
      <w:r w:rsidRPr="00686998">
        <w:t>потребителя теплоты Р</w:t>
      </w:r>
      <w:r w:rsidRPr="00686998">
        <w:rPr>
          <w:vertAlign w:val="subscript"/>
        </w:rPr>
        <w:t>ПТ</w:t>
      </w:r>
      <w:r w:rsidRPr="00686998">
        <w:t xml:space="preserve"> = 0,99; </w:t>
      </w:r>
    </w:p>
    <w:p w:rsidR="00686998" w:rsidRPr="00686998" w:rsidRDefault="00686998" w:rsidP="00686998">
      <w:pPr>
        <w:widowControl w:val="0"/>
        <w:suppressAutoHyphens/>
        <w:spacing w:line="312" w:lineRule="auto"/>
        <w:ind w:firstLine="709"/>
        <w:jc w:val="both"/>
      </w:pPr>
      <w:r w:rsidRPr="00686998">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686998" w:rsidRPr="00686998" w:rsidRDefault="00686998" w:rsidP="00686998">
      <w:pPr>
        <w:widowControl w:val="0"/>
        <w:suppressAutoHyphens/>
        <w:spacing w:line="312" w:lineRule="auto"/>
        <w:ind w:firstLine="709"/>
        <w:jc w:val="both"/>
      </w:pPr>
      <w:r w:rsidRPr="00686998">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686998" w:rsidRPr="00686998" w:rsidRDefault="00686998" w:rsidP="00686998">
      <w:pPr>
        <w:widowControl w:val="0"/>
        <w:suppressAutoHyphens/>
        <w:spacing w:line="312" w:lineRule="auto"/>
        <w:ind w:firstLine="709"/>
        <w:jc w:val="both"/>
      </w:pPr>
      <w:r w:rsidRPr="00686998">
        <w:t xml:space="preserve">При расчете надежности системы теплоснабжения используются следующие условные обозначения: </w:t>
      </w:r>
    </w:p>
    <w:p w:rsidR="00686998" w:rsidRPr="00686998" w:rsidRDefault="00686998" w:rsidP="00686998">
      <w:pPr>
        <w:widowControl w:val="0"/>
        <w:suppressAutoHyphens/>
        <w:spacing w:line="312" w:lineRule="auto"/>
        <w:ind w:firstLine="709"/>
        <w:jc w:val="both"/>
        <w:sectPr w:rsidR="00686998" w:rsidRPr="00686998" w:rsidSect="00C05E05">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B22489">
      <w:pPr>
        <w:pStyle w:val="af2"/>
        <w:widowControl w:val="0"/>
        <w:numPr>
          <w:ilvl w:val="0"/>
          <w:numId w:val="33"/>
        </w:numPr>
        <w:suppressAutoHyphens/>
        <w:spacing w:line="312" w:lineRule="auto"/>
        <w:ind w:left="0" w:firstLine="709"/>
        <w:contextualSpacing w:val="0"/>
        <w:jc w:val="both"/>
      </w:pPr>
      <w:r w:rsidRPr="00686998">
        <w:lastRenderedPageBreak/>
        <w:t>Р</w:t>
      </w:r>
      <w:r w:rsidRPr="00686998">
        <w:rPr>
          <w:vertAlign w:val="subscript"/>
        </w:rPr>
        <w:t>БР</w:t>
      </w:r>
      <w:r w:rsidRPr="00686998">
        <w:t xml:space="preserve"> - вероятности безотказной работы; </w:t>
      </w:r>
    </w:p>
    <w:p w:rsidR="00686998" w:rsidRPr="00686998" w:rsidRDefault="00686998" w:rsidP="00B22489">
      <w:pPr>
        <w:pStyle w:val="af2"/>
        <w:widowControl w:val="0"/>
        <w:numPr>
          <w:ilvl w:val="0"/>
          <w:numId w:val="33"/>
        </w:numPr>
        <w:suppressAutoHyphens/>
        <w:spacing w:line="312" w:lineRule="auto"/>
        <w:ind w:left="0" w:firstLine="709"/>
        <w:contextualSpacing w:val="0"/>
        <w:jc w:val="both"/>
      </w:pPr>
      <w:r w:rsidRPr="00686998">
        <w:t>P</w:t>
      </w:r>
      <w:r w:rsidRPr="00686998">
        <w:rPr>
          <w:vertAlign w:val="subscript"/>
        </w:rPr>
        <w:t>ОТ</w:t>
      </w:r>
      <w:r w:rsidRPr="00686998">
        <w:t xml:space="preserve">  - вероятность отказа, где P</w:t>
      </w:r>
      <w:r w:rsidRPr="00686998">
        <w:rPr>
          <w:vertAlign w:val="subscript"/>
        </w:rPr>
        <w:t>ОТ</w:t>
      </w:r>
      <w:r w:rsidRPr="00686998">
        <w:t xml:space="preserve">  =1- Р</w:t>
      </w:r>
      <w:r w:rsidRPr="00686998">
        <w:rPr>
          <w:vertAlign w:val="subscript"/>
        </w:rPr>
        <w:t>БР</w:t>
      </w:r>
    </w:p>
    <w:p w:rsidR="00686998" w:rsidRPr="00686998" w:rsidRDefault="00686998" w:rsidP="00686998">
      <w:pPr>
        <w:widowControl w:val="0"/>
        <w:suppressAutoHyphens/>
        <w:spacing w:line="312" w:lineRule="auto"/>
        <w:ind w:firstLine="709"/>
        <w:jc w:val="both"/>
      </w:pPr>
      <w:r w:rsidRPr="00686998">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686998" w:rsidRPr="00686998" w:rsidRDefault="00686998" w:rsidP="00686998">
      <w:pPr>
        <w:widowControl w:val="0"/>
        <w:suppressAutoHyphens/>
        <w:spacing w:line="312" w:lineRule="auto"/>
        <w:ind w:firstLine="709"/>
        <w:jc w:val="both"/>
      </w:pPr>
      <w:r w:rsidRPr="00686998">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86998" w:rsidRPr="00686998" w:rsidRDefault="00686998" w:rsidP="00686998">
      <w:pPr>
        <w:widowControl w:val="0"/>
        <w:suppressAutoHyphens/>
        <w:spacing w:line="312" w:lineRule="auto"/>
        <w:ind w:firstLine="709"/>
        <w:jc w:val="both"/>
      </w:pPr>
      <w:r w:rsidRPr="00686998">
        <w:t>2. На первом этапе расчета устанавливается перечень участков теплопроводов, составляющих этот путь.</w:t>
      </w:r>
    </w:p>
    <w:p w:rsidR="00686998" w:rsidRPr="00686998" w:rsidRDefault="00686998" w:rsidP="00686998">
      <w:pPr>
        <w:widowControl w:val="0"/>
        <w:suppressAutoHyphens/>
        <w:spacing w:line="312" w:lineRule="auto"/>
        <w:ind w:firstLine="709"/>
        <w:jc w:val="both"/>
      </w:pPr>
      <w:r w:rsidRPr="00686998">
        <w:t>3. Для каждого участка тепловой сети устанавливаются: год его ввода в эксплуатацию, диаметр и протяженность.</w:t>
      </w:r>
    </w:p>
    <w:p w:rsidR="00686998" w:rsidRPr="00686998" w:rsidRDefault="00686998" w:rsidP="00686998">
      <w:pPr>
        <w:widowControl w:val="0"/>
        <w:suppressAutoHyphens/>
        <w:spacing w:line="312" w:lineRule="auto"/>
        <w:ind w:firstLine="709"/>
        <w:jc w:val="both"/>
      </w:pPr>
      <w:r w:rsidRPr="0068699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86998" w:rsidRPr="00686998" w:rsidRDefault="00686998" w:rsidP="00686998">
      <w:pPr>
        <w:widowControl w:val="0"/>
        <w:suppressAutoHyphens/>
        <w:spacing w:line="312" w:lineRule="auto"/>
        <w:ind w:firstLine="709"/>
        <w:jc w:val="both"/>
      </w:pPr>
      <w:r w:rsidRPr="00686998">
        <w:t>λ</w:t>
      </w:r>
      <w:r w:rsidRPr="00686998">
        <w:rPr>
          <w:vertAlign w:val="subscript"/>
        </w:rPr>
        <w:t>0</w:t>
      </w:r>
      <w:r w:rsidRPr="00686998">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686998" w:rsidRPr="00686998" w:rsidRDefault="00686998" w:rsidP="00686998">
      <w:pPr>
        <w:widowControl w:val="0"/>
        <w:suppressAutoHyphens/>
        <w:spacing w:line="312" w:lineRule="auto"/>
        <w:ind w:firstLine="709"/>
        <w:jc w:val="both"/>
      </w:pPr>
      <w:r w:rsidRPr="00686998">
        <w:t>λ</w:t>
      </w:r>
      <w:r w:rsidRPr="00686998">
        <w:rPr>
          <w:vertAlign w:val="subscript"/>
        </w:rPr>
        <w:t>0</w:t>
      </w:r>
      <w:r w:rsidRPr="00686998">
        <w:t xml:space="preserve"> - средневзвешенная частота (интенсивность) отказов для участков тепловой сети с продолжительностью эксплуатации от 1 до 3 лет, 1/(км·год);</w:t>
      </w:r>
    </w:p>
    <w:p w:rsidR="00686998" w:rsidRPr="00686998" w:rsidRDefault="00686998" w:rsidP="00686998">
      <w:pPr>
        <w:widowControl w:val="0"/>
        <w:suppressAutoHyphens/>
        <w:spacing w:line="312" w:lineRule="auto"/>
        <w:ind w:firstLine="709"/>
        <w:jc w:val="both"/>
      </w:pPr>
      <w:r w:rsidRPr="00686998">
        <w:t>λ</w:t>
      </w:r>
      <w:r w:rsidRPr="00686998">
        <w:rPr>
          <w:vertAlign w:val="subscript"/>
        </w:rPr>
        <w:t>0</w:t>
      </w:r>
      <w:r w:rsidRPr="00686998">
        <w:t xml:space="preserve"> - средневзвешенная частота (интенсивность) отказов для участков тепловой сети с продолжительностью эксплуатации от 17 и более лет, 1/(км·год).</w:t>
      </w:r>
    </w:p>
    <w:p w:rsidR="00686998" w:rsidRPr="00686998" w:rsidRDefault="00686998" w:rsidP="00686998">
      <w:pPr>
        <w:widowControl w:val="0"/>
        <w:suppressAutoHyphens/>
        <w:spacing w:line="312" w:lineRule="auto"/>
        <w:ind w:firstLine="709"/>
        <w:jc w:val="both"/>
      </w:pPr>
      <w:r w:rsidRPr="00686998">
        <w:t>Частота (интенсивность) отказов каждого участка тепловой сети измеряется с помощью показателя λ</w:t>
      </w:r>
      <w:r w:rsidRPr="00686998">
        <w:rPr>
          <w:vertAlign w:val="subscript"/>
          <w:lang w:val="en-US"/>
        </w:rPr>
        <w:t>i</w:t>
      </w:r>
      <w:r w:rsidRPr="00686998">
        <w:t>,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rPr>
          <w:lang w:val="en-US"/>
        </w:rPr>
      </w:pPr>
      <m:oMathPara>
        <m:oMathParaPr>
          <m:jc m:val="center"/>
        </m:oMathParaP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i=N</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t</m:t>
                  </m:r>
                </m:sup>
              </m:sSup>
            </m:e>
          </m:nary>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i=N</m:t>
                  </m:r>
                </m:sup>
                <m:e>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e>
              </m:nary>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c</m:t>
                  </m:r>
                </m:sub>
              </m:sSub>
              <m:r>
                <w:rPr>
                  <w:rFonts w:ascii="Cambria Math" w:hAnsi="Cambria Math"/>
                  <w:lang w:val="en-US"/>
                </w:rPr>
                <m:t>t</m:t>
              </m:r>
            </m:sup>
          </m:sSup>
          <m:r>
            <w:rPr>
              <w:rFonts w:ascii="Cambria Math" w:hAnsi="Cambria Math"/>
              <w:lang w:val="en-US"/>
            </w:rPr>
            <m:t>,                              (1)</m:t>
          </m:r>
        </m:oMath>
      </m:oMathPara>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pPr>
      <w:r w:rsidRPr="00686998">
        <w:t>Интенсивность отказов всего последовательного соединения равна сумме интенсивностей отказов на каждом участке:</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072"/>
          <w:tab w:val="left" w:pos="9214"/>
        </w:tabs>
        <w:suppressAutoHyphens/>
        <w:spacing w:line="312" w:lineRule="auto"/>
        <w:ind w:firstLine="709"/>
        <w:jc w:val="both"/>
        <w:rPr>
          <w:i/>
        </w:rPr>
      </w:pPr>
      <m:oMathPara>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час</m:t>
              </m:r>
            </m:den>
          </m:f>
          <m:r>
            <w:rPr>
              <w:rFonts w:ascii="Cambria Math" w:hAnsi="Cambria Math"/>
              <w:lang w:val="en-US"/>
            </w:rPr>
            <m:t xml:space="preserve">                                                     (2)</m:t>
          </m:r>
        </m:oMath>
      </m:oMathPara>
    </w:p>
    <w:p w:rsidR="00686998" w:rsidRPr="00686998" w:rsidRDefault="00686998" w:rsidP="00686998">
      <w:pPr>
        <w:widowControl w:val="0"/>
        <w:suppressAutoHyphens/>
        <w:spacing w:line="312" w:lineRule="auto"/>
        <w:ind w:firstLine="709"/>
        <w:jc w:val="both"/>
        <w:rPr>
          <w:lang w:val="en-US"/>
        </w:rPr>
      </w:pPr>
    </w:p>
    <w:p w:rsidR="00686998" w:rsidRPr="00686998" w:rsidRDefault="00686998" w:rsidP="00686998">
      <w:pPr>
        <w:widowControl w:val="0"/>
        <w:suppressAutoHyphens/>
        <w:spacing w:line="312" w:lineRule="auto"/>
        <w:ind w:firstLine="709"/>
        <w:jc w:val="both"/>
      </w:pPr>
      <w:r w:rsidRPr="00686998">
        <w:t>где L - протяженность каждого участка, км.</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pPr>
      <w:r w:rsidRPr="00686998">
        <w:lastRenderedPageBreak/>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 w:val="left" w:pos="9356"/>
        </w:tabs>
        <w:suppressAutoHyphens/>
        <w:spacing w:line="312" w:lineRule="auto"/>
        <w:ind w:firstLine="709"/>
        <w:jc w:val="center"/>
        <w:rPr>
          <w:i/>
          <w:lang w:val="en-US"/>
        </w:rPr>
      </w:pPr>
      <m:oMathPara>
        <m:oMath>
          <m:r>
            <w:rPr>
              <w:rFonts w:ascii="Cambria Math" w:hAnsi="Cambria Math"/>
            </w:rPr>
            <m:t xml:space="preserve">                                                                       λ</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(0, lτ)</m:t>
              </m:r>
            </m:e>
            <m:sup>
              <m:r>
                <w:rPr>
                  <w:rFonts w:ascii="Cambria Math" w:hAnsi="Cambria Math"/>
                  <w:lang w:val="en-US"/>
                </w:rPr>
                <m:t>a-1</m:t>
              </m:r>
            </m:sup>
          </m:sSup>
          <m:r>
            <w:rPr>
              <w:rFonts w:ascii="Cambria Math" w:hAnsi="Cambria Math"/>
              <w:lang w:val="en-US"/>
            </w:rPr>
            <m:t>,                                                               (3)</m:t>
          </m:r>
        </m:oMath>
      </m:oMathPara>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pPr>
      <w:r w:rsidRPr="00686998">
        <w:t>где τ- срок эксплуатации участка, лет.</w:t>
      </w:r>
    </w:p>
    <w:p w:rsidR="00686998" w:rsidRPr="00686998" w:rsidRDefault="00686998" w:rsidP="00686998">
      <w:pPr>
        <w:widowControl w:val="0"/>
        <w:suppressAutoHyphens/>
        <w:spacing w:line="312" w:lineRule="auto"/>
        <w:ind w:firstLine="709"/>
        <w:jc w:val="both"/>
      </w:pPr>
      <w:r w:rsidRPr="00686998">
        <w:t>Для распределения Вейбулла рекомендуется использовать следующие эмпирические коэффициенты:</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 w:val="left" w:pos="9356"/>
        </w:tabs>
        <w:suppressAutoHyphens/>
        <w:spacing w:line="312" w:lineRule="auto"/>
        <w:ind w:firstLine="709"/>
        <w:jc w:val="center"/>
        <w:rPr>
          <w:i/>
        </w:rPr>
      </w:pPr>
      <m:oMathPara>
        <m:oMath>
          <m:r>
            <w:rPr>
              <w:rFonts w:ascii="Cambria Math" w:hAnsi="Cambria Math"/>
            </w:rPr>
            <m:t xml:space="preserve">                                                                </m:t>
          </m:r>
          <m:r>
            <w:rPr>
              <w:rFonts w:ascii="Cambria Math" w:hAnsi="Cambria Math"/>
              <w:lang w:val="en-US"/>
            </w:rPr>
            <m:t>a=</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0,8 при 1&lt;τ≤3</m:t>
                  </m:r>
                </m:e>
                <m:e>
                  <m:r>
                    <w:rPr>
                      <w:rFonts w:ascii="Cambria Math" w:hAnsi="Cambria Math"/>
                      <w:lang w:val="en-US"/>
                    </w:rPr>
                    <m:t>1,0 при 3 &lt;τ≤17</m:t>
                  </m:r>
                </m:e>
                <m:e>
                  <m:r>
                    <w:rPr>
                      <w:rFonts w:ascii="Cambria Math" w:hAnsi="Cambria Math"/>
                      <w:lang w:val="en-US"/>
                    </w:rPr>
                    <m:t>0,5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x/20</m:t>
                      </m:r>
                    </m:sup>
                  </m:sSup>
                  <m:r>
                    <w:rPr>
                      <w:rFonts w:ascii="Cambria Math" w:hAnsi="Cambria Math"/>
                      <w:lang w:val="en-US"/>
                    </w:rPr>
                    <m:t xml:space="preserve"> </m:t>
                  </m:r>
                  <m:r>
                    <w:rPr>
                      <w:rFonts w:ascii="Cambria Math" w:hAnsi="Cambria Math"/>
                    </w:rPr>
                    <m:t>при τ&gt;17</m:t>
                  </m:r>
                </m:e>
              </m:eqArr>
            </m:e>
          </m:d>
          <m:r>
            <w:rPr>
              <w:rFonts w:ascii="Cambria Math" w:hAnsi="Cambria Math"/>
              <w:lang w:val="en-US"/>
            </w:rPr>
            <m:t>,                                                     (4)</m:t>
          </m:r>
        </m:oMath>
      </m:oMathPara>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pPr>
      <w:r w:rsidRPr="00686998">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w:t>
      </w:r>
      <w:r w:rsidRPr="00686998">
        <w:rPr>
          <w:vertAlign w:val="subscript"/>
        </w:rPr>
        <w:t>0</w:t>
      </w:r>
      <w:r w:rsidRPr="00686998">
        <w:t xml:space="preserve"> =0,05 1/(год·км).</w:t>
      </w:r>
    </w:p>
    <w:p w:rsidR="00686998" w:rsidRPr="00686998" w:rsidRDefault="00686998" w:rsidP="00686998">
      <w:pPr>
        <w:widowControl w:val="0"/>
        <w:suppressAutoHyphens/>
        <w:spacing w:line="312" w:lineRule="auto"/>
        <w:ind w:firstLine="709"/>
        <w:jc w:val="both"/>
      </w:pPr>
      <w:r w:rsidRPr="00686998">
        <w:t>При использовании данной зависимости следует помнить о некоторых допущениях, которые были сделаны при отборе данных:</w:t>
      </w:r>
    </w:p>
    <w:p w:rsidR="00686998" w:rsidRPr="00686998" w:rsidRDefault="00686998" w:rsidP="00686998">
      <w:pPr>
        <w:widowControl w:val="0"/>
        <w:suppressAutoHyphens/>
        <w:spacing w:line="312" w:lineRule="auto"/>
        <w:ind w:firstLine="709"/>
        <w:jc w:val="both"/>
      </w:pPr>
      <w:r w:rsidRPr="00686998">
        <w:t>- она применима только тогда, когда в тепловых сетях существует четкое разделение на эксплуатационный и ремонтный периоды;</w:t>
      </w:r>
    </w:p>
    <w:p w:rsidR="00686998" w:rsidRPr="00686998" w:rsidRDefault="00686998" w:rsidP="00686998">
      <w:pPr>
        <w:widowControl w:val="0"/>
        <w:suppressAutoHyphens/>
        <w:spacing w:line="312" w:lineRule="auto"/>
        <w:ind w:firstLine="709"/>
        <w:jc w:val="both"/>
      </w:pPr>
      <w:r w:rsidRPr="00686998">
        <w:t>- в ремонтный период выполняются гидравлические испытания тепловой сети после каждого отказа.</w:t>
      </w:r>
    </w:p>
    <w:p w:rsidR="00686998" w:rsidRPr="00686998" w:rsidRDefault="00686998" w:rsidP="00686998">
      <w:pPr>
        <w:widowControl w:val="0"/>
        <w:suppressAutoHyphens/>
        <w:spacing w:line="312" w:lineRule="auto"/>
        <w:ind w:firstLine="709"/>
        <w:jc w:val="both"/>
      </w:pPr>
      <w:r w:rsidRPr="00686998">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686998" w:rsidRPr="00686998" w:rsidRDefault="00686998" w:rsidP="00686998">
      <w:pPr>
        <w:widowControl w:val="0"/>
        <w:suppressAutoHyphens/>
        <w:spacing w:line="312" w:lineRule="auto"/>
        <w:ind w:firstLine="709"/>
        <w:jc w:val="both"/>
      </w:pPr>
      <w:r w:rsidRPr="0068699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686998" w:rsidRPr="00686998" w:rsidRDefault="00686998" w:rsidP="00686998">
      <w:pPr>
        <w:widowControl w:val="0"/>
        <w:suppressAutoHyphens/>
        <w:spacing w:line="312" w:lineRule="auto"/>
        <w:ind w:firstLine="709"/>
        <w:jc w:val="both"/>
      </w:pPr>
      <w:r w:rsidRPr="00686998">
        <w:t xml:space="preserve">Для расчета времени снижения температуры в жилом здании до +12 °С при внезапном прекращении теплоснабжения формула имеет следующий вид: </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s>
        <w:suppressAutoHyphens/>
        <w:spacing w:line="312" w:lineRule="auto"/>
        <w:ind w:firstLine="709"/>
        <w:jc w:val="center"/>
      </w:pPr>
      <m:oMathPara>
        <m:oMath>
          <m:r>
            <w:rPr>
              <w:rFonts w:ascii="Cambria Math" w:hAnsi="Cambria Math"/>
            </w:rPr>
            <w:lastRenderedPageBreak/>
            <m:t xml:space="preserve">                                                                         z=β∙ln</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num>
            <m:den>
              <m:sSub>
                <m:sSubPr>
                  <m:ctrlPr>
                    <w:rPr>
                      <w:rFonts w:ascii="Cambria Math" w:hAnsi="Cambria Math"/>
                      <w:i/>
                    </w:rPr>
                  </m:ctrlPr>
                </m:sSubPr>
                <m:e>
                  <m:r>
                    <w:rPr>
                      <w:rFonts w:ascii="Cambria Math" w:hAnsi="Cambria Math"/>
                      <w:lang w:val="en-US"/>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den>
          </m:f>
          <m:r>
            <w:rPr>
              <w:rFonts w:ascii="Cambria Math" w:hAnsi="Cambria Math"/>
            </w:rPr>
            <m:t xml:space="preserve">,                                                                 (5) </m:t>
          </m:r>
        </m:oMath>
      </m:oMathPara>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pPr>
      <w:r w:rsidRPr="00686998">
        <w:t>где t</w:t>
      </w:r>
      <w:r w:rsidRPr="00686998">
        <w:rPr>
          <w:vertAlign w:val="subscript"/>
        </w:rPr>
        <w:t>в.а</w:t>
      </w:r>
      <w:r w:rsidRPr="00686998">
        <w:t xml:space="preserve"> – внутренняя температура, которая устанавливается критерием отказа теплоснабжения (+12 </w:t>
      </w:r>
      <w:r w:rsidRPr="00686998">
        <w:rPr>
          <w:vertAlign w:val="superscript"/>
        </w:rPr>
        <w:t>0</w:t>
      </w:r>
      <w:r w:rsidRPr="00686998">
        <w:t>С для жилых зданий). Расчет проводится для каждой градации повторяемости температуры наружного воздуха.</w:t>
      </w:r>
    </w:p>
    <w:p w:rsidR="00686998" w:rsidRPr="00686998" w:rsidRDefault="00686998" w:rsidP="00686998">
      <w:pPr>
        <w:widowControl w:val="0"/>
        <w:suppressAutoHyphens/>
        <w:spacing w:line="312" w:lineRule="auto"/>
        <w:ind w:firstLine="709"/>
        <w:jc w:val="both"/>
      </w:pPr>
      <w:r w:rsidRPr="00686998">
        <w:t>Расчет времени снижения температуры внутри отапливаемого помещения для МО «Лопухинское сельское поселение» при коэффициенте аккумуляции жилого здания β=40 часов приведён в таблице 51.</w:t>
      </w:r>
    </w:p>
    <w:p w:rsidR="00686998" w:rsidRPr="00686998" w:rsidRDefault="00686998" w:rsidP="00686998">
      <w:pPr>
        <w:widowControl w:val="0"/>
        <w:suppressAutoHyphens/>
        <w:spacing w:line="312" w:lineRule="auto"/>
        <w:ind w:firstLine="709"/>
        <w:jc w:val="both"/>
      </w:pPr>
    </w:p>
    <w:p w:rsidR="00686998" w:rsidRPr="00686998" w:rsidRDefault="00686998" w:rsidP="00686998">
      <w:pPr>
        <w:keepNext/>
        <w:widowControl w:val="0"/>
        <w:suppressAutoHyphens/>
        <w:spacing w:line="312" w:lineRule="auto"/>
        <w:jc w:val="both"/>
      </w:pPr>
      <w:r w:rsidRPr="00686998">
        <w:t>Таблица 51 - Расчет времени снижения температуры внутри отапливаемого помещения для МО «Лопухинское сельское поселение»</w:t>
      </w:r>
    </w:p>
    <w:tbl>
      <w:tblPr>
        <w:tblW w:w="5000" w:type="pct"/>
        <w:tblLook w:val="04A0" w:firstRow="1" w:lastRow="0" w:firstColumn="1" w:lastColumn="0" w:noHBand="0" w:noVBand="1"/>
      </w:tblPr>
      <w:tblGrid>
        <w:gridCol w:w="3204"/>
        <w:gridCol w:w="2665"/>
        <w:gridCol w:w="3985"/>
      </w:tblGrid>
      <w:tr w:rsidR="00686998" w:rsidRPr="00686998" w:rsidTr="00C05E05">
        <w:trPr>
          <w:trHeight w:val="850"/>
        </w:trPr>
        <w:tc>
          <w:tcPr>
            <w:tcW w:w="1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bCs/>
                <w:color w:val="000000"/>
                <w:sz w:val="20"/>
                <w:szCs w:val="20"/>
              </w:rPr>
            </w:pPr>
            <w:r w:rsidRPr="00686998">
              <w:rPr>
                <w:bCs/>
                <w:color w:val="000000"/>
                <w:sz w:val="20"/>
                <w:szCs w:val="20"/>
              </w:rPr>
              <w:t>Температура наружного воздуха,</w:t>
            </w:r>
          </w:p>
          <w:p w:rsidR="00686998" w:rsidRPr="00686998" w:rsidRDefault="00686998" w:rsidP="00C05E05">
            <w:pPr>
              <w:jc w:val="center"/>
              <w:rPr>
                <w:bCs/>
                <w:color w:val="000000"/>
                <w:sz w:val="20"/>
                <w:szCs w:val="20"/>
              </w:rPr>
            </w:pPr>
            <w:r w:rsidRPr="00686998">
              <w:rPr>
                <w:bCs/>
                <w:color w:val="000000"/>
                <w:sz w:val="20"/>
                <w:szCs w:val="20"/>
              </w:rPr>
              <w:t>°С</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bCs/>
                <w:color w:val="000000"/>
                <w:sz w:val="20"/>
                <w:szCs w:val="20"/>
              </w:rPr>
            </w:pPr>
            <w:r w:rsidRPr="00686998">
              <w:rPr>
                <w:bCs/>
                <w:color w:val="000000"/>
                <w:sz w:val="20"/>
                <w:szCs w:val="20"/>
              </w:rPr>
              <w:t>Повторяемость температур наружного воздуха, ч</w:t>
            </w:r>
          </w:p>
        </w:tc>
        <w:tc>
          <w:tcPr>
            <w:tcW w:w="202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bCs/>
                <w:color w:val="000000"/>
                <w:sz w:val="20"/>
                <w:szCs w:val="20"/>
              </w:rPr>
            </w:pPr>
            <w:r w:rsidRPr="00686998">
              <w:rPr>
                <w:bCs/>
                <w:color w:val="000000"/>
                <w:sz w:val="20"/>
                <w:szCs w:val="20"/>
              </w:rPr>
              <w:t>Время снижения температуры воздуха внутри отапливаемого помещения до +12°С, ч</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-27,5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21</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5,656</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-22,5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62</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6,414</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-17,5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191</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7,406</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-12,5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437</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8,762</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-7,5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828</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10,731</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1350</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13,851</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1686</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19,582</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6,5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681</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bCs/>
                <w:color w:val="000000"/>
                <w:sz w:val="20"/>
                <w:szCs w:val="20"/>
              </w:rPr>
            </w:pPr>
            <w:r w:rsidRPr="00686998">
              <w:rPr>
                <w:bCs/>
                <w:color w:val="000000"/>
                <w:sz w:val="20"/>
                <w:szCs w:val="20"/>
              </w:rPr>
              <w:t>29,504</w:t>
            </w:r>
          </w:p>
        </w:tc>
      </w:tr>
    </w:tbl>
    <w:p w:rsidR="00686998" w:rsidRPr="00686998" w:rsidRDefault="00686998" w:rsidP="00686998">
      <w:pPr>
        <w:widowControl w:val="0"/>
        <w:suppressAutoHyphens/>
        <w:spacing w:line="312" w:lineRule="auto"/>
        <w:ind w:firstLine="709"/>
        <w:jc w:val="both"/>
        <w:rPr>
          <w:b/>
          <w:bCs/>
          <w:sz w:val="26"/>
          <w:szCs w:val="26"/>
        </w:rPr>
      </w:pPr>
    </w:p>
    <w:p w:rsidR="00686998" w:rsidRPr="00686998" w:rsidRDefault="00686998" w:rsidP="00686998">
      <w:pPr>
        <w:widowControl w:val="0"/>
        <w:suppressAutoHyphens/>
        <w:spacing w:line="312" w:lineRule="auto"/>
        <w:ind w:firstLine="709"/>
        <w:jc w:val="both"/>
      </w:pPr>
      <w:r w:rsidRPr="00686998">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072"/>
          <w:tab w:val="left" w:pos="9214"/>
          <w:tab w:val="left" w:pos="9356"/>
        </w:tabs>
        <w:suppressAutoHyphens/>
        <w:spacing w:line="312" w:lineRule="auto"/>
        <w:ind w:firstLine="709"/>
        <w:jc w:val="center"/>
      </w:pPr>
      <m:oMathPara>
        <m:oMath>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p</m:t>
              </m:r>
            </m:sub>
          </m:sSub>
          <m:r>
            <w:rPr>
              <w:rFonts w:ascii="Cambria Math" w:hAnsi="Cambria Math"/>
            </w:rPr>
            <m:t>=a∙</m:t>
          </m:r>
          <m:d>
            <m:dPr>
              <m:begChr m:val="["/>
              <m:endChr m:val="]"/>
              <m:ctrlPr>
                <w:rPr>
                  <w:rFonts w:ascii="Cambria Math" w:hAnsi="Cambria Math"/>
                  <w:i/>
                </w:rPr>
              </m:ctrlPr>
            </m:dPr>
            <m:e>
              <m:r>
                <w:rPr>
                  <w:rFonts w:ascii="Cambria Math" w:hAnsi="Cambria Math"/>
                </w:rPr>
                <m:t>1+(b+c∙</m:t>
              </m:r>
              <m:sSub>
                <m:sSubPr>
                  <m:ctrlPr>
                    <w:rPr>
                      <w:rFonts w:ascii="Cambria Math" w:hAnsi="Cambria Math"/>
                      <w:i/>
                    </w:rPr>
                  </m:ctrlPr>
                </m:sSubPr>
                <m:e>
                  <m:r>
                    <w:rPr>
                      <w:rFonts w:ascii="Cambria Math" w:hAnsi="Cambria Math"/>
                    </w:rPr>
                    <m:t>L</m:t>
                  </m:r>
                </m:e>
                <m:sub>
                  <m:r>
                    <w:rPr>
                      <w:rFonts w:ascii="Cambria Math" w:hAnsi="Cambria Math"/>
                    </w:rPr>
                    <m:t>с.з.</m:t>
                  </m:r>
                </m:sub>
              </m:sSub>
              <m:r>
                <w:rPr>
                  <w:rFonts w:ascii="Cambria Math" w:hAnsi="Cambria Math"/>
                </w:rPr>
                <m:t>)∙</m:t>
              </m:r>
              <m:sSup>
                <m:sSupPr>
                  <m:ctrlPr>
                    <w:rPr>
                      <w:rFonts w:ascii="Cambria Math" w:hAnsi="Cambria Math"/>
                      <w:i/>
                    </w:rPr>
                  </m:ctrlPr>
                </m:sSupPr>
                <m:e>
                  <m:r>
                    <w:rPr>
                      <w:rFonts w:ascii="Cambria Math" w:hAnsi="Cambria Math"/>
                      <w:lang w:val="en-US"/>
                    </w:rPr>
                    <m:t>D</m:t>
                  </m:r>
                </m:e>
                <m:sup>
                  <m:r>
                    <w:rPr>
                      <w:rFonts w:ascii="Cambria Math" w:hAnsi="Cambria Math"/>
                    </w:rPr>
                    <m:t>12</m:t>
                  </m:r>
                </m:sup>
              </m:sSup>
            </m:e>
          </m:d>
          <m:r>
            <w:rPr>
              <w:rFonts w:ascii="Cambria Math" w:hAnsi="Cambria Math"/>
            </w:rPr>
            <m:t>,                                                  (6)</m:t>
          </m:r>
        </m:oMath>
      </m:oMathPara>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pPr>
      <w:r w:rsidRPr="00686998">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p>
    <w:p w:rsidR="00686998" w:rsidRPr="00686998" w:rsidRDefault="00686998" w:rsidP="00686998">
      <w:pPr>
        <w:widowControl w:val="0"/>
        <w:suppressAutoHyphens/>
        <w:spacing w:line="312" w:lineRule="auto"/>
        <w:ind w:firstLine="709"/>
        <w:jc w:val="both"/>
      </w:pPr>
      <w:r w:rsidRPr="00686998">
        <w:t>L</w:t>
      </w:r>
      <w:r w:rsidRPr="00686998">
        <w:rPr>
          <w:vertAlign w:val="subscript"/>
        </w:rPr>
        <w:t>с.з.</w:t>
      </w:r>
      <w:r w:rsidRPr="00686998">
        <w:t xml:space="preserve">- расстояние между секционирующими задвижками, м; </w:t>
      </w:r>
    </w:p>
    <w:p w:rsidR="00686998" w:rsidRPr="00686998" w:rsidRDefault="00686998" w:rsidP="00686998">
      <w:pPr>
        <w:widowControl w:val="0"/>
        <w:suppressAutoHyphens/>
        <w:spacing w:line="312" w:lineRule="auto"/>
        <w:ind w:firstLine="709"/>
        <w:jc w:val="both"/>
      </w:pPr>
      <w:r w:rsidRPr="00686998">
        <w:t>D - условный диаметр трубопровода, м.</w:t>
      </w:r>
    </w:p>
    <w:p w:rsidR="00686998" w:rsidRPr="00686998" w:rsidRDefault="00686998" w:rsidP="00686998">
      <w:pPr>
        <w:widowControl w:val="0"/>
        <w:suppressAutoHyphens/>
        <w:spacing w:line="312" w:lineRule="auto"/>
        <w:ind w:firstLine="709"/>
        <w:jc w:val="both"/>
      </w:pPr>
      <w:r w:rsidRPr="00686998">
        <w:t>Согласно рекомендациям для подземной прокладки теплопроводов значения постоянных коэффициентов равны: a=6; b=0,5; c=0,0015.</w:t>
      </w:r>
    </w:p>
    <w:p w:rsidR="00686998" w:rsidRPr="00686998" w:rsidRDefault="00686998" w:rsidP="00686998">
      <w:pPr>
        <w:widowControl w:val="0"/>
        <w:suppressAutoHyphens/>
        <w:spacing w:line="312" w:lineRule="auto"/>
        <w:ind w:firstLine="709"/>
        <w:jc w:val="both"/>
      </w:pPr>
      <w:r w:rsidRPr="00686998">
        <w:t>Значения расстояний между секционирующими задвижками L</w:t>
      </w:r>
      <w:r w:rsidRPr="00686998">
        <w:rPr>
          <w:vertAlign w:val="subscript"/>
        </w:rPr>
        <w:t>с.з.</w:t>
      </w:r>
      <w:r w:rsidRPr="00686998">
        <w:t xml:space="preserve"> берутся из </w:t>
      </w:r>
      <w:r w:rsidRPr="00686998">
        <w:lastRenderedPageBreak/>
        <w:t>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 по формуле:</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s>
        <w:suppressAutoHyphens/>
        <w:spacing w:line="312" w:lineRule="auto"/>
        <w:ind w:firstLine="709"/>
        <w:jc w:val="both"/>
      </w:pPr>
      <m:oMathPara>
        <m:oMath>
          <m:r>
            <w:rPr>
              <w:rFonts w:ascii="Cambria Math" w:hAnsi="Cambria Math"/>
            </w:rPr>
            <m:t xml:space="preserve">                                     </m:t>
          </m:r>
          <m:sSub>
            <m:sSubPr>
              <m:ctrlPr>
                <w:rPr>
                  <w:rFonts w:ascii="Cambria Math" w:hAnsi="Cambria Math"/>
                  <w:i/>
                </w:rPr>
              </m:ctrlPr>
            </m:sSubPr>
            <m:e>
              <m:r>
                <w:rPr>
                  <w:rFonts w:ascii="Cambria Math" w:hAnsi="Cambria Math"/>
                  <w:lang w:val="en-US"/>
                </w:rPr>
                <m:t>L</m:t>
              </m:r>
            </m:e>
            <m:sub>
              <m:r>
                <w:rPr>
                  <w:rFonts w:ascii="Cambria Math" w:hAnsi="Cambria Math"/>
                </w:rPr>
                <m:t>к.з.</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≤1000 м при D</m:t>
                  </m:r>
                  <m:r>
                    <w:rPr>
                      <w:rFonts w:ascii="Cambria Math" w:hAnsi="Cambria Math"/>
                      <w:lang w:val="en-US"/>
                    </w:rPr>
                    <m:t>≥100м</m:t>
                  </m:r>
                  <m:r>
                    <w:rPr>
                      <w:rFonts w:ascii="Cambria Math" w:hAnsi="Cambria Math"/>
                    </w:rPr>
                    <m:t>м</m:t>
                  </m:r>
                </m:e>
                <m:e>
                  <m:r>
                    <w:rPr>
                      <w:rFonts w:ascii="Cambria Math" w:hAnsi="Cambria Math"/>
                    </w:rPr>
                    <m:t>≤1500 м при 400≤</m:t>
                  </m:r>
                  <m:r>
                    <w:rPr>
                      <w:rFonts w:ascii="Cambria Math" w:hAnsi="Cambria Math"/>
                      <w:lang w:val="uk-UA"/>
                    </w:rPr>
                    <m:t>D</m:t>
                  </m:r>
                  <m:r>
                    <w:rPr>
                      <w:rFonts w:ascii="Cambria Math" w:hAnsi="Cambria Math"/>
                      <w:lang w:val="en-US"/>
                    </w:rPr>
                    <m:t>≤500 м</m:t>
                  </m:r>
                  <m:r>
                    <w:rPr>
                      <w:rFonts w:ascii="Cambria Math" w:hAnsi="Cambria Math"/>
                    </w:rPr>
                    <m:t>м</m:t>
                  </m:r>
                </m:e>
                <m:e>
                  <m:r>
                    <w:rPr>
                      <w:rFonts w:ascii="Cambria Math" w:hAnsi="Cambria Math"/>
                    </w:rPr>
                    <m:t>≤3000 м при D≥600 мм</m:t>
                  </m:r>
                  <m:ctrlPr>
                    <w:rPr>
                      <w:rFonts w:ascii="Cambria Math" w:eastAsia="Cambria Math" w:hAnsi="Cambria Math"/>
                      <w:i/>
                    </w:rPr>
                  </m:ctrlPr>
                </m:e>
                <m:e>
                  <m:r>
                    <w:rPr>
                      <w:rFonts w:ascii="Cambria Math" w:eastAsia="Cambria Math" w:hAnsi="Cambria Math"/>
                    </w:rPr>
                    <m:t>≤5000 м при D≥900 мм</m:t>
                  </m:r>
                </m:e>
              </m:eqArr>
            </m:e>
          </m:d>
          <m:r>
            <w:rPr>
              <w:rFonts w:ascii="Cambria Math" w:hAnsi="Cambria Math"/>
            </w:rPr>
            <m:t>,                                                  (7)</m:t>
          </m:r>
        </m:oMath>
      </m:oMathPara>
    </w:p>
    <w:p w:rsidR="00686998" w:rsidRPr="00686998" w:rsidRDefault="00686998" w:rsidP="00686998">
      <w:pPr>
        <w:pStyle w:val="116"/>
        <w:tabs>
          <w:tab w:val="left" w:pos="9214"/>
        </w:tabs>
        <w:jc w:val="center"/>
        <w:rPr>
          <w:szCs w:val="72"/>
        </w:rPr>
      </w:pPr>
      <w:r w:rsidRPr="00686998">
        <w:rPr>
          <w:szCs w:val="72"/>
        </w:rPr>
        <w:t xml:space="preserve">            </w:t>
      </w:r>
    </w:p>
    <w:p w:rsidR="00686998" w:rsidRPr="00686998" w:rsidRDefault="00686998" w:rsidP="00686998">
      <w:pPr>
        <w:widowControl w:val="0"/>
        <w:suppressAutoHyphens/>
        <w:spacing w:line="312" w:lineRule="auto"/>
        <w:ind w:firstLine="709"/>
        <w:jc w:val="both"/>
      </w:pPr>
      <w:r w:rsidRPr="00686998">
        <w:t>Расчет выполняется для каждого участка, входящего в путь от источника до абонента:</w:t>
      </w:r>
    </w:p>
    <w:p w:rsidR="00686998" w:rsidRPr="00686998" w:rsidRDefault="00686998" w:rsidP="00686998">
      <w:pPr>
        <w:widowControl w:val="0"/>
        <w:suppressAutoHyphens/>
        <w:spacing w:line="312" w:lineRule="auto"/>
        <w:ind w:firstLine="709"/>
        <w:jc w:val="both"/>
      </w:pPr>
      <w:r w:rsidRPr="00686998">
        <w:t>- вычисляется время ликвидации повреждения на i-м участке;</w:t>
      </w:r>
    </w:p>
    <w:p w:rsidR="00686998" w:rsidRPr="00686998" w:rsidRDefault="00686998" w:rsidP="00686998">
      <w:pPr>
        <w:widowControl w:val="0"/>
        <w:suppressAutoHyphens/>
        <w:spacing w:line="312" w:lineRule="auto"/>
        <w:ind w:firstLine="709"/>
        <w:jc w:val="both"/>
      </w:pPr>
      <w:r w:rsidRPr="00686998">
        <w:t>- по каждой градации повторяемости температур вычисляется допустимое время проведения ремонта;</w:t>
      </w:r>
    </w:p>
    <w:p w:rsidR="00686998" w:rsidRPr="00686998" w:rsidRDefault="00686998" w:rsidP="00686998">
      <w:pPr>
        <w:widowControl w:val="0"/>
        <w:suppressAutoHyphens/>
        <w:spacing w:line="312" w:lineRule="auto"/>
        <w:ind w:firstLine="709"/>
        <w:jc w:val="both"/>
      </w:pPr>
      <w:r w:rsidRPr="00686998">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686998" w:rsidRPr="00686998" w:rsidRDefault="00686998" w:rsidP="00686998">
      <w:pPr>
        <w:widowControl w:val="0"/>
        <w:suppressAutoHyphens/>
        <w:spacing w:line="312" w:lineRule="auto"/>
        <w:ind w:firstLine="709"/>
        <w:jc w:val="both"/>
      </w:pPr>
      <w:r w:rsidRPr="00686998">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686998">
        <w:rPr>
          <w:vertAlign w:val="superscript"/>
        </w:rPr>
        <w:t>°</w:t>
      </w:r>
      <w:r w:rsidRPr="00686998">
        <w:t>С:</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s>
        <w:suppressAutoHyphens/>
        <w:spacing w:line="312" w:lineRule="auto"/>
        <w:ind w:firstLine="709"/>
        <w:jc w:val="both"/>
        <w:rPr>
          <w:i/>
          <w:lang w:val="en-US"/>
        </w:rPr>
      </w:pPr>
      <m:oMathPara>
        <m:oMath>
          <m:r>
            <w:rPr>
              <w:rFonts w:ascii="Cambria Math" w:hAnsi="Cambria Math"/>
            </w:rPr>
            <m:t xml:space="preserve">                                                                  </m:t>
          </m:r>
          <m:acc>
            <m:accPr>
              <m:chr m:val="̅"/>
              <m:ctrlPr>
                <w:rPr>
                  <w:rFonts w:ascii="Cambria Math" w:hAnsi="Cambria Math"/>
                  <w:i/>
                  <w:lang w:val="en-US"/>
                </w:rPr>
              </m:ctrlPr>
            </m:accPr>
            <m:e>
              <m:r>
                <w:rPr>
                  <w:rFonts w:ascii="Cambria Math" w:hAnsi="Cambria Math"/>
                  <w:lang w:val="en-US"/>
                </w:rPr>
                <m:t>z</m:t>
              </m:r>
            </m:e>
          </m:acc>
          <m:r>
            <w:rPr>
              <w:rFonts w:ascii="Cambria Math" w:hAnsi="Cambria Math"/>
              <w:lang w:val="en-US"/>
            </w:rPr>
            <m:t>=</m:t>
          </m:r>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i,j</m:t>
                      </m:r>
                    </m:sub>
                  </m:sSub>
                </m:num>
                <m:den>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p</m:t>
                      </m:r>
                    </m:sub>
                  </m:sSub>
                </m:den>
              </m:f>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j</m:t>
                  </m:r>
                </m:sub>
              </m:sSub>
            </m:num>
            <m:den>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on</m:t>
                  </m:r>
                </m:sub>
              </m:sSub>
            </m:den>
          </m:f>
          <m:r>
            <w:rPr>
              <w:rFonts w:ascii="Cambria Math" w:hAnsi="Cambria Math"/>
              <w:lang w:val="en-US"/>
            </w:rPr>
            <m:t>,                                                                   (8)</m:t>
          </m:r>
        </m:oMath>
      </m:oMathPara>
    </w:p>
    <w:p w:rsidR="00686998" w:rsidRPr="00686998" w:rsidRDefault="00686998" w:rsidP="00686998">
      <w:pPr>
        <w:autoSpaceDE w:val="0"/>
        <w:autoSpaceDN w:val="0"/>
        <w:adjustRightInd w:val="0"/>
        <w:jc w:val="center"/>
        <w:rPr>
          <w:sz w:val="20"/>
          <w:szCs w:val="20"/>
          <w:lang w:val="en-US"/>
        </w:rPr>
      </w:pPr>
    </w:p>
    <w:p w:rsidR="00686998" w:rsidRPr="00686998" w:rsidRDefault="00686998" w:rsidP="00686998">
      <w:pPr>
        <w:tabs>
          <w:tab w:val="left" w:pos="9214"/>
        </w:tabs>
        <w:autoSpaceDE w:val="0"/>
        <w:autoSpaceDN w:val="0"/>
        <w:adjustRightInd w:val="0"/>
        <w:jc w:val="center"/>
        <w:rPr>
          <w:lang w:val="en-US"/>
        </w:rPr>
      </w:pPr>
      <m:oMathPara>
        <m:oMath>
          <m:r>
            <w:rPr>
              <w:rFonts w:ascii="Cambria Math" w:hAnsi="Cambria Math"/>
              <w:lang w:val="en-US"/>
            </w:rPr>
            <m:t xml:space="preserve">                                                                </m:t>
          </m:r>
          <m:acc>
            <m:accPr>
              <m:chr m:val="̅"/>
              <m:ctrlPr>
                <w:rPr>
                  <w:rFonts w:ascii="Cambria Math" w:hAnsi="Cambria Math"/>
                  <w:i/>
                  <w:lang w:val="en-US"/>
                </w:rPr>
              </m:ctrlPr>
            </m:accPr>
            <m:e>
              <m:r>
                <w:rPr>
                  <w:rFonts w:ascii="Cambria Math" w:hAnsi="Cambria Math"/>
                  <w:lang w:val="en-US"/>
                </w:rPr>
                <m:t>ω</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j=N</m:t>
              </m:r>
            </m:sup>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i,j</m:t>
                      </m:r>
                    </m:sub>
                  </m:sSub>
                </m:e>
              </m:acc>
            </m:e>
          </m:nary>
          <m:r>
            <w:rPr>
              <w:rFonts w:ascii="Cambria Math" w:hAnsi="Cambria Math"/>
              <w:lang w:val="en-US"/>
            </w:rPr>
            <m:t>,                                                                      (9)</m:t>
          </m:r>
        </m:oMath>
      </m:oMathPara>
    </w:p>
    <w:p w:rsidR="00686998" w:rsidRPr="00686998" w:rsidRDefault="00686998" w:rsidP="00686998">
      <w:pPr>
        <w:autoSpaceDE w:val="0"/>
        <w:autoSpaceDN w:val="0"/>
        <w:adjustRightInd w:val="0"/>
        <w:jc w:val="center"/>
        <w:rPr>
          <w:lang w:val="en-US"/>
        </w:rPr>
      </w:pPr>
    </w:p>
    <w:p w:rsidR="00686998" w:rsidRPr="00686998" w:rsidRDefault="00686998" w:rsidP="00686998">
      <w:pPr>
        <w:widowControl w:val="0"/>
        <w:suppressAutoHyphens/>
        <w:spacing w:line="312" w:lineRule="auto"/>
        <w:ind w:firstLine="709"/>
        <w:jc w:val="both"/>
      </w:pPr>
      <w:r w:rsidRPr="00686998">
        <w:t>- вычисляется вероятность безотказной работы участка тепловой сети относительно абонента</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s>
        <w:suppressAutoHyphens/>
        <w:spacing w:line="312" w:lineRule="auto"/>
        <w:ind w:firstLine="709"/>
        <w:jc w:val="both"/>
        <w:rPr>
          <w:lang w:val="en-US"/>
        </w:rPr>
      </w:pPr>
      <m:oMathPara>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exp</m:t>
              </m:r>
            </m:fName>
            <m:e>
              <m:d>
                <m:dPr>
                  <m:ctrlPr>
                    <w:rPr>
                      <w:rFonts w:ascii="Cambria Math" w:hAnsi="Cambria Math"/>
                      <w:i/>
                      <w:lang w:val="en-US"/>
                    </w:rPr>
                  </m:ctrlPr>
                </m:dPr>
                <m:e>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i</m:t>
                          </m:r>
                        </m:sub>
                      </m:sSub>
                    </m:e>
                  </m:acc>
                </m:e>
              </m:d>
              <m:ctrlPr>
                <w:rPr>
                  <w:rFonts w:ascii="Cambria Math" w:hAnsi="Cambria Math"/>
                  <w:i/>
                  <w:lang w:val="en-US"/>
                </w:rPr>
              </m:ctrlPr>
            </m:e>
          </m:func>
          <m:r>
            <w:rPr>
              <w:rFonts w:ascii="Cambria Math" w:hAnsi="Cambria Math"/>
              <w:lang w:val="en-US"/>
            </w:rPr>
            <m:t>,                                                                            (10)</m:t>
          </m:r>
        </m:oMath>
      </m:oMathPara>
    </w:p>
    <w:p w:rsidR="00686998" w:rsidRPr="00686998" w:rsidRDefault="00686998" w:rsidP="00686998">
      <w:pPr>
        <w:widowControl w:val="0"/>
        <w:tabs>
          <w:tab w:val="left" w:pos="9214"/>
        </w:tabs>
        <w:suppressAutoHyphens/>
        <w:spacing w:line="312" w:lineRule="auto"/>
        <w:ind w:firstLine="709"/>
        <w:jc w:val="both"/>
        <w:rPr>
          <w:lang w:val="en-US"/>
        </w:rPr>
      </w:pPr>
    </w:p>
    <w:p w:rsidR="00686998" w:rsidRPr="00686998" w:rsidRDefault="00686998" w:rsidP="00686998">
      <w:pPr>
        <w:widowControl w:val="0"/>
        <w:suppressAutoHyphens/>
        <w:spacing w:line="312" w:lineRule="auto"/>
        <w:ind w:firstLine="709"/>
        <w:jc w:val="both"/>
        <w:rPr>
          <w:b/>
        </w:rPr>
      </w:pPr>
      <w:r w:rsidRPr="00686998">
        <w:rPr>
          <w:b/>
        </w:rPr>
        <w:t>Расчет показателей надежности тепловых сетей для технологической зоны №1 д. Лопухинка, центральная котельная</w:t>
      </w:r>
    </w:p>
    <w:p w:rsidR="00686998" w:rsidRPr="00686998" w:rsidRDefault="00686998" w:rsidP="00686998">
      <w:pPr>
        <w:widowControl w:val="0"/>
        <w:suppressAutoHyphens/>
        <w:spacing w:line="312" w:lineRule="auto"/>
        <w:ind w:firstLine="709"/>
        <w:jc w:val="both"/>
      </w:pPr>
      <w:r w:rsidRPr="00686998">
        <w:t xml:space="preserve">Расчет показателей надежности осуществляется по основным магистральным участкам тепловых сетей, от бесперебойной работы которых зависит теплоснабжение всех потребителей в полном объеме. Основное направление движения теплоносителя для потребителей в данной технологической зоне определяется по следующим путям: </w:t>
      </w:r>
    </w:p>
    <w:p w:rsidR="00686998" w:rsidRPr="00686998" w:rsidRDefault="00686998" w:rsidP="00B22489">
      <w:pPr>
        <w:pStyle w:val="af2"/>
        <w:widowControl w:val="0"/>
        <w:numPr>
          <w:ilvl w:val="0"/>
          <w:numId w:val="35"/>
        </w:numPr>
        <w:suppressAutoHyphens/>
        <w:spacing w:line="312" w:lineRule="auto"/>
        <w:ind w:hanging="357"/>
        <w:contextualSpacing w:val="0"/>
        <w:jc w:val="both"/>
      </w:pPr>
      <w:r w:rsidRPr="00686998">
        <w:t>Котельная-ТК1-ТК2-ТК4-ТК5-узел2-ТК9-Т10-ТК12-ТК13;</w:t>
      </w:r>
    </w:p>
    <w:p w:rsidR="00686998" w:rsidRPr="00686998" w:rsidRDefault="00686998" w:rsidP="00B22489">
      <w:pPr>
        <w:pStyle w:val="af2"/>
        <w:widowControl w:val="0"/>
        <w:numPr>
          <w:ilvl w:val="0"/>
          <w:numId w:val="35"/>
        </w:numPr>
        <w:suppressAutoHyphens/>
        <w:spacing w:line="312" w:lineRule="auto"/>
        <w:ind w:hanging="357"/>
        <w:contextualSpacing w:val="0"/>
        <w:jc w:val="both"/>
      </w:pPr>
      <w:r w:rsidRPr="00686998">
        <w:t>ТК5-ТК7-Узел1-ТК8;</w:t>
      </w:r>
    </w:p>
    <w:p w:rsidR="00686998" w:rsidRPr="00686998" w:rsidRDefault="00686998" w:rsidP="00686998">
      <w:pPr>
        <w:widowControl w:val="0"/>
        <w:suppressAutoHyphens/>
        <w:spacing w:line="312" w:lineRule="auto"/>
        <w:ind w:left="1072"/>
        <w:jc w:val="both"/>
        <w:sectPr w:rsidR="00686998" w:rsidRPr="00686998" w:rsidSect="00C05E05">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686998">
      <w:pPr>
        <w:widowControl w:val="0"/>
        <w:suppressAutoHyphens/>
        <w:spacing w:line="312" w:lineRule="auto"/>
        <w:ind w:firstLine="709"/>
        <w:jc w:val="both"/>
      </w:pPr>
      <w:r w:rsidRPr="00686998">
        <w:lastRenderedPageBreak/>
        <w:t>Расчет надежности участка Котельная-ТК1-ТК2-ТК4-ТК5-узел2-ТК9-Т10-ТК12-ТК13. Вероятность безотказной работы тепловой сети указана в таблице 52.</w:t>
      </w:r>
    </w:p>
    <w:p w:rsidR="00686998" w:rsidRPr="00686998" w:rsidRDefault="00686998" w:rsidP="00686998"/>
    <w:p w:rsidR="00686998" w:rsidRPr="00686998" w:rsidRDefault="00686998" w:rsidP="00686998">
      <w:pPr>
        <w:pStyle w:val="affffffff2"/>
        <w:keepLines w:val="0"/>
        <w:widowControl w:val="0"/>
        <w:spacing w:before="0" w:after="0" w:line="312" w:lineRule="auto"/>
        <w:ind w:left="0" w:firstLine="0"/>
        <w:jc w:val="both"/>
        <w:outlineLvl w:val="9"/>
        <w:rPr>
          <w:b w:val="0"/>
          <w:sz w:val="24"/>
          <w:szCs w:val="24"/>
        </w:rPr>
      </w:pPr>
      <w:bookmarkStart w:id="66" w:name="_Toc417073283"/>
      <w:r w:rsidRPr="00686998">
        <w:rPr>
          <w:b w:val="0"/>
          <w:bCs w:val="0"/>
          <w:sz w:val="24"/>
          <w:szCs w:val="24"/>
        </w:rPr>
        <w:t xml:space="preserve">Таблица 52 - Результат расчета надежности участка </w:t>
      </w:r>
      <w:bookmarkEnd w:id="66"/>
      <w:r w:rsidRPr="00686998">
        <w:rPr>
          <w:b w:val="0"/>
          <w:bCs w:val="0"/>
          <w:sz w:val="24"/>
          <w:szCs w:val="24"/>
        </w:rPr>
        <w:t>Котельная-ТК1-ТК2-ТК4-ТК5-узел2-ТК9-Т10-ТК12-ТК13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094"/>
        <w:gridCol w:w="709"/>
        <w:gridCol w:w="1155"/>
        <w:gridCol w:w="847"/>
        <w:gridCol w:w="846"/>
        <w:gridCol w:w="846"/>
        <w:gridCol w:w="532"/>
        <w:gridCol w:w="672"/>
        <w:gridCol w:w="672"/>
        <w:gridCol w:w="532"/>
        <w:gridCol w:w="532"/>
      </w:tblGrid>
      <w:tr w:rsidR="00686998" w:rsidRPr="00686998" w:rsidTr="00C05E05">
        <w:trPr>
          <w:trHeight w:val="1134"/>
          <w:tblHeader/>
          <w:jc w:val="center"/>
        </w:trPr>
        <w:tc>
          <w:tcPr>
            <w:tcW w:w="273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Наименование начала участка</w:t>
            </w:r>
          </w:p>
        </w:tc>
        <w:tc>
          <w:tcPr>
            <w:tcW w:w="172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Наименование конца участка</w:t>
            </w:r>
          </w:p>
        </w:tc>
        <w:tc>
          <w:tcPr>
            <w:tcW w:w="112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Длина участка, м</w:t>
            </w:r>
          </w:p>
        </w:tc>
        <w:tc>
          <w:tcPr>
            <w:tcW w:w="170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Диаметр трубопроводов, м</w:t>
            </w:r>
          </w:p>
        </w:tc>
        <w:tc>
          <w:tcPr>
            <w:tcW w:w="1115" w:type="dxa"/>
            <w:vAlign w:val="center"/>
          </w:tcPr>
          <w:p w:rsidR="00686998" w:rsidRPr="00686998" w:rsidRDefault="00686998" w:rsidP="00C05E05">
            <w:pPr>
              <w:jc w:val="center"/>
              <w:rPr>
                <w:bCs/>
                <w:color w:val="000000"/>
                <w:sz w:val="20"/>
                <w:szCs w:val="20"/>
              </w:rPr>
            </w:pPr>
            <w:r w:rsidRPr="00686998">
              <w:rPr>
                <w:bCs/>
                <w:color w:val="000000"/>
                <w:sz w:val="20"/>
                <w:szCs w:val="20"/>
              </w:rPr>
              <w:t>Год прокладки</w:t>
            </w:r>
          </w:p>
        </w:tc>
        <w:tc>
          <w:tcPr>
            <w:tcW w:w="1161" w:type="dxa"/>
            <w:shd w:val="clear" w:color="auto" w:fill="auto"/>
            <w:vAlign w:val="center"/>
          </w:tcPr>
          <w:p w:rsidR="00686998" w:rsidRPr="00686998" w:rsidRDefault="00686998" w:rsidP="00C05E05">
            <w:pPr>
              <w:jc w:val="center"/>
              <w:rPr>
                <w:bCs/>
                <w:color w:val="000000"/>
                <w:sz w:val="20"/>
                <w:szCs w:val="20"/>
              </w:rPr>
            </w:pPr>
            <w:r w:rsidRPr="00686998">
              <w:rPr>
                <w:bCs/>
                <w:color w:val="000000"/>
                <w:sz w:val="20"/>
                <w:szCs w:val="20"/>
              </w:rPr>
              <w:t>λi, 1/(км*год)</w:t>
            </w:r>
          </w:p>
        </w:tc>
        <w:tc>
          <w:tcPr>
            <w:tcW w:w="1193" w:type="dxa"/>
            <w:shd w:val="clear" w:color="auto" w:fill="auto"/>
            <w:vAlign w:val="center"/>
          </w:tcPr>
          <w:p w:rsidR="00686998" w:rsidRPr="00686998" w:rsidRDefault="00686998" w:rsidP="00C05E05">
            <w:pPr>
              <w:jc w:val="center"/>
              <w:rPr>
                <w:bCs/>
                <w:color w:val="000000"/>
                <w:sz w:val="20"/>
                <w:szCs w:val="20"/>
              </w:rPr>
            </w:pPr>
            <w:r w:rsidRPr="00686998">
              <w:rPr>
                <w:bCs/>
                <w:color w:val="000000"/>
                <w:sz w:val="20"/>
                <w:szCs w:val="20"/>
              </w:rPr>
              <w:t>λ(t), 1/(км*год)</w:t>
            </w:r>
          </w:p>
        </w:tc>
        <w:tc>
          <w:tcPr>
            <w:tcW w:w="666" w:type="dxa"/>
            <w:shd w:val="clear" w:color="auto" w:fill="auto"/>
            <w:vAlign w:val="center"/>
          </w:tcPr>
          <w:p w:rsidR="00686998" w:rsidRPr="00686998" w:rsidRDefault="00686998" w:rsidP="00C05E05">
            <w:pPr>
              <w:jc w:val="center"/>
              <w:rPr>
                <w:bCs/>
                <w:color w:val="000000"/>
                <w:sz w:val="20"/>
                <w:szCs w:val="20"/>
              </w:rPr>
            </w:pPr>
            <w:r w:rsidRPr="00686998">
              <w:rPr>
                <w:bCs/>
                <w:color w:val="000000"/>
                <w:sz w:val="20"/>
                <w:szCs w:val="20"/>
              </w:rPr>
              <w:t>zр, ч</w:t>
            </w:r>
          </w:p>
        </w:tc>
        <w:tc>
          <w:tcPr>
            <w:tcW w:w="866" w:type="dxa"/>
            <w:shd w:val="clear" w:color="auto" w:fill="auto"/>
            <w:vAlign w:val="center"/>
          </w:tcPr>
          <w:p w:rsidR="00686998" w:rsidRPr="00686998" w:rsidRDefault="00686998" w:rsidP="00C05E05">
            <w:pPr>
              <w:jc w:val="center"/>
              <w:rPr>
                <w:bCs/>
                <w:color w:val="000000"/>
                <w:sz w:val="20"/>
                <w:szCs w:val="20"/>
              </w:rPr>
            </w:pPr>
            <w:r w:rsidRPr="00686998">
              <w:rPr>
                <w:bCs/>
                <w:color w:val="000000"/>
                <w:sz w:val="20"/>
                <w:szCs w:val="20"/>
              </w:rPr>
              <w:t>∑ž, ед</w:t>
            </w:r>
          </w:p>
        </w:tc>
        <w:tc>
          <w:tcPr>
            <w:tcW w:w="866" w:type="dxa"/>
            <w:shd w:val="clear" w:color="auto" w:fill="auto"/>
            <w:vAlign w:val="center"/>
          </w:tcPr>
          <w:p w:rsidR="00686998" w:rsidRPr="00686998" w:rsidRDefault="00686998" w:rsidP="00C05E05">
            <w:pPr>
              <w:jc w:val="center"/>
              <w:rPr>
                <w:bCs/>
                <w:color w:val="000000"/>
                <w:sz w:val="20"/>
                <w:szCs w:val="20"/>
              </w:rPr>
            </w:pPr>
            <w:r w:rsidRPr="00686998">
              <w:rPr>
                <w:bCs/>
                <w:color w:val="000000"/>
                <w:sz w:val="20"/>
                <w:szCs w:val="20"/>
              </w:rPr>
              <w:t>ϖ, ед</w:t>
            </w:r>
          </w:p>
        </w:tc>
        <w:tc>
          <w:tcPr>
            <w:tcW w:w="666" w:type="dxa"/>
            <w:shd w:val="clear" w:color="auto" w:fill="auto"/>
            <w:vAlign w:val="center"/>
          </w:tcPr>
          <w:p w:rsidR="00686998" w:rsidRPr="00686998" w:rsidRDefault="00686998" w:rsidP="00C05E05">
            <w:pPr>
              <w:jc w:val="center"/>
              <w:rPr>
                <w:bCs/>
                <w:color w:val="000000"/>
                <w:sz w:val="20"/>
                <w:szCs w:val="20"/>
              </w:rPr>
            </w:pPr>
            <w:r w:rsidRPr="00686998">
              <w:rPr>
                <w:bCs/>
                <w:color w:val="000000"/>
                <w:sz w:val="20"/>
                <w:szCs w:val="20"/>
              </w:rPr>
              <w:t>P, ед</w:t>
            </w:r>
          </w:p>
        </w:tc>
        <w:tc>
          <w:tcPr>
            <w:tcW w:w="686" w:type="dxa"/>
            <w:shd w:val="clear" w:color="auto" w:fill="auto"/>
            <w:vAlign w:val="center"/>
          </w:tcPr>
          <w:p w:rsidR="00686998" w:rsidRPr="00686998" w:rsidRDefault="00686998" w:rsidP="00C05E05">
            <w:pPr>
              <w:jc w:val="center"/>
              <w:rPr>
                <w:bCs/>
                <w:color w:val="000000"/>
                <w:sz w:val="20"/>
                <w:szCs w:val="20"/>
              </w:rPr>
            </w:pPr>
            <w:r w:rsidRPr="00686998">
              <w:rPr>
                <w:bCs/>
                <w:color w:val="000000"/>
                <w:sz w:val="20"/>
                <w:szCs w:val="20"/>
              </w:rPr>
              <w:t>ПР, ед</w:t>
            </w:r>
          </w:p>
        </w:tc>
      </w:tr>
      <w:tr w:rsidR="00686998" w:rsidRPr="00686998" w:rsidTr="00C05E05">
        <w:trPr>
          <w:trHeight w:val="227"/>
          <w:jc w:val="center"/>
        </w:trPr>
        <w:tc>
          <w:tcPr>
            <w:tcW w:w="2734" w:type="dxa"/>
            <w:shd w:val="clear" w:color="auto" w:fill="auto"/>
            <w:noWrap/>
            <w:vAlign w:val="center"/>
          </w:tcPr>
          <w:p w:rsidR="00686998" w:rsidRPr="00686998" w:rsidRDefault="00686998" w:rsidP="00C05E05">
            <w:pPr>
              <w:jc w:val="center"/>
              <w:rPr>
                <w:bCs/>
                <w:color w:val="000000"/>
                <w:sz w:val="20"/>
                <w:szCs w:val="20"/>
              </w:rPr>
            </w:pPr>
            <w:r w:rsidRPr="00686998">
              <w:rPr>
                <w:bCs/>
                <w:color w:val="000000"/>
                <w:sz w:val="20"/>
                <w:szCs w:val="20"/>
              </w:rPr>
              <w:t>Центральная кот. Лопухинка</w:t>
            </w:r>
          </w:p>
        </w:tc>
        <w:tc>
          <w:tcPr>
            <w:tcW w:w="172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ТК-1</w:t>
            </w:r>
          </w:p>
        </w:tc>
        <w:tc>
          <w:tcPr>
            <w:tcW w:w="112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15</w:t>
            </w:r>
          </w:p>
        </w:tc>
        <w:tc>
          <w:tcPr>
            <w:tcW w:w="170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0,219</w:t>
            </w:r>
          </w:p>
        </w:tc>
        <w:tc>
          <w:tcPr>
            <w:tcW w:w="1115" w:type="dxa"/>
            <w:vMerge w:val="restart"/>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1990-2000</w:t>
            </w:r>
          </w:p>
        </w:tc>
        <w:tc>
          <w:tcPr>
            <w:tcW w:w="116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w:t>
            </w:r>
          </w:p>
        </w:tc>
        <w:tc>
          <w:tcPr>
            <w:tcW w:w="1193"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6,731</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0,00119</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0,00000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c>
          <w:tcPr>
            <w:tcW w:w="68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r>
      <w:tr w:rsidR="00686998" w:rsidRPr="00686998" w:rsidTr="00C05E05">
        <w:trPr>
          <w:trHeight w:val="255"/>
          <w:jc w:val="center"/>
        </w:trPr>
        <w:tc>
          <w:tcPr>
            <w:tcW w:w="273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ТК-1</w:t>
            </w:r>
          </w:p>
        </w:tc>
        <w:tc>
          <w:tcPr>
            <w:tcW w:w="172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ТК-2</w:t>
            </w:r>
          </w:p>
        </w:tc>
        <w:tc>
          <w:tcPr>
            <w:tcW w:w="112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50</w:t>
            </w:r>
          </w:p>
        </w:tc>
        <w:tc>
          <w:tcPr>
            <w:tcW w:w="170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0,219</w:t>
            </w:r>
          </w:p>
        </w:tc>
        <w:tc>
          <w:tcPr>
            <w:tcW w:w="1115" w:type="dxa"/>
            <w:vMerge/>
            <w:shd w:val="clear" w:color="000000" w:fill="FFFFFF"/>
            <w:vAlign w:val="center"/>
          </w:tcPr>
          <w:p w:rsidR="00686998" w:rsidRPr="00686998" w:rsidRDefault="00686998" w:rsidP="00C05E05">
            <w:pPr>
              <w:jc w:val="center"/>
              <w:rPr>
                <w:bCs/>
                <w:color w:val="000000"/>
                <w:sz w:val="20"/>
                <w:szCs w:val="20"/>
              </w:rPr>
            </w:pPr>
          </w:p>
        </w:tc>
        <w:tc>
          <w:tcPr>
            <w:tcW w:w="116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w:t>
            </w:r>
          </w:p>
        </w:tc>
        <w:tc>
          <w:tcPr>
            <w:tcW w:w="1193"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6,701</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0,00113</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0,00000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c>
          <w:tcPr>
            <w:tcW w:w="68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r>
      <w:tr w:rsidR="00686998" w:rsidRPr="00686998" w:rsidTr="00C05E05">
        <w:trPr>
          <w:trHeight w:val="255"/>
          <w:jc w:val="center"/>
        </w:trPr>
        <w:tc>
          <w:tcPr>
            <w:tcW w:w="273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ТК-2</w:t>
            </w:r>
          </w:p>
        </w:tc>
        <w:tc>
          <w:tcPr>
            <w:tcW w:w="172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ТК-4</w:t>
            </w:r>
          </w:p>
        </w:tc>
        <w:tc>
          <w:tcPr>
            <w:tcW w:w="112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73</w:t>
            </w:r>
          </w:p>
        </w:tc>
        <w:tc>
          <w:tcPr>
            <w:tcW w:w="170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0,219</w:t>
            </w:r>
          </w:p>
        </w:tc>
        <w:tc>
          <w:tcPr>
            <w:tcW w:w="1115" w:type="dxa"/>
            <w:vMerge/>
            <w:shd w:val="clear" w:color="000000" w:fill="FFFFFF"/>
            <w:vAlign w:val="center"/>
          </w:tcPr>
          <w:p w:rsidR="00686998" w:rsidRPr="00686998" w:rsidRDefault="00686998" w:rsidP="00C05E05">
            <w:pPr>
              <w:jc w:val="center"/>
              <w:rPr>
                <w:bCs/>
                <w:color w:val="000000"/>
                <w:sz w:val="20"/>
                <w:szCs w:val="20"/>
              </w:rPr>
            </w:pPr>
          </w:p>
        </w:tc>
        <w:tc>
          <w:tcPr>
            <w:tcW w:w="116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w:t>
            </w:r>
          </w:p>
        </w:tc>
        <w:tc>
          <w:tcPr>
            <w:tcW w:w="1193"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6,506</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0,00069</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0,00000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c>
          <w:tcPr>
            <w:tcW w:w="68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r>
      <w:tr w:rsidR="00686998" w:rsidRPr="00686998" w:rsidTr="00C05E05">
        <w:trPr>
          <w:trHeight w:val="255"/>
          <w:jc w:val="center"/>
        </w:trPr>
        <w:tc>
          <w:tcPr>
            <w:tcW w:w="273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ТК-4</w:t>
            </w:r>
          </w:p>
        </w:tc>
        <w:tc>
          <w:tcPr>
            <w:tcW w:w="172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ТК-5</w:t>
            </w:r>
          </w:p>
        </w:tc>
        <w:tc>
          <w:tcPr>
            <w:tcW w:w="112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50</w:t>
            </w:r>
          </w:p>
        </w:tc>
        <w:tc>
          <w:tcPr>
            <w:tcW w:w="170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0,219</w:t>
            </w:r>
          </w:p>
        </w:tc>
        <w:tc>
          <w:tcPr>
            <w:tcW w:w="1115" w:type="dxa"/>
            <w:vMerge/>
            <w:shd w:val="clear" w:color="000000" w:fill="FFFFFF"/>
            <w:vAlign w:val="center"/>
          </w:tcPr>
          <w:p w:rsidR="00686998" w:rsidRPr="00686998" w:rsidRDefault="00686998" w:rsidP="00C05E05">
            <w:pPr>
              <w:jc w:val="center"/>
              <w:rPr>
                <w:bCs/>
                <w:color w:val="000000"/>
                <w:sz w:val="20"/>
                <w:szCs w:val="20"/>
              </w:rPr>
            </w:pPr>
          </w:p>
        </w:tc>
        <w:tc>
          <w:tcPr>
            <w:tcW w:w="116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w:t>
            </w:r>
          </w:p>
        </w:tc>
        <w:tc>
          <w:tcPr>
            <w:tcW w:w="1193"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6,473</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0,00061</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0,00000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c>
          <w:tcPr>
            <w:tcW w:w="68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r>
      <w:tr w:rsidR="00686998" w:rsidRPr="00686998" w:rsidTr="00C05E05">
        <w:trPr>
          <w:trHeight w:val="255"/>
          <w:jc w:val="center"/>
        </w:trPr>
        <w:tc>
          <w:tcPr>
            <w:tcW w:w="273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ТК-5</w:t>
            </w:r>
          </w:p>
        </w:tc>
        <w:tc>
          <w:tcPr>
            <w:tcW w:w="172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Уз 2</w:t>
            </w:r>
          </w:p>
        </w:tc>
        <w:tc>
          <w:tcPr>
            <w:tcW w:w="112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60</w:t>
            </w:r>
          </w:p>
        </w:tc>
        <w:tc>
          <w:tcPr>
            <w:tcW w:w="170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0,219</w:t>
            </w:r>
          </w:p>
        </w:tc>
        <w:tc>
          <w:tcPr>
            <w:tcW w:w="1115" w:type="dxa"/>
            <w:vMerge/>
            <w:shd w:val="clear" w:color="000000" w:fill="FFFFFF"/>
            <w:vAlign w:val="center"/>
          </w:tcPr>
          <w:p w:rsidR="00686998" w:rsidRPr="00686998" w:rsidRDefault="00686998" w:rsidP="00C05E05">
            <w:pPr>
              <w:jc w:val="center"/>
              <w:rPr>
                <w:bCs/>
                <w:color w:val="000000"/>
                <w:sz w:val="20"/>
                <w:szCs w:val="20"/>
              </w:rPr>
            </w:pPr>
          </w:p>
        </w:tc>
        <w:tc>
          <w:tcPr>
            <w:tcW w:w="116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w:t>
            </w:r>
          </w:p>
        </w:tc>
        <w:tc>
          <w:tcPr>
            <w:tcW w:w="1193"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6,520</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0,00072</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0,00000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c>
          <w:tcPr>
            <w:tcW w:w="68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r>
      <w:tr w:rsidR="00686998" w:rsidRPr="00686998" w:rsidTr="00C05E05">
        <w:trPr>
          <w:trHeight w:val="255"/>
          <w:jc w:val="center"/>
        </w:trPr>
        <w:tc>
          <w:tcPr>
            <w:tcW w:w="273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Уз 2</w:t>
            </w:r>
          </w:p>
        </w:tc>
        <w:tc>
          <w:tcPr>
            <w:tcW w:w="172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ТК-9</w:t>
            </w:r>
          </w:p>
        </w:tc>
        <w:tc>
          <w:tcPr>
            <w:tcW w:w="112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40</w:t>
            </w:r>
          </w:p>
        </w:tc>
        <w:tc>
          <w:tcPr>
            <w:tcW w:w="170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0,089</w:t>
            </w:r>
          </w:p>
        </w:tc>
        <w:tc>
          <w:tcPr>
            <w:tcW w:w="1115" w:type="dxa"/>
            <w:vMerge/>
            <w:shd w:val="clear" w:color="000000" w:fill="FFFFFF"/>
            <w:vAlign w:val="center"/>
          </w:tcPr>
          <w:p w:rsidR="00686998" w:rsidRPr="00686998" w:rsidRDefault="00686998" w:rsidP="00C05E05">
            <w:pPr>
              <w:jc w:val="center"/>
              <w:rPr>
                <w:bCs/>
                <w:color w:val="000000"/>
                <w:sz w:val="20"/>
                <w:szCs w:val="20"/>
              </w:rPr>
            </w:pPr>
          </w:p>
        </w:tc>
        <w:tc>
          <w:tcPr>
            <w:tcW w:w="116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w:t>
            </w:r>
          </w:p>
        </w:tc>
        <w:tc>
          <w:tcPr>
            <w:tcW w:w="1193"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6,497</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0,00067</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0,00000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c>
          <w:tcPr>
            <w:tcW w:w="68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r>
      <w:tr w:rsidR="00686998" w:rsidRPr="00686998" w:rsidTr="00C05E05">
        <w:trPr>
          <w:trHeight w:val="255"/>
          <w:jc w:val="center"/>
        </w:trPr>
        <w:tc>
          <w:tcPr>
            <w:tcW w:w="273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ТК-9</w:t>
            </w:r>
          </w:p>
        </w:tc>
        <w:tc>
          <w:tcPr>
            <w:tcW w:w="172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ТК-10</w:t>
            </w:r>
          </w:p>
        </w:tc>
        <w:tc>
          <w:tcPr>
            <w:tcW w:w="112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20</w:t>
            </w:r>
          </w:p>
        </w:tc>
        <w:tc>
          <w:tcPr>
            <w:tcW w:w="170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0,089</w:t>
            </w:r>
          </w:p>
        </w:tc>
        <w:tc>
          <w:tcPr>
            <w:tcW w:w="1115" w:type="dxa"/>
            <w:vMerge/>
            <w:shd w:val="clear" w:color="000000" w:fill="FFFFFF"/>
            <w:vAlign w:val="center"/>
          </w:tcPr>
          <w:p w:rsidR="00686998" w:rsidRPr="00686998" w:rsidRDefault="00686998" w:rsidP="00C05E05">
            <w:pPr>
              <w:jc w:val="center"/>
              <w:rPr>
                <w:bCs/>
                <w:color w:val="000000"/>
                <w:sz w:val="20"/>
                <w:szCs w:val="20"/>
              </w:rPr>
            </w:pPr>
          </w:p>
        </w:tc>
        <w:tc>
          <w:tcPr>
            <w:tcW w:w="116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w:t>
            </w:r>
          </w:p>
        </w:tc>
        <w:tc>
          <w:tcPr>
            <w:tcW w:w="1193"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6,561</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0,00082</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0,00000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c>
          <w:tcPr>
            <w:tcW w:w="68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r>
      <w:tr w:rsidR="00686998" w:rsidRPr="00686998" w:rsidTr="00C05E05">
        <w:trPr>
          <w:trHeight w:val="255"/>
          <w:jc w:val="center"/>
        </w:trPr>
        <w:tc>
          <w:tcPr>
            <w:tcW w:w="273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ТК-10</w:t>
            </w:r>
          </w:p>
        </w:tc>
        <w:tc>
          <w:tcPr>
            <w:tcW w:w="172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ТК-12</w:t>
            </w:r>
          </w:p>
        </w:tc>
        <w:tc>
          <w:tcPr>
            <w:tcW w:w="112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105</w:t>
            </w:r>
          </w:p>
        </w:tc>
        <w:tc>
          <w:tcPr>
            <w:tcW w:w="170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0,089</w:t>
            </w:r>
          </w:p>
        </w:tc>
        <w:tc>
          <w:tcPr>
            <w:tcW w:w="1115" w:type="dxa"/>
            <w:vMerge/>
            <w:shd w:val="clear" w:color="000000" w:fill="FFFFFF"/>
            <w:vAlign w:val="center"/>
          </w:tcPr>
          <w:p w:rsidR="00686998" w:rsidRPr="00686998" w:rsidRDefault="00686998" w:rsidP="00C05E05">
            <w:pPr>
              <w:jc w:val="center"/>
              <w:rPr>
                <w:bCs/>
                <w:color w:val="000000"/>
                <w:sz w:val="20"/>
                <w:szCs w:val="20"/>
              </w:rPr>
            </w:pPr>
          </w:p>
        </w:tc>
        <w:tc>
          <w:tcPr>
            <w:tcW w:w="116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w:t>
            </w:r>
          </w:p>
        </w:tc>
        <w:tc>
          <w:tcPr>
            <w:tcW w:w="1193"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6,335</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0,00043</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0,00000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c>
          <w:tcPr>
            <w:tcW w:w="68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r>
      <w:tr w:rsidR="00686998" w:rsidRPr="00686998" w:rsidTr="00C05E05">
        <w:trPr>
          <w:trHeight w:val="255"/>
          <w:jc w:val="center"/>
        </w:trPr>
        <w:tc>
          <w:tcPr>
            <w:tcW w:w="273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ТК-12</w:t>
            </w:r>
          </w:p>
        </w:tc>
        <w:tc>
          <w:tcPr>
            <w:tcW w:w="1724"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ТК-13</w:t>
            </w:r>
          </w:p>
        </w:tc>
        <w:tc>
          <w:tcPr>
            <w:tcW w:w="112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50</w:t>
            </w:r>
          </w:p>
        </w:tc>
        <w:tc>
          <w:tcPr>
            <w:tcW w:w="170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0,076</w:t>
            </w:r>
          </w:p>
        </w:tc>
        <w:tc>
          <w:tcPr>
            <w:tcW w:w="1115" w:type="dxa"/>
            <w:vMerge/>
            <w:shd w:val="clear" w:color="000000" w:fill="FFFFFF"/>
            <w:vAlign w:val="center"/>
          </w:tcPr>
          <w:p w:rsidR="00686998" w:rsidRPr="00686998" w:rsidRDefault="00686998" w:rsidP="00C05E05">
            <w:pPr>
              <w:jc w:val="center"/>
              <w:rPr>
                <w:bCs/>
                <w:color w:val="000000"/>
                <w:sz w:val="20"/>
                <w:szCs w:val="20"/>
              </w:rPr>
            </w:pPr>
          </w:p>
        </w:tc>
        <w:tc>
          <w:tcPr>
            <w:tcW w:w="1161"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w:t>
            </w:r>
          </w:p>
        </w:tc>
        <w:tc>
          <w:tcPr>
            <w:tcW w:w="1193"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0,050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6,369</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0,00045</w:t>
            </w:r>
          </w:p>
        </w:tc>
        <w:tc>
          <w:tcPr>
            <w:tcW w:w="8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0,00000</w:t>
            </w:r>
          </w:p>
        </w:tc>
        <w:tc>
          <w:tcPr>
            <w:tcW w:w="66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c>
          <w:tcPr>
            <w:tcW w:w="686" w:type="dxa"/>
            <w:shd w:val="clear" w:color="000000" w:fill="FFFFFF"/>
            <w:vAlign w:val="center"/>
          </w:tcPr>
          <w:p w:rsidR="00686998" w:rsidRPr="00686998" w:rsidRDefault="00686998" w:rsidP="00C05E05">
            <w:pPr>
              <w:jc w:val="center"/>
              <w:rPr>
                <w:bCs/>
                <w:color w:val="000000"/>
                <w:sz w:val="20"/>
                <w:szCs w:val="20"/>
              </w:rPr>
            </w:pPr>
            <w:r w:rsidRPr="00686998">
              <w:rPr>
                <w:bCs/>
                <w:color w:val="000000"/>
                <w:sz w:val="20"/>
                <w:szCs w:val="20"/>
              </w:rPr>
              <w:t>1,000</w:t>
            </w:r>
          </w:p>
        </w:tc>
      </w:tr>
    </w:tbl>
    <w:p w:rsidR="00686998" w:rsidRPr="00686998" w:rsidRDefault="00686998" w:rsidP="00686998">
      <w:pPr>
        <w:pStyle w:val="affffffff2"/>
        <w:keepNext w:val="0"/>
        <w:keepLines w:val="0"/>
        <w:widowControl w:val="0"/>
      </w:pPr>
    </w:p>
    <w:p w:rsidR="00686998" w:rsidRPr="00686998" w:rsidRDefault="00686998" w:rsidP="00686998">
      <w:pPr>
        <w:widowControl w:val="0"/>
        <w:suppressAutoHyphens/>
        <w:spacing w:line="312" w:lineRule="auto"/>
        <w:ind w:firstLine="709"/>
        <w:jc w:val="both"/>
      </w:pPr>
      <w:r w:rsidRPr="00686998">
        <w:t>Вероятность безотказной работы участка ТК5-ТК7-Узел1-ТК8 представлена в таблице 53.</w:t>
      </w:r>
    </w:p>
    <w:p w:rsidR="00686998" w:rsidRPr="00686998" w:rsidRDefault="00686998" w:rsidP="00686998">
      <w:pPr>
        <w:pStyle w:val="af2"/>
        <w:widowControl w:val="0"/>
        <w:suppressAutoHyphens/>
        <w:spacing w:line="312" w:lineRule="auto"/>
        <w:ind w:left="0"/>
        <w:jc w:val="both"/>
        <w:rPr>
          <w:rFonts w:eastAsia="SimSun"/>
          <w:b/>
          <w:bCs/>
          <w:sz w:val="26"/>
          <w:szCs w:val="26"/>
        </w:rPr>
      </w:pPr>
    </w:p>
    <w:p w:rsidR="00686998" w:rsidRPr="00686998" w:rsidRDefault="00686998" w:rsidP="00686998">
      <w:pPr>
        <w:pStyle w:val="af2"/>
        <w:widowControl w:val="0"/>
        <w:suppressAutoHyphens/>
        <w:spacing w:line="312" w:lineRule="auto"/>
        <w:ind w:left="0"/>
        <w:jc w:val="both"/>
      </w:pPr>
      <w:r w:rsidRPr="00686998">
        <w:t>Таблица 53 - Результат расчета надежности участка ТК5-ТК7-Узел1-ТК8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125"/>
        <w:gridCol w:w="727"/>
        <w:gridCol w:w="1190"/>
        <w:gridCol w:w="871"/>
        <w:gridCol w:w="870"/>
        <w:gridCol w:w="870"/>
        <w:gridCol w:w="544"/>
        <w:gridCol w:w="690"/>
        <w:gridCol w:w="690"/>
        <w:gridCol w:w="544"/>
        <w:gridCol w:w="544"/>
      </w:tblGrid>
      <w:tr w:rsidR="00686998" w:rsidRPr="00686998" w:rsidTr="00C05E05">
        <w:trPr>
          <w:trHeight w:val="1134"/>
          <w:tblHeader/>
          <w:jc w:val="center"/>
        </w:trPr>
        <w:tc>
          <w:tcPr>
            <w:tcW w:w="2332"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начала участка</w:t>
            </w:r>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конца участка</w:t>
            </w:r>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Длина участка, м</w:t>
            </w:r>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Диаметр трубопроводов, м</w:t>
            </w:r>
          </w:p>
        </w:tc>
        <w:tc>
          <w:tcPr>
            <w:tcW w:w="1115" w:type="dxa"/>
            <w:vAlign w:val="center"/>
          </w:tcPr>
          <w:p w:rsidR="00686998" w:rsidRPr="00686998" w:rsidRDefault="00686998" w:rsidP="00C05E05">
            <w:pPr>
              <w:jc w:val="center"/>
              <w:rPr>
                <w:sz w:val="20"/>
                <w:szCs w:val="20"/>
              </w:rPr>
            </w:pPr>
            <w:r w:rsidRPr="00686998">
              <w:rPr>
                <w:sz w:val="20"/>
                <w:szCs w:val="20"/>
              </w:rPr>
              <w:t>Год прокладки</w:t>
            </w:r>
          </w:p>
        </w:tc>
        <w:tc>
          <w:tcPr>
            <w:tcW w:w="1192" w:type="dxa"/>
            <w:shd w:val="clear" w:color="auto" w:fill="auto"/>
            <w:vAlign w:val="center"/>
          </w:tcPr>
          <w:p w:rsidR="00686998" w:rsidRPr="00686998" w:rsidRDefault="00686998" w:rsidP="00C05E05">
            <w:pPr>
              <w:jc w:val="center"/>
              <w:rPr>
                <w:sz w:val="20"/>
                <w:szCs w:val="20"/>
              </w:rPr>
            </w:pPr>
            <w:r w:rsidRPr="00686998">
              <w:rPr>
                <w:sz w:val="20"/>
                <w:szCs w:val="20"/>
              </w:rPr>
              <w:t>λ</w:t>
            </w:r>
            <w:r w:rsidRPr="00686998">
              <w:rPr>
                <w:sz w:val="20"/>
                <w:szCs w:val="20"/>
                <w:vertAlign w:val="subscript"/>
              </w:rPr>
              <w:t>i</w:t>
            </w:r>
            <w:r w:rsidRPr="00686998">
              <w:rPr>
                <w:sz w:val="20"/>
                <w:szCs w:val="20"/>
              </w:rPr>
              <w:t>, 1/(км*год)</w:t>
            </w:r>
          </w:p>
        </w:tc>
        <w:tc>
          <w:tcPr>
            <w:tcW w:w="1257" w:type="dxa"/>
            <w:shd w:val="clear" w:color="auto" w:fill="auto"/>
            <w:vAlign w:val="center"/>
          </w:tcPr>
          <w:p w:rsidR="00686998" w:rsidRPr="00686998" w:rsidRDefault="00686998" w:rsidP="00C05E05">
            <w:pPr>
              <w:jc w:val="center"/>
              <w:rPr>
                <w:sz w:val="20"/>
                <w:szCs w:val="20"/>
              </w:rPr>
            </w:pPr>
            <w:r w:rsidRPr="00686998">
              <w:rPr>
                <w:sz w:val="20"/>
                <w:szCs w:val="20"/>
              </w:rPr>
              <w:t>λ(t), 1/(км*год)</w:t>
            </w:r>
          </w:p>
        </w:tc>
        <w:tc>
          <w:tcPr>
            <w:tcW w:w="666" w:type="dxa"/>
            <w:shd w:val="clear" w:color="auto" w:fill="auto"/>
            <w:vAlign w:val="center"/>
          </w:tcPr>
          <w:p w:rsidR="00686998" w:rsidRPr="00686998" w:rsidRDefault="00686998" w:rsidP="00C05E05">
            <w:pPr>
              <w:jc w:val="center"/>
              <w:rPr>
                <w:sz w:val="20"/>
                <w:szCs w:val="20"/>
              </w:rPr>
            </w:pPr>
            <w:r w:rsidRPr="00686998">
              <w:rPr>
                <w:sz w:val="20"/>
                <w:szCs w:val="20"/>
                <w:lang w:val="en-US"/>
              </w:rPr>
              <w:t>z</w:t>
            </w:r>
            <w:r w:rsidRPr="00686998">
              <w:rPr>
                <w:sz w:val="20"/>
                <w:szCs w:val="20"/>
                <w:vertAlign w:val="subscript"/>
              </w:rPr>
              <w:t>р</w:t>
            </w:r>
            <w:r w:rsidRPr="00686998">
              <w:rPr>
                <w:sz w:val="20"/>
                <w:szCs w:val="20"/>
              </w:rPr>
              <w:t>, ч</w:t>
            </w:r>
          </w:p>
        </w:tc>
        <w:tc>
          <w:tcPr>
            <w:tcW w:w="866" w:type="dxa"/>
            <w:shd w:val="clear" w:color="auto" w:fill="auto"/>
            <w:vAlign w:val="center"/>
          </w:tcPr>
          <w:p w:rsidR="00686998" w:rsidRPr="00686998" w:rsidRDefault="00686998" w:rsidP="00C05E05">
            <w:pPr>
              <w:jc w:val="center"/>
              <w:rPr>
                <w:sz w:val="20"/>
                <w:szCs w:val="20"/>
              </w:rPr>
            </w:pPr>
            <w:r w:rsidRPr="00686998">
              <w:rPr>
                <w:sz w:val="20"/>
                <w:szCs w:val="20"/>
              </w:rPr>
              <w:t>∑ž, ед</w:t>
            </w:r>
          </w:p>
        </w:tc>
        <w:tc>
          <w:tcPr>
            <w:tcW w:w="866" w:type="dxa"/>
            <w:shd w:val="clear" w:color="auto" w:fill="auto"/>
            <w:vAlign w:val="center"/>
          </w:tcPr>
          <w:p w:rsidR="00686998" w:rsidRPr="00686998" w:rsidRDefault="00686998" w:rsidP="00C05E05">
            <w:pPr>
              <w:jc w:val="center"/>
              <w:rPr>
                <w:sz w:val="20"/>
                <w:szCs w:val="20"/>
              </w:rPr>
            </w:pPr>
            <w:r w:rsidRPr="00686998">
              <w:rPr>
                <w:sz w:val="20"/>
                <w:szCs w:val="20"/>
              </w:rPr>
              <w:t>ϖ, ед</w:t>
            </w:r>
          </w:p>
        </w:tc>
        <w:tc>
          <w:tcPr>
            <w:tcW w:w="666" w:type="dxa"/>
            <w:shd w:val="clear" w:color="auto" w:fill="auto"/>
            <w:vAlign w:val="center"/>
          </w:tcPr>
          <w:p w:rsidR="00686998" w:rsidRPr="00686998" w:rsidRDefault="00686998" w:rsidP="00C05E05">
            <w:pPr>
              <w:jc w:val="center"/>
              <w:rPr>
                <w:sz w:val="20"/>
                <w:szCs w:val="20"/>
              </w:rPr>
            </w:pPr>
            <w:r w:rsidRPr="00686998">
              <w:rPr>
                <w:sz w:val="20"/>
                <w:szCs w:val="20"/>
              </w:rPr>
              <w:t>P, ед</w:t>
            </w:r>
          </w:p>
        </w:tc>
        <w:tc>
          <w:tcPr>
            <w:tcW w:w="702" w:type="dxa"/>
            <w:shd w:val="clear" w:color="auto" w:fill="auto"/>
            <w:vAlign w:val="center"/>
          </w:tcPr>
          <w:p w:rsidR="00686998" w:rsidRPr="00686998" w:rsidRDefault="00686998" w:rsidP="00C05E05">
            <w:pPr>
              <w:jc w:val="center"/>
              <w:rPr>
                <w:sz w:val="20"/>
                <w:szCs w:val="20"/>
              </w:rPr>
            </w:pPr>
            <w:r w:rsidRPr="00686998">
              <w:rPr>
                <w:sz w:val="20"/>
                <w:szCs w:val="20"/>
              </w:rPr>
              <w:t>ПР, ед</w:t>
            </w:r>
          </w:p>
        </w:tc>
      </w:tr>
      <w:tr w:rsidR="00686998" w:rsidRPr="00686998" w:rsidTr="00C05E05">
        <w:trPr>
          <w:trHeight w:val="227"/>
          <w:jc w:val="center"/>
        </w:trPr>
        <w:tc>
          <w:tcPr>
            <w:tcW w:w="2332" w:type="dxa"/>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ТК-5</w:t>
            </w:r>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ТК-7</w:t>
            </w:r>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30</w:t>
            </w:r>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0,219</w:t>
            </w:r>
          </w:p>
        </w:tc>
        <w:tc>
          <w:tcPr>
            <w:tcW w:w="1115" w:type="dxa"/>
            <w:vMerge w:val="restart"/>
            <w:shd w:val="clear" w:color="000000" w:fill="FFFFFF"/>
            <w:vAlign w:val="center"/>
          </w:tcPr>
          <w:p w:rsidR="00686998" w:rsidRPr="00686998" w:rsidRDefault="00686998" w:rsidP="00C05E05">
            <w:pPr>
              <w:jc w:val="center"/>
              <w:rPr>
                <w:sz w:val="20"/>
                <w:szCs w:val="20"/>
              </w:rPr>
            </w:pPr>
            <w:r w:rsidRPr="00686998">
              <w:rPr>
                <w:sz w:val="20"/>
                <w:szCs w:val="20"/>
              </w:rPr>
              <w:t>1990-2000</w:t>
            </w:r>
          </w:p>
        </w:tc>
        <w:tc>
          <w:tcPr>
            <w:tcW w:w="1192" w:type="dxa"/>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1257" w:type="dxa"/>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7,021</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0,00180</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0,00002</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702"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55"/>
          <w:jc w:val="center"/>
        </w:trPr>
        <w:tc>
          <w:tcPr>
            <w:tcW w:w="2332"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ТК-7</w:t>
            </w:r>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Уз1</w:t>
            </w:r>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150</w:t>
            </w:r>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0,219</w:t>
            </w:r>
          </w:p>
        </w:tc>
        <w:tc>
          <w:tcPr>
            <w:tcW w:w="1115" w:type="dxa"/>
            <w:vMerge/>
            <w:shd w:val="clear" w:color="000000" w:fill="FFFFFF"/>
            <w:vAlign w:val="center"/>
          </w:tcPr>
          <w:p w:rsidR="00686998" w:rsidRPr="00686998" w:rsidRDefault="00686998" w:rsidP="00C05E05">
            <w:pPr>
              <w:jc w:val="center"/>
              <w:rPr>
                <w:sz w:val="20"/>
                <w:szCs w:val="20"/>
              </w:rPr>
            </w:pPr>
          </w:p>
        </w:tc>
        <w:tc>
          <w:tcPr>
            <w:tcW w:w="1192" w:type="dxa"/>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1257" w:type="dxa"/>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6,637</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0,00099</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702"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55"/>
          <w:jc w:val="center"/>
        </w:trPr>
        <w:tc>
          <w:tcPr>
            <w:tcW w:w="2332"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Уз1</w:t>
            </w:r>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ТК-8</w:t>
            </w:r>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25</w:t>
            </w:r>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0,108</w:t>
            </w:r>
          </w:p>
        </w:tc>
        <w:tc>
          <w:tcPr>
            <w:tcW w:w="1115" w:type="dxa"/>
            <w:vMerge/>
            <w:shd w:val="clear" w:color="000000" w:fill="FFFFFF"/>
            <w:vAlign w:val="center"/>
          </w:tcPr>
          <w:p w:rsidR="00686998" w:rsidRPr="00686998" w:rsidRDefault="00686998" w:rsidP="00C05E05">
            <w:pPr>
              <w:jc w:val="center"/>
              <w:rPr>
                <w:sz w:val="20"/>
                <w:szCs w:val="20"/>
              </w:rPr>
            </w:pPr>
          </w:p>
        </w:tc>
        <w:tc>
          <w:tcPr>
            <w:tcW w:w="1192" w:type="dxa"/>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1257" w:type="dxa"/>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6,662</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0,00104</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702"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r>
    </w:tbl>
    <w:p w:rsidR="00686998" w:rsidRPr="00686998" w:rsidRDefault="00686998" w:rsidP="00686998">
      <w:pPr>
        <w:widowControl w:val="0"/>
        <w:suppressAutoHyphens/>
        <w:spacing w:line="312" w:lineRule="auto"/>
        <w:ind w:firstLine="709"/>
        <w:jc w:val="both"/>
        <w:rPr>
          <w:b/>
        </w:rPr>
      </w:pPr>
    </w:p>
    <w:p w:rsidR="00686998" w:rsidRPr="00686998" w:rsidRDefault="00686998" w:rsidP="00686998">
      <w:pPr>
        <w:widowControl w:val="0"/>
        <w:suppressAutoHyphens/>
        <w:spacing w:line="312" w:lineRule="auto"/>
        <w:ind w:firstLine="709"/>
        <w:jc w:val="both"/>
        <w:rPr>
          <w:b/>
        </w:rPr>
      </w:pPr>
      <w:r w:rsidRPr="00686998">
        <w:rPr>
          <w:b/>
        </w:rPr>
        <w:t>Расчет показателей надежности тепловых сетей для технологической зоны №2  котельная детского дома</w:t>
      </w:r>
    </w:p>
    <w:p w:rsidR="00686998" w:rsidRPr="00686998" w:rsidRDefault="00686998" w:rsidP="00686998">
      <w:pPr>
        <w:widowControl w:val="0"/>
        <w:suppressAutoHyphens/>
        <w:spacing w:line="312" w:lineRule="auto"/>
        <w:ind w:firstLine="709"/>
        <w:jc w:val="both"/>
      </w:pPr>
      <w:r w:rsidRPr="00686998">
        <w:t xml:space="preserve">Основные направления движения теплоносителя для потребителей определяется по следующим участкам: </w:t>
      </w:r>
    </w:p>
    <w:p w:rsidR="00686998" w:rsidRPr="00686998" w:rsidRDefault="00686998" w:rsidP="00B22489">
      <w:pPr>
        <w:pStyle w:val="af2"/>
        <w:widowControl w:val="0"/>
        <w:numPr>
          <w:ilvl w:val="0"/>
          <w:numId w:val="36"/>
        </w:numPr>
        <w:suppressAutoHyphens/>
        <w:spacing w:line="312" w:lineRule="auto"/>
        <w:ind w:hanging="357"/>
        <w:contextualSpacing w:val="0"/>
        <w:jc w:val="both"/>
      </w:pPr>
      <w:r w:rsidRPr="00686998">
        <w:t>Котельная-ТК1-ТК2-ТК3-ТК4-ТК5-ТК6-ТК7-ТК8-ТК9-ТК10.</w:t>
      </w:r>
    </w:p>
    <w:p w:rsidR="00686998" w:rsidRPr="00686998" w:rsidRDefault="00686998" w:rsidP="00686998">
      <w:pPr>
        <w:widowControl w:val="0"/>
        <w:suppressAutoHyphens/>
        <w:spacing w:line="312" w:lineRule="auto"/>
        <w:ind w:firstLine="709"/>
        <w:jc w:val="both"/>
      </w:pPr>
      <w:r w:rsidRPr="00686998">
        <w:t>Вероятность безотказной работы участка  представлена в таблице 54.</w:t>
      </w:r>
    </w:p>
    <w:p w:rsidR="00686998" w:rsidRPr="00686998" w:rsidRDefault="00686998" w:rsidP="00686998">
      <w:pPr>
        <w:widowControl w:val="0"/>
        <w:suppressAutoHyphens/>
        <w:spacing w:line="312" w:lineRule="auto"/>
        <w:ind w:firstLine="709"/>
        <w:jc w:val="both"/>
      </w:pPr>
    </w:p>
    <w:p w:rsidR="00686998" w:rsidRPr="00686998" w:rsidRDefault="00686998" w:rsidP="00686998">
      <w:pPr>
        <w:pStyle w:val="af2"/>
        <w:widowControl w:val="0"/>
        <w:suppressAutoHyphens/>
        <w:spacing w:line="312" w:lineRule="auto"/>
        <w:ind w:left="0"/>
        <w:jc w:val="both"/>
      </w:pPr>
      <w:r w:rsidRPr="00686998">
        <w:t>Таблица 54 - Результат расчета надежности участка Котельная-ТК1-ТК2-ТК3-ТК4-ТК5-ТК6-ТК7-</w:t>
      </w:r>
      <w:r w:rsidRPr="00686998">
        <w:lastRenderedPageBreak/>
        <w:t>ТК8-ТК9-ТК10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156"/>
        <w:gridCol w:w="744"/>
        <w:gridCol w:w="1222"/>
        <w:gridCol w:w="577"/>
        <w:gridCol w:w="891"/>
        <w:gridCol w:w="891"/>
        <w:gridCol w:w="555"/>
        <w:gridCol w:w="705"/>
        <w:gridCol w:w="705"/>
        <w:gridCol w:w="555"/>
        <w:gridCol w:w="555"/>
      </w:tblGrid>
      <w:tr w:rsidR="00686998" w:rsidRPr="00686998" w:rsidTr="00C05E05">
        <w:trPr>
          <w:trHeight w:val="1134"/>
          <w:tblHeader/>
          <w:jc w:val="center"/>
        </w:trPr>
        <w:tc>
          <w:tcPr>
            <w:tcW w:w="83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начала участка</w:t>
            </w:r>
          </w:p>
        </w:tc>
        <w:tc>
          <w:tcPr>
            <w:tcW w:w="724"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конца участка</w:t>
            </w:r>
          </w:p>
        </w:tc>
        <w:tc>
          <w:tcPr>
            <w:tcW w:w="43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Длина участка, м</w:t>
            </w:r>
          </w:p>
        </w:tc>
        <w:tc>
          <w:tcPr>
            <w:tcW w:w="607"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Диаметр трубопроводов, м</w:t>
            </w:r>
          </w:p>
        </w:tc>
        <w:tc>
          <w:tcPr>
            <w:tcW w:w="286" w:type="pct"/>
            <w:shd w:val="clear" w:color="auto" w:fill="auto"/>
            <w:vAlign w:val="center"/>
          </w:tcPr>
          <w:p w:rsidR="00686998" w:rsidRPr="00686998" w:rsidRDefault="00686998" w:rsidP="00C05E05">
            <w:pPr>
              <w:jc w:val="center"/>
              <w:rPr>
                <w:sz w:val="20"/>
                <w:szCs w:val="20"/>
              </w:rPr>
            </w:pPr>
            <w:r w:rsidRPr="00686998">
              <w:rPr>
                <w:sz w:val="20"/>
                <w:szCs w:val="20"/>
              </w:rPr>
              <w:t>Год ввода</w:t>
            </w:r>
          </w:p>
        </w:tc>
        <w:tc>
          <w:tcPr>
            <w:tcW w:w="400" w:type="pct"/>
            <w:shd w:val="clear" w:color="auto" w:fill="auto"/>
            <w:vAlign w:val="center"/>
          </w:tcPr>
          <w:p w:rsidR="00686998" w:rsidRPr="00686998" w:rsidRDefault="00686998" w:rsidP="00C05E05">
            <w:pPr>
              <w:jc w:val="center"/>
              <w:rPr>
                <w:sz w:val="20"/>
                <w:szCs w:val="20"/>
              </w:rPr>
            </w:pPr>
            <w:r w:rsidRPr="00686998">
              <w:rPr>
                <w:sz w:val="20"/>
                <w:szCs w:val="20"/>
              </w:rPr>
              <w:t>λ</w:t>
            </w:r>
            <w:r w:rsidRPr="00686998">
              <w:rPr>
                <w:sz w:val="20"/>
                <w:szCs w:val="20"/>
                <w:vertAlign w:val="subscript"/>
              </w:rPr>
              <w:t>i</w:t>
            </w:r>
            <w:r w:rsidRPr="00686998">
              <w:rPr>
                <w:sz w:val="20"/>
                <w:szCs w:val="20"/>
              </w:rPr>
              <w:t>, 1/(км*год)</w:t>
            </w:r>
          </w:p>
        </w:tc>
        <w:tc>
          <w:tcPr>
            <w:tcW w:w="435" w:type="pct"/>
            <w:shd w:val="clear" w:color="auto" w:fill="auto"/>
            <w:vAlign w:val="center"/>
          </w:tcPr>
          <w:p w:rsidR="00686998" w:rsidRPr="00686998" w:rsidRDefault="00686998" w:rsidP="00C05E05">
            <w:pPr>
              <w:jc w:val="center"/>
              <w:rPr>
                <w:sz w:val="20"/>
                <w:szCs w:val="20"/>
              </w:rPr>
            </w:pPr>
            <w:r w:rsidRPr="00686998">
              <w:rPr>
                <w:sz w:val="20"/>
                <w:szCs w:val="20"/>
              </w:rPr>
              <w:t>λ(t), 1/(км*год)</w:t>
            </w:r>
          </w:p>
        </w:tc>
        <w:tc>
          <w:tcPr>
            <w:tcW w:w="230" w:type="pct"/>
            <w:shd w:val="clear" w:color="auto" w:fill="auto"/>
            <w:vAlign w:val="center"/>
          </w:tcPr>
          <w:p w:rsidR="00686998" w:rsidRPr="00686998" w:rsidRDefault="00686998" w:rsidP="00C05E05">
            <w:pPr>
              <w:jc w:val="center"/>
              <w:rPr>
                <w:sz w:val="20"/>
                <w:szCs w:val="20"/>
              </w:rPr>
            </w:pPr>
            <w:r w:rsidRPr="00686998">
              <w:rPr>
                <w:sz w:val="20"/>
                <w:szCs w:val="20"/>
                <w:lang w:val="en-US"/>
              </w:rPr>
              <w:t>z</w:t>
            </w:r>
            <w:r w:rsidRPr="00686998">
              <w:rPr>
                <w:sz w:val="20"/>
                <w:szCs w:val="20"/>
                <w:vertAlign w:val="subscript"/>
              </w:rPr>
              <w:t>р</w:t>
            </w:r>
            <w:r w:rsidRPr="00686998">
              <w:rPr>
                <w:sz w:val="20"/>
                <w:szCs w:val="20"/>
              </w:rPr>
              <w:t>, ч</w:t>
            </w:r>
          </w:p>
        </w:tc>
        <w:tc>
          <w:tcPr>
            <w:tcW w:w="299" w:type="pct"/>
            <w:shd w:val="clear" w:color="auto" w:fill="auto"/>
            <w:vAlign w:val="center"/>
          </w:tcPr>
          <w:p w:rsidR="00686998" w:rsidRPr="00686998" w:rsidRDefault="00686998" w:rsidP="00C05E05">
            <w:pPr>
              <w:jc w:val="center"/>
              <w:rPr>
                <w:sz w:val="20"/>
                <w:szCs w:val="20"/>
              </w:rPr>
            </w:pPr>
            <w:r w:rsidRPr="00686998">
              <w:rPr>
                <w:sz w:val="20"/>
                <w:szCs w:val="20"/>
              </w:rPr>
              <w:t>∑ž, ед</w:t>
            </w:r>
          </w:p>
        </w:tc>
        <w:tc>
          <w:tcPr>
            <w:tcW w:w="299" w:type="pct"/>
            <w:shd w:val="clear" w:color="auto" w:fill="auto"/>
            <w:vAlign w:val="center"/>
          </w:tcPr>
          <w:p w:rsidR="00686998" w:rsidRPr="00686998" w:rsidRDefault="00686998" w:rsidP="00C05E05">
            <w:pPr>
              <w:jc w:val="center"/>
              <w:rPr>
                <w:sz w:val="20"/>
                <w:szCs w:val="20"/>
              </w:rPr>
            </w:pPr>
            <w:r w:rsidRPr="00686998">
              <w:rPr>
                <w:sz w:val="20"/>
                <w:szCs w:val="20"/>
              </w:rPr>
              <w:t>ϖ, ед</w:t>
            </w:r>
          </w:p>
        </w:tc>
        <w:tc>
          <w:tcPr>
            <w:tcW w:w="230" w:type="pct"/>
            <w:shd w:val="clear" w:color="auto" w:fill="auto"/>
            <w:vAlign w:val="center"/>
          </w:tcPr>
          <w:p w:rsidR="00686998" w:rsidRPr="00686998" w:rsidRDefault="00686998" w:rsidP="00C05E05">
            <w:pPr>
              <w:jc w:val="center"/>
              <w:rPr>
                <w:sz w:val="20"/>
                <w:szCs w:val="20"/>
              </w:rPr>
            </w:pPr>
            <w:r w:rsidRPr="00686998">
              <w:rPr>
                <w:sz w:val="20"/>
                <w:szCs w:val="20"/>
              </w:rPr>
              <w:t>P, ед</w:t>
            </w:r>
          </w:p>
        </w:tc>
        <w:tc>
          <w:tcPr>
            <w:tcW w:w="230" w:type="pct"/>
            <w:shd w:val="clear" w:color="auto" w:fill="auto"/>
            <w:vAlign w:val="center"/>
          </w:tcPr>
          <w:p w:rsidR="00686998" w:rsidRPr="00686998" w:rsidRDefault="00686998" w:rsidP="00C05E05">
            <w:pPr>
              <w:jc w:val="center"/>
              <w:rPr>
                <w:sz w:val="20"/>
                <w:szCs w:val="20"/>
              </w:rPr>
            </w:pPr>
            <w:r w:rsidRPr="00686998">
              <w:rPr>
                <w:sz w:val="20"/>
                <w:szCs w:val="20"/>
              </w:rPr>
              <w:t>ПР, ед</w:t>
            </w:r>
          </w:p>
        </w:tc>
      </w:tr>
      <w:tr w:rsidR="00686998" w:rsidRPr="00686998" w:rsidTr="00C05E05">
        <w:trPr>
          <w:trHeight w:val="227"/>
          <w:jc w:val="center"/>
        </w:trPr>
        <w:tc>
          <w:tcPr>
            <w:tcW w:w="830"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Котельная д/д Лопухинка</w:t>
            </w:r>
          </w:p>
        </w:tc>
        <w:tc>
          <w:tcPr>
            <w:tcW w:w="724"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ТК-1</w:t>
            </w:r>
          </w:p>
        </w:tc>
        <w:tc>
          <w:tcPr>
            <w:tcW w:w="433"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46,2</w:t>
            </w:r>
          </w:p>
        </w:tc>
        <w:tc>
          <w:tcPr>
            <w:tcW w:w="60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0,1</w:t>
            </w:r>
          </w:p>
        </w:tc>
        <w:tc>
          <w:tcPr>
            <w:tcW w:w="286" w:type="pct"/>
            <w:vMerge w:val="restart"/>
            <w:shd w:val="clear" w:color="auto" w:fill="auto"/>
            <w:vAlign w:val="center"/>
          </w:tcPr>
          <w:p w:rsidR="00686998" w:rsidRPr="00686998" w:rsidRDefault="00686998" w:rsidP="00C05E05">
            <w:pPr>
              <w:jc w:val="center"/>
              <w:rPr>
                <w:sz w:val="20"/>
                <w:szCs w:val="20"/>
              </w:rPr>
            </w:pPr>
            <w:r w:rsidRPr="00686998">
              <w:rPr>
                <w:sz w:val="20"/>
                <w:szCs w:val="20"/>
              </w:rPr>
              <w:t>1998-2000</w:t>
            </w:r>
          </w:p>
        </w:tc>
        <w:tc>
          <w:tcPr>
            <w:tcW w:w="400"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35"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7,020</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0,00179</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0,00002</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30"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ТК-1</w:t>
            </w:r>
          </w:p>
        </w:tc>
        <w:tc>
          <w:tcPr>
            <w:tcW w:w="724"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ТК-2</w:t>
            </w:r>
          </w:p>
        </w:tc>
        <w:tc>
          <w:tcPr>
            <w:tcW w:w="433"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53,3</w:t>
            </w:r>
          </w:p>
        </w:tc>
        <w:tc>
          <w:tcPr>
            <w:tcW w:w="60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0,1</w:t>
            </w:r>
          </w:p>
        </w:tc>
        <w:tc>
          <w:tcPr>
            <w:tcW w:w="286" w:type="pct"/>
            <w:vMerge/>
            <w:shd w:val="clear" w:color="auto" w:fill="auto"/>
            <w:vAlign w:val="center"/>
          </w:tcPr>
          <w:p w:rsidR="00686998" w:rsidRPr="00686998" w:rsidRDefault="00686998" w:rsidP="00C05E05">
            <w:pPr>
              <w:jc w:val="center"/>
              <w:rPr>
                <w:sz w:val="20"/>
                <w:szCs w:val="20"/>
              </w:rPr>
            </w:pPr>
          </w:p>
        </w:tc>
        <w:tc>
          <w:tcPr>
            <w:tcW w:w="400"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35"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6,602</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0,00091</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30"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ТК-2</w:t>
            </w:r>
          </w:p>
        </w:tc>
        <w:tc>
          <w:tcPr>
            <w:tcW w:w="724"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ТК-3</w:t>
            </w:r>
          </w:p>
        </w:tc>
        <w:tc>
          <w:tcPr>
            <w:tcW w:w="433"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61,6</w:t>
            </w:r>
          </w:p>
        </w:tc>
        <w:tc>
          <w:tcPr>
            <w:tcW w:w="60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0,1</w:t>
            </w:r>
          </w:p>
        </w:tc>
        <w:tc>
          <w:tcPr>
            <w:tcW w:w="286" w:type="pct"/>
            <w:vMerge/>
            <w:shd w:val="clear" w:color="auto" w:fill="auto"/>
            <w:vAlign w:val="center"/>
          </w:tcPr>
          <w:p w:rsidR="00686998" w:rsidRPr="00686998" w:rsidRDefault="00686998" w:rsidP="00C05E05">
            <w:pPr>
              <w:jc w:val="center"/>
              <w:rPr>
                <w:sz w:val="20"/>
                <w:szCs w:val="20"/>
              </w:rPr>
            </w:pPr>
          </w:p>
        </w:tc>
        <w:tc>
          <w:tcPr>
            <w:tcW w:w="400"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35"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6,334</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0,00043</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30"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ТК-3</w:t>
            </w:r>
          </w:p>
        </w:tc>
        <w:tc>
          <w:tcPr>
            <w:tcW w:w="724"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ТК-4</w:t>
            </w:r>
          </w:p>
        </w:tc>
        <w:tc>
          <w:tcPr>
            <w:tcW w:w="433"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36</w:t>
            </w:r>
          </w:p>
        </w:tc>
        <w:tc>
          <w:tcPr>
            <w:tcW w:w="60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0,1</w:t>
            </w:r>
          </w:p>
        </w:tc>
        <w:tc>
          <w:tcPr>
            <w:tcW w:w="286" w:type="pct"/>
            <w:vMerge/>
            <w:shd w:val="clear" w:color="auto" w:fill="auto"/>
            <w:vAlign w:val="center"/>
          </w:tcPr>
          <w:p w:rsidR="00686998" w:rsidRPr="00686998" w:rsidRDefault="00686998" w:rsidP="00C05E05">
            <w:pPr>
              <w:jc w:val="center"/>
              <w:rPr>
                <w:sz w:val="20"/>
                <w:szCs w:val="20"/>
              </w:rPr>
            </w:pPr>
          </w:p>
        </w:tc>
        <w:tc>
          <w:tcPr>
            <w:tcW w:w="400"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35"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6,428</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0,00051</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30"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ТК-4</w:t>
            </w:r>
          </w:p>
        </w:tc>
        <w:tc>
          <w:tcPr>
            <w:tcW w:w="724"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ТК-5</w:t>
            </w:r>
          </w:p>
        </w:tc>
        <w:tc>
          <w:tcPr>
            <w:tcW w:w="433"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30</w:t>
            </w:r>
          </w:p>
        </w:tc>
        <w:tc>
          <w:tcPr>
            <w:tcW w:w="60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0,08</w:t>
            </w:r>
          </w:p>
        </w:tc>
        <w:tc>
          <w:tcPr>
            <w:tcW w:w="286" w:type="pct"/>
            <w:vMerge/>
            <w:shd w:val="clear" w:color="auto" w:fill="auto"/>
            <w:vAlign w:val="center"/>
          </w:tcPr>
          <w:p w:rsidR="00686998" w:rsidRPr="00686998" w:rsidRDefault="00686998" w:rsidP="00C05E05">
            <w:pPr>
              <w:jc w:val="center"/>
              <w:rPr>
                <w:sz w:val="20"/>
                <w:szCs w:val="20"/>
              </w:rPr>
            </w:pPr>
          </w:p>
        </w:tc>
        <w:tc>
          <w:tcPr>
            <w:tcW w:w="400"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35"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6,393</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0,00046</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30"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ТК-5</w:t>
            </w:r>
          </w:p>
        </w:tc>
        <w:tc>
          <w:tcPr>
            <w:tcW w:w="724"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ТК-6</w:t>
            </w:r>
          </w:p>
        </w:tc>
        <w:tc>
          <w:tcPr>
            <w:tcW w:w="433"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1,9</w:t>
            </w:r>
          </w:p>
        </w:tc>
        <w:tc>
          <w:tcPr>
            <w:tcW w:w="60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0,08</w:t>
            </w:r>
          </w:p>
        </w:tc>
        <w:tc>
          <w:tcPr>
            <w:tcW w:w="286" w:type="pct"/>
            <w:vMerge/>
            <w:shd w:val="clear" w:color="auto" w:fill="auto"/>
            <w:vAlign w:val="center"/>
          </w:tcPr>
          <w:p w:rsidR="00686998" w:rsidRPr="00686998" w:rsidRDefault="00686998" w:rsidP="00C05E05">
            <w:pPr>
              <w:jc w:val="center"/>
              <w:rPr>
                <w:sz w:val="20"/>
                <w:szCs w:val="20"/>
              </w:rPr>
            </w:pPr>
          </w:p>
        </w:tc>
        <w:tc>
          <w:tcPr>
            <w:tcW w:w="400" w:type="pct"/>
            <w:shd w:val="clear" w:color="000000" w:fill="FFFFFF"/>
            <w:vAlign w:val="bottom"/>
          </w:tcPr>
          <w:p w:rsidR="00686998" w:rsidRPr="00686998" w:rsidRDefault="00686998" w:rsidP="00C05E05">
            <w:pPr>
              <w:jc w:val="right"/>
              <w:rPr>
                <w:sz w:val="20"/>
                <w:szCs w:val="20"/>
              </w:rPr>
            </w:pPr>
            <w:r w:rsidRPr="00686998">
              <w:rPr>
                <w:sz w:val="20"/>
                <w:szCs w:val="20"/>
              </w:rPr>
              <w:t>0,05</w:t>
            </w:r>
          </w:p>
        </w:tc>
        <w:tc>
          <w:tcPr>
            <w:tcW w:w="435" w:type="pct"/>
            <w:shd w:val="clear" w:color="000000" w:fill="FFFFFF"/>
            <w:vAlign w:val="bottom"/>
          </w:tcPr>
          <w:p w:rsidR="00686998" w:rsidRPr="00686998" w:rsidRDefault="00686998" w:rsidP="00C05E05">
            <w:pPr>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6,473</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0,00061</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r>
      <w:tr w:rsidR="00686998" w:rsidRPr="00686998" w:rsidTr="00C05E05">
        <w:trPr>
          <w:trHeight w:val="227"/>
          <w:jc w:val="center"/>
        </w:trPr>
        <w:tc>
          <w:tcPr>
            <w:tcW w:w="830"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ТК-6</w:t>
            </w:r>
          </w:p>
        </w:tc>
        <w:tc>
          <w:tcPr>
            <w:tcW w:w="724"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ТК-7</w:t>
            </w:r>
          </w:p>
        </w:tc>
        <w:tc>
          <w:tcPr>
            <w:tcW w:w="433"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48,2</w:t>
            </w:r>
          </w:p>
        </w:tc>
        <w:tc>
          <w:tcPr>
            <w:tcW w:w="60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0,08</w:t>
            </w:r>
          </w:p>
        </w:tc>
        <w:tc>
          <w:tcPr>
            <w:tcW w:w="286" w:type="pct"/>
            <w:vMerge/>
            <w:shd w:val="clear" w:color="auto" w:fill="auto"/>
            <w:vAlign w:val="center"/>
          </w:tcPr>
          <w:p w:rsidR="00686998" w:rsidRPr="00686998" w:rsidRDefault="00686998" w:rsidP="00C05E05">
            <w:pPr>
              <w:jc w:val="center"/>
              <w:rPr>
                <w:sz w:val="20"/>
                <w:szCs w:val="20"/>
              </w:rPr>
            </w:pPr>
          </w:p>
        </w:tc>
        <w:tc>
          <w:tcPr>
            <w:tcW w:w="400" w:type="pct"/>
            <w:shd w:val="clear" w:color="000000" w:fill="FFFFFF"/>
            <w:vAlign w:val="bottom"/>
          </w:tcPr>
          <w:p w:rsidR="00686998" w:rsidRPr="00686998" w:rsidRDefault="00686998" w:rsidP="00C05E05">
            <w:pPr>
              <w:jc w:val="right"/>
              <w:rPr>
                <w:sz w:val="20"/>
                <w:szCs w:val="20"/>
              </w:rPr>
            </w:pPr>
            <w:r w:rsidRPr="00686998">
              <w:rPr>
                <w:sz w:val="20"/>
                <w:szCs w:val="20"/>
              </w:rPr>
              <w:t>0,05</w:t>
            </w:r>
          </w:p>
        </w:tc>
        <w:tc>
          <w:tcPr>
            <w:tcW w:w="435" w:type="pct"/>
            <w:shd w:val="clear" w:color="000000" w:fill="FFFFFF"/>
            <w:vAlign w:val="bottom"/>
          </w:tcPr>
          <w:p w:rsidR="00686998" w:rsidRPr="00686998" w:rsidRDefault="00686998" w:rsidP="00C05E05">
            <w:pPr>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6,520</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0,00072</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r>
      <w:tr w:rsidR="00686998" w:rsidRPr="00686998" w:rsidTr="00C05E05">
        <w:trPr>
          <w:trHeight w:val="227"/>
          <w:jc w:val="center"/>
        </w:trPr>
        <w:tc>
          <w:tcPr>
            <w:tcW w:w="830"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ТК-7</w:t>
            </w:r>
          </w:p>
        </w:tc>
        <w:tc>
          <w:tcPr>
            <w:tcW w:w="724"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ТК-8</w:t>
            </w:r>
          </w:p>
        </w:tc>
        <w:tc>
          <w:tcPr>
            <w:tcW w:w="433"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37,4</w:t>
            </w:r>
          </w:p>
        </w:tc>
        <w:tc>
          <w:tcPr>
            <w:tcW w:w="60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0,08</w:t>
            </w:r>
          </w:p>
        </w:tc>
        <w:tc>
          <w:tcPr>
            <w:tcW w:w="286" w:type="pct"/>
            <w:vMerge/>
            <w:shd w:val="clear" w:color="auto" w:fill="auto"/>
            <w:vAlign w:val="center"/>
          </w:tcPr>
          <w:p w:rsidR="00686998" w:rsidRPr="00686998" w:rsidRDefault="00686998" w:rsidP="00C05E05">
            <w:pPr>
              <w:jc w:val="center"/>
              <w:rPr>
                <w:sz w:val="20"/>
                <w:szCs w:val="20"/>
              </w:rPr>
            </w:pPr>
          </w:p>
        </w:tc>
        <w:tc>
          <w:tcPr>
            <w:tcW w:w="400" w:type="pct"/>
            <w:shd w:val="clear" w:color="000000" w:fill="FFFFFF"/>
            <w:vAlign w:val="bottom"/>
          </w:tcPr>
          <w:p w:rsidR="00686998" w:rsidRPr="00686998" w:rsidRDefault="00686998" w:rsidP="00C05E05">
            <w:pPr>
              <w:jc w:val="right"/>
              <w:rPr>
                <w:sz w:val="20"/>
                <w:szCs w:val="20"/>
              </w:rPr>
            </w:pPr>
            <w:r w:rsidRPr="00686998">
              <w:rPr>
                <w:sz w:val="20"/>
                <w:szCs w:val="20"/>
              </w:rPr>
              <w:t>0,05</w:t>
            </w:r>
          </w:p>
        </w:tc>
        <w:tc>
          <w:tcPr>
            <w:tcW w:w="435" w:type="pct"/>
            <w:shd w:val="clear" w:color="000000" w:fill="FFFFFF"/>
            <w:vAlign w:val="bottom"/>
          </w:tcPr>
          <w:p w:rsidR="00686998" w:rsidRPr="00686998" w:rsidRDefault="00686998" w:rsidP="00C05E05">
            <w:pPr>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6,497</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0,00067</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r>
      <w:tr w:rsidR="00686998" w:rsidRPr="00686998" w:rsidTr="00C05E05">
        <w:trPr>
          <w:trHeight w:val="227"/>
          <w:jc w:val="center"/>
        </w:trPr>
        <w:tc>
          <w:tcPr>
            <w:tcW w:w="830"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ТК-8</w:t>
            </w:r>
          </w:p>
        </w:tc>
        <w:tc>
          <w:tcPr>
            <w:tcW w:w="724"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ТК-9</w:t>
            </w:r>
          </w:p>
        </w:tc>
        <w:tc>
          <w:tcPr>
            <w:tcW w:w="433"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18</w:t>
            </w:r>
          </w:p>
        </w:tc>
        <w:tc>
          <w:tcPr>
            <w:tcW w:w="60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0,05</w:t>
            </w:r>
          </w:p>
        </w:tc>
        <w:tc>
          <w:tcPr>
            <w:tcW w:w="286" w:type="pct"/>
            <w:vMerge/>
            <w:shd w:val="clear" w:color="auto" w:fill="auto"/>
            <w:vAlign w:val="center"/>
          </w:tcPr>
          <w:p w:rsidR="00686998" w:rsidRPr="00686998" w:rsidRDefault="00686998" w:rsidP="00C05E05">
            <w:pPr>
              <w:jc w:val="center"/>
              <w:rPr>
                <w:sz w:val="20"/>
                <w:szCs w:val="20"/>
              </w:rPr>
            </w:pPr>
          </w:p>
        </w:tc>
        <w:tc>
          <w:tcPr>
            <w:tcW w:w="400" w:type="pct"/>
            <w:shd w:val="clear" w:color="000000" w:fill="FFFFFF"/>
            <w:vAlign w:val="bottom"/>
          </w:tcPr>
          <w:p w:rsidR="00686998" w:rsidRPr="00686998" w:rsidRDefault="00686998" w:rsidP="00C05E05">
            <w:pPr>
              <w:jc w:val="right"/>
              <w:rPr>
                <w:sz w:val="20"/>
                <w:szCs w:val="20"/>
              </w:rPr>
            </w:pPr>
            <w:r w:rsidRPr="00686998">
              <w:rPr>
                <w:sz w:val="20"/>
                <w:szCs w:val="20"/>
              </w:rPr>
              <w:t>0,05</w:t>
            </w:r>
          </w:p>
        </w:tc>
        <w:tc>
          <w:tcPr>
            <w:tcW w:w="435" w:type="pct"/>
            <w:shd w:val="clear" w:color="000000" w:fill="FFFFFF"/>
            <w:vAlign w:val="bottom"/>
          </w:tcPr>
          <w:p w:rsidR="00686998" w:rsidRPr="00686998" w:rsidRDefault="00686998" w:rsidP="00C05E05">
            <w:pPr>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6,561</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0,00082</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r>
      <w:tr w:rsidR="00686998" w:rsidRPr="00686998" w:rsidTr="00C05E05">
        <w:trPr>
          <w:trHeight w:val="227"/>
          <w:jc w:val="center"/>
        </w:trPr>
        <w:tc>
          <w:tcPr>
            <w:tcW w:w="830"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ТК-9</w:t>
            </w:r>
          </w:p>
        </w:tc>
        <w:tc>
          <w:tcPr>
            <w:tcW w:w="724"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ТК-10</w:t>
            </w:r>
          </w:p>
        </w:tc>
        <w:tc>
          <w:tcPr>
            <w:tcW w:w="433"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65,4</w:t>
            </w:r>
          </w:p>
        </w:tc>
        <w:tc>
          <w:tcPr>
            <w:tcW w:w="60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0,05</w:t>
            </w:r>
          </w:p>
        </w:tc>
        <w:tc>
          <w:tcPr>
            <w:tcW w:w="286" w:type="pct"/>
            <w:vMerge/>
            <w:shd w:val="clear" w:color="auto" w:fill="auto"/>
            <w:vAlign w:val="center"/>
          </w:tcPr>
          <w:p w:rsidR="00686998" w:rsidRPr="00686998" w:rsidRDefault="00686998" w:rsidP="00C05E05">
            <w:pPr>
              <w:jc w:val="center"/>
              <w:rPr>
                <w:sz w:val="20"/>
                <w:szCs w:val="20"/>
              </w:rPr>
            </w:pPr>
          </w:p>
        </w:tc>
        <w:tc>
          <w:tcPr>
            <w:tcW w:w="400" w:type="pct"/>
            <w:shd w:val="clear" w:color="000000" w:fill="FFFFFF"/>
            <w:vAlign w:val="bottom"/>
          </w:tcPr>
          <w:p w:rsidR="00686998" w:rsidRPr="00686998" w:rsidRDefault="00686998" w:rsidP="00C05E05">
            <w:pPr>
              <w:jc w:val="right"/>
              <w:rPr>
                <w:sz w:val="20"/>
                <w:szCs w:val="20"/>
              </w:rPr>
            </w:pPr>
            <w:r w:rsidRPr="00686998">
              <w:rPr>
                <w:sz w:val="20"/>
                <w:szCs w:val="20"/>
              </w:rPr>
              <w:t>0,05</w:t>
            </w:r>
          </w:p>
        </w:tc>
        <w:tc>
          <w:tcPr>
            <w:tcW w:w="435" w:type="pct"/>
            <w:shd w:val="clear" w:color="000000" w:fill="FFFFFF"/>
            <w:vAlign w:val="bottom"/>
          </w:tcPr>
          <w:p w:rsidR="00686998" w:rsidRPr="00686998" w:rsidRDefault="00686998" w:rsidP="00C05E05">
            <w:pPr>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6,473</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0,00061</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r>
    </w:tbl>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rPr>
          <w:b/>
        </w:rPr>
      </w:pPr>
      <w:r w:rsidRPr="00686998">
        <w:rPr>
          <w:b/>
        </w:rPr>
        <w:t>Расчет показателей надежности тепловых сетей для технологической зоны №3 д. Глобицы, котельная деревни Глобицы.</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pPr>
      <w:r w:rsidRPr="00686998">
        <w:t xml:space="preserve">Основные направления движения теплоносителя для потребителей определяется по двум следующим участкам: </w:t>
      </w:r>
    </w:p>
    <w:p w:rsidR="00686998" w:rsidRPr="00686998" w:rsidRDefault="00686998" w:rsidP="00B22489">
      <w:pPr>
        <w:pStyle w:val="af2"/>
        <w:widowControl w:val="0"/>
        <w:numPr>
          <w:ilvl w:val="0"/>
          <w:numId w:val="37"/>
        </w:numPr>
        <w:suppressAutoHyphens/>
        <w:spacing w:line="312" w:lineRule="auto"/>
        <w:ind w:hanging="357"/>
        <w:contextualSpacing w:val="0"/>
        <w:jc w:val="both"/>
      </w:pPr>
      <w:r w:rsidRPr="00686998">
        <w:t>Котельная-ТКА-ТК142-ТК141-ТК125-ТК129-ТК123;</w:t>
      </w:r>
    </w:p>
    <w:p w:rsidR="00686998" w:rsidRPr="00686998" w:rsidRDefault="00686998" w:rsidP="00B22489">
      <w:pPr>
        <w:pStyle w:val="af2"/>
        <w:widowControl w:val="0"/>
        <w:numPr>
          <w:ilvl w:val="0"/>
          <w:numId w:val="37"/>
        </w:numPr>
        <w:suppressAutoHyphens/>
        <w:spacing w:line="312" w:lineRule="auto"/>
        <w:ind w:hanging="357"/>
        <w:contextualSpacing w:val="0"/>
        <w:jc w:val="both"/>
      </w:pPr>
      <w:r w:rsidRPr="00686998">
        <w:t>ТКА-ТК173-ТК(1)-ТК(2)-ТК225-узел ул. Героев 12-ТК198-199-ТКБ-ТК(3).</w:t>
      </w:r>
    </w:p>
    <w:p w:rsidR="00686998" w:rsidRPr="00686998" w:rsidRDefault="00686998" w:rsidP="00686998">
      <w:pPr>
        <w:pStyle w:val="af2"/>
        <w:widowControl w:val="0"/>
        <w:suppressAutoHyphens/>
        <w:spacing w:line="312" w:lineRule="auto"/>
        <w:ind w:left="1429"/>
        <w:jc w:val="both"/>
        <w:rPr>
          <w:rFonts w:eastAsia="SimSun"/>
        </w:rPr>
      </w:pPr>
      <w:r w:rsidRPr="00686998">
        <w:rPr>
          <w:rFonts w:eastAsia="SimSun"/>
        </w:rPr>
        <w:t xml:space="preserve">Вероятность безотказной работы участка </w:t>
      </w:r>
      <w:r w:rsidRPr="00686998">
        <w:t xml:space="preserve">Котельная-ТКА-ТК142-ТК141-ТК125-ТК129-ТК123 </w:t>
      </w:r>
      <w:r w:rsidRPr="00686998">
        <w:rPr>
          <w:rFonts w:eastAsia="SimSun"/>
        </w:rPr>
        <w:t>представлена в таблице 55.</w:t>
      </w:r>
    </w:p>
    <w:p w:rsidR="00686998" w:rsidRPr="00686998" w:rsidRDefault="00686998" w:rsidP="00686998">
      <w:pPr>
        <w:pStyle w:val="af2"/>
        <w:widowControl w:val="0"/>
        <w:suppressAutoHyphens/>
        <w:spacing w:line="312" w:lineRule="auto"/>
        <w:ind w:left="1429"/>
        <w:jc w:val="both"/>
      </w:pPr>
    </w:p>
    <w:p w:rsidR="00686998" w:rsidRPr="00686998" w:rsidRDefault="00686998" w:rsidP="00686998">
      <w:pPr>
        <w:keepNext/>
        <w:widowControl w:val="0"/>
        <w:suppressAutoHyphens/>
        <w:spacing w:line="312" w:lineRule="auto"/>
        <w:jc w:val="both"/>
      </w:pPr>
      <w:r w:rsidRPr="00686998">
        <w:t>Таблица 55 - Результат расчета надежности участка Котельная-ТКА-ТК142-ТК141-ТК125-ТК129-ТК123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182"/>
        <w:gridCol w:w="759"/>
        <w:gridCol w:w="1250"/>
        <w:gridCol w:w="587"/>
        <w:gridCol w:w="910"/>
        <w:gridCol w:w="910"/>
        <w:gridCol w:w="564"/>
        <w:gridCol w:w="719"/>
        <w:gridCol w:w="719"/>
        <w:gridCol w:w="564"/>
        <w:gridCol w:w="564"/>
      </w:tblGrid>
      <w:tr w:rsidR="00686998" w:rsidRPr="00686998" w:rsidTr="00C05E05">
        <w:trPr>
          <w:trHeight w:val="1134"/>
          <w:tblHeader/>
          <w:jc w:val="center"/>
        </w:trPr>
        <w:tc>
          <w:tcPr>
            <w:tcW w:w="734"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Наименование начала участка</w:t>
            </w:r>
          </w:p>
        </w:tc>
        <w:tc>
          <w:tcPr>
            <w:tcW w:w="697"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Наименование конца участка</w:t>
            </w:r>
          </w:p>
        </w:tc>
        <w:tc>
          <w:tcPr>
            <w:tcW w:w="471"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Длина участка, м</w:t>
            </w:r>
          </w:p>
        </w:tc>
        <w:tc>
          <w:tcPr>
            <w:tcW w:w="645"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Диаметр трубопроводов, м</w:t>
            </w:r>
          </w:p>
        </w:tc>
        <w:tc>
          <w:tcPr>
            <w:tcW w:w="295"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Год ввода</w:t>
            </w:r>
          </w:p>
        </w:tc>
        <w:tc>
          <w:tcPr>
            <w:tcW w:w="419"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λ</w:t>
            </w:r>
            <w:r w:rsidRPr="00686998">
              <w:rPr>
                <w:sz w:val="20"/>
                <w:szCs w:val="20"/>
                <w:vertAlign w:val="subscript"/>
              </w:rPr>
              <w:t>i</w:t>
            </w:r>
            <w:r w:rsidRPr="00686998">
              <w:rPr>
                <w:sz w:val="20"/>
                <w:szCs w:val="20"/>
              </w:rPr>
              <w:t>, 1/(км*год)</w:t>
            </w:r>
          </w:p>
        </w:tc>
        <w:tc>
          <w:tcPr>
            <w:tcW w:w="442"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λ(t), 1/(км*год)</w:t>
            </w:r>
          </w:p>
        </w:tc>
        <w:tc>
          <w:tcPr>
            <w:tcW w:w="230"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lang w:val="en-US"/>
              </w:rPr>
              <w:t>z</w:t>
            </w:r>
            <w:r w:rsidRPr="00686998">
              <w:rPr>
                <w:sz w:val="20"/>
                <w:szCs w:val="20"/>
                <w:vertAlign w:val="subscript"/>
              </w:rPr>
              <w:t>р</w:t>
            </w:r>
            <w:r w:rsidRPr="00686998">
              <w:rPr>
                <w:sz w:val="20"/>
                <w:szCs w:val="20"/>
              </w:rPr>
              <w:t>, ч</w:t>
            </w:r>
          </w:p>
        </w:tc>
        <w:tc>
          <w:tcPr>
            <w:tcW w:w="299"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∑ž, ед</w:t>
            </w:r>
          </w:p>
        </w:tc>
        <w:tc>
          <w:tcPr>
            <w:tcW w:w="299"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ϖ, ед</w:t>
            </w:r>
          </w:p>
        </w:tc>
        <w:tc>
          <w:tcPr>
            <w:tcW w:w="230"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P, ед</w:t>
            </w:r>
          </w:p>
        </w:tc>
        <w:tc>
          <w:tcPr>
            <w:tcW w:w="239"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ПР, ед</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Котельная п. Глобицы</w:t>
            </w:r>
          </w:p>
        </w:tc>
        <w:tc>
          <w:tcPr>
            <w:tcW w:w="697"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ТК-А</w:t>
            </w:r>
          </w:p>
        </w:tc>
        <w:tc>
          <w:tcPr>
            <w:tcW w:w="471"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30</w:t>
            </w:r>
          </w:p>
        </w:tc>
        <w:tc>
          <w:tcPr>
            <w:tcW w:w="645"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0,2</w:t>
            </w:r>
          </w:p>
        </w:tc>
        <w:tc>
          <w:tcPr>
            <w:tcW w:w="295" w:type="pct"/>
            <w:vMerge w:val="restar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2004-2010</w:t>
            </w:r>
          </w:p>
        </w:tc>
        <w:tc>
          <w:tcPr>
            <w:tcW w:w="41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0,05</w:t>
            </w:r>
          </w:p>
        </w:tc>
        <w:tc>
          <w:tcPr>
            <w:tcW w:w="442"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6,319</w:t>
            </w:r>
          </w:p>
        </w:tc>
        <w:tc>
          <w:tcPr>
            <w:tcW w:w="29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0,00042</w:t>
            </w:r>
          </w:p>
        </w:tc>
        <w:tc>
          <w:tcPr>
            <w:tcW w:w="29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1,000</w:t>
            </w:r>
          </w:p>
        </w:tc>
        <w:tc>
          <w:tcPr>
            <w:tcW w:w="23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ТК-А</w:t>
            </w:r>
          </w:p>
        </w:tc>
        <w:tc>
          <w:tcPr>
            <w:tcW w:w="697"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ТК-142</w:t>
            </w:r>
          </w:p>
        </w:tc>
        <w:tc>
          <w:tcPr>
            <w:tcW w:w="471"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80</w:t>
            </w:r>
          </w:p>
        </w:tc>
        <w:tc>
          <w:tcPr>
            <w:tcW w:w="645"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keepNext/>
              <w:suppressAutoHyphens/>
              <w:jc w:val="center"/>
              <w:rPr>
                <w:sz w:val="20"/>
                <w:szCs w:val="20"/>
              </w:rPr>
            </w:pPr>
          </w:p>
        </w:tc>
        <w:tc>
          <w:tcPr>
            <w:tcW w:w="41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6,520</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0,00072</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ТК-142</w:t>
            </w:r>
          </w:p>
        </w:tc>
        <w:tc>
          <w:tcPr>
            <w:tcW w:w="697"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ТК-141</w:t>
            </w:r>
          </w:p>
        </w:tc>
        <w:tc>
          <w:tcPr>
            <w:tcW w:w="471"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39</w:t>
            </w:r>
          </w:p>
        </w:tc>
        <w:tc>
          <w:tcPr>
            <w:tcW w:w="645"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keepNext/>
              <w:suppressAutoHyphens/>
              <w:jc w:val="center"/>
              <w:rPr>
                <w:sz w:val="20"/>
                <w:szCs w:val="20"/>
              </w:rPr>
            </w:pPr>
          </w:p>
        </w:tc>
        <w:tc>
          <w:tcPr>
            <w:tcW w:w="41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6,497</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0,00067</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ТК-141</w:t>
            </w:r>
          </w:p>
        </w:tc>
        <w:tc>
          <w:tcPr>
            <w:tcW w:w="69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ТК-125</w:t>
            </w:r>
          </w:p>
        </w:tc>
        <w:tc>
          <w:tcPr>
            <w:tcW w:w="471"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124</w:t>
            </w:r>
          </w:p>
        </w:tc>
        <w:tc>
          <w:tcPr>
            <w:tcW w:w="645"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jc w:val="center"/>
              <w:rPr>
                <w:sz w:val="20"/>
                <w:szCs w:val="20"/>
              </w:rPr>
            </w:pPr>
          </w:p>
        </w:tc>
        <w:tc>
          <w:tcPr>
            <w:tcW w:w="419" w:type="pct"/>
            <w:shd w:val="clear" w:color="000000" w:fill="FFFFFF"/>
            <w:vAlign w:val="bottom"/>
          </w:tcPr>
          <w:p w:rsidR="00686998" w:rsidRPr="00686998" w:rsidRDefault="00686998" w:rsidP="00C05E05">
            <w:pPr>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6,561</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0,00082</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ТК-125</w:t>
            </w:r>
          </w:p>
        </w:tc>
        <w:tc>
          <w:tcPr>
            <w:tcW w:w="69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ТК-129-ТК-123</w:t>
            </w:r>
          </w:p>
        </w:tc>
        <w:tc>
          <w:tcPr>
            <w:tcW w:w="471"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40</w:t>
            </w:r>
          </w:p>
        </w:tc>
        <w:tc>
          <w:tcPr>
            <w:tcW w:w="645"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jc w:val="center"/>
              <w:rPr>
                <w:sz w:val="20"/>
                <w:szCs w:val="20"/>
              </w:rPr>
            </w:pPr>
          </w:p>
        </w:tc>
        <w:tc>
          <w:tcPr>
            <w:tcW w:w="419" w:type="pct"/>
            <w:shd w:val="clear" w:color="000000" w:fill="FFFFFF"/>
            <w:vAlign w:val="bottom"/>
          </w:tcPr>
          <w:p w:rsidR="00686998" w:rsidRPr="00686998" w:rsidRDefault="00686998" w:rsidP="00C05E05">
            <w:pPr>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6,473</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0,00061</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r>
    </w:tbl>
    <w:p w:rsidR="00686998" w:rsidRPr="00686998" w:rsidRDefault="00686998" w:rsidP="00686998">
      <w:pPr>
        <w:widowControl w:val="0"/>
        <w:suppressAutoHyphens/>
        <w:spacing w:line="312" w:lineRule="auto"/>
        <w:jc w:val="both"/>
      </w:pPr>
    </w:p>
    <w:p w:rsidR="00686998" w:rsidRPr="00686998" w:rsidRDefault="00686998" w:rsidP="00686998">
      <w:pPr>
        <w:widowControl w:val="0"/>
        <w:suppressAutoHyphens/>
        <w:spacing w:line="312" w:lineRule="auto"/>
        <w:jc w:val="both"/>
      </w:pPr>
      <w:r w:rsidRPr="00686998">
        <w:t>Вероятность безотказной работы участка ТКА-ТК173-ТК(1)-ТК(2)-ТК225-узел ул. Героев 12-ТК198-199-ТКБ-ТК(3) представлена в таблице 56.</w:t>
      </w:r>
    </w:p>
    <w:p w:rsidR="00686998" w:rsidRPr="00686998" w:rsidRDefault="00686998" w:rsidP="00686998">
      <w:pPr>
        <w:widowControl w:val="0"/>
        <w:suppressAutoHyphens/>
        <w:spacing w:line="312" w:lineRule="auto"/>
        <w:jc w:val="both"/>
      </w:pPr>
    </w:p>
    <w:p w:rsidR="00686998" w:rsidRPr="00686998" w:rsidRDefault="00686998" w:rsidP="00686998">
      <w:pPr>
        <w:widowControl w:val="0"/>
        <w:tabs>
          <w:tab w:val="left" w:pos="6279"/>
        </w:tabs>
        <w:suppressAutoHyphens/>
        <w:spacing w:line="312" w:lineRule="auto"/>
      </w:pPr>
      <w:r w:rsidRPr="00686998">
        <w:t>Таблица 56 – Результат расчета надежности участка ТКА-ТК173-ТК(1)-ТК(2)-ТК225-узел ул. Героев 12-ТК198-199-ТКБ-ТК(3)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172"/>
        <w:gridCol w:w="753"/>
        <w:gridCol w:w="1240"/>
        <w:gridCol w:w="904"/>
        <w:gridCol w:w="903"/>
        <w:gridCol w:w="903"/>
        <w:gridCol w:w="560"/>
        <w:gridCol w:w="714"/>
        <w:gridCol w:w="714"/>
        <w:gridCol w:w="560"/>
        <w:gridCol w:w="560"/>
      </w:tblGrid>
      <w:tr w:rsidR="00686998" w:rsidRPr="00686998" w:rsidTr="00C05E05">
        <w:trPr>
          <w:trHeight w:val="1134"/>
          <w:tblHeader/>
          <w:jc w:val="center"/>
        </w:trPr>
        <w:tc>
          <w:tcPr>
            <w:tcW w:w="807"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начала участка</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конца участка</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Длина участка, м</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Диаметр трубопроводов, м</w:t>
            </w:r>
          </w:p>
        </w:tc>
        <w:tc>
          <w:tcPr>
            <w:tcW w:w="387" w:type="pct"/>
            <w:vAlign w:val="center"/>
          </w:tcPr>
          <w:p w:rsidR="00686998" w:rsidRPr="00686998" w:rsidRDefault="00686998" w:rsidP="00C05E05">
            <w:pPr>
              <w:jc w:val="center"/>
              <w:rPr>
                <w:sz w:val="20"/>
                <w:szCs w:val="20"/>
              </w:rPr>
            </w:pPr>
            <w:r w:rsidRPr="00686998">
              <w:rPr>
                <w:sz w:val="20"/>
                <w:szCs w:val="20"/>
              </w:rPr>
              <w:t>Год прокладки</w:t>
            </w:r>
          </w:p>
        </w:tc>
        <w:tc>
          <w:tcPr>
            <w:tcW w:w="387" w:type="pct"/>
            <w:shd w:val="clear" w:color="auto" w:fill="auto"/>
            <w:vAlign w:val="center"/>
          </w:tcPr>
          <w:p w:rsidR="00686998" w:rsidRPr="00686998" w:rsidRDefault="00686998" w:rsidP="00C05E05">
            <w:pPr>
              <w:jc w:val="center"/>
              <w:rPr>
                <w:sz w:val="20"/>
                <w:szCs w:val="20"/>
              </w:rPr>
            </w:pPr>
            <w:r w:rsidRPr="00686998">
              <w:rPr>
                <w:sz w:val="20"/>
                <w:szCs w:val="20"/>
              </w:rPr>
              <w:t>λ</w:t>
            </w:r>
            <w:r w:rsidRPr="00686998">
              <w:rPr>
                <w:sz w:val="20"/>
                <w:szCs w:val="20"/>
                <w:vertAlign w:val="subscript"/>
              </w:rPr>
              <w:t>i</w:t>
            </w:r>
            <w:r w:rsidRPr="00686998">
              <w:rPr>
                <w:sz w:val="20"/>
                <w:szCs w:val="20"/>
              </w:rPr>
              <w:t>, 1/(км*год)</w:t>
            </w:r>
          </w:p>
        </w:tc>
        <w:tc>
          <w:tcPr>
            <w:tcW w:w="421" w:type="pct"/>
            <w:shd w:val="clear" w:color="auto" w:fill="auto"/>
            <w:vAlign w:val="center"/>
          </w:tcPr>
          <w:p w:rsidR="00686998" w:rsidRPr="00686998" w:rsidRDefault="00686998" w:rsidP="00C05E05">
            <w:pPr>
              <w:jc w:val="center"/>
              <w:rPr>
                <w:sz w:val="20"/>
                <w:szCs w:val="20"/>
              </w:rPr>
            </w:pPr>
            <w:r w:rsidRPr="00686998">
              <w:rPr>
                <w:sz w:val="20"/>
                <w:szCs w:val="20"/>
              </w:rPr>
              <w:t>λ(t), 1/(км*год)</w:t>
            </w:r>
          </w:p>
        </w:tc>
        <w:tc>
          <w:tcPr>
            <w:tcW w:w="230" w:type="pct"/>
            <w:shd w:val="clear" w:color="auto" w:fill="auto"/>
            <w:vAlign w:val="center"/>
          </w:tcPr>
          <w:p w:rsidR="00686998" w:rsidRPr="00686998" w:rsidRDefault="00686998" w:rsidP="00C05E05">
            <w:pPr>
              <w:jc w:val="center"/>
              <w:rPr>
                <w:sz w:val="20"/>
                <w:szCs w:val="20"/>
              </w:rPr>
            </w:pPr>
            <w:r w:rsidRPr="00686998">
              <w:rPr>
                <w:sz w:val="20"/>
                <w:szCs w:val="20"/>
                <w:lang w:val="en-US"/>
              </w:rPr>
              <w:t>z</w:t>
            </w:r>
            <w:r w:rsidRPr="00686998">
              <w:rPr>
                <w:sz w:val="20"/>
                <w:szCs w:val="20"/>
                <w:vertAlign w:val="subscript"/>
              </w:rPr>
              <w:t>р</w:t>
            </w:r>
            <w:r w:rsidRPr="00686998">
              <w:rPr>
                <w:sz w:val="20"/>
                <w:szCs w:val="20"/>
              </w:rPr>
              <w:t>, ч</w:t>
            </w:r>
          </w:p>
        </w:tc>
        <w:tc>
          <w:tcPr>
            <w:tcW w:w="299" w:type="pct"/>
            <w:shd w:val="clear" w:color="auto" w:fill="auto"/>
            <w:vAlign w:val="center"/>
          </w:tcPr>
          <w:p w:rsidR="00686998" w:rsidRPr="00686998" w:rsidRDefault="00686998" w:rsidP="00C05E05">
            <w:pPr>
              <w:jc w:val="center"/>
              <w:rPr>
                <w:sz w:val="20"/>
                <w:szCs w:val="20"/>
              </w:rPr>
            </w:pPr>
            <w:r w:rsidRPr="00686998">
              <w:rPr>
                <w:sz w:val="20"/>
                <w:szCs w:val="20"/>
              </w:rPr>
              <w:t>∑ž, ед</w:t>
            </w:r>
          </w:p>
        </w:tc>
        <w:tc>
          <w:tcPr>
            <w:tcW w:w="299" w:type="pct"/>
            <w:shd w:val="clear" w:color="auto" w:fill="auto"/>
            <w:vAlign w:val="center"/>
          </w:tcPr>
          <w:p w:rsidR="00686998" w:rsidRPr="00686998" w:rsidRDefault="00686998" w:rsidP="00C05E05">
            <w:pPr>
              <w:jc w:val="center"/>
              <w:rPr>
                <w:sz w:val="20"/>
                <w:szCs w:val="20"/>
              </w:rPr>
            </w:pPr>
            <w:r w:rsidRPr="00686998">
              <w:rPr>
                <w:sz w:val="20"/>
                <w:szCs w:val="20"/>
              </w:rPr>
              <w:t>ϖ, ед</w:t>
            </w:r>
          </w:p>
        </w:tc>
        <w:tc>
          <w:tcPr>
            <w:tcW w:w="230" w:type="pct"/>
            <w:shd w:val="clear" w:color="auto" w:fill="auto"/>
            <w:vAlign w:val="center"/>
          </w:tcPr>
          <w:p w:rsidR="00686998" w:rsidRPr="00686998" w:rsidRDefault="00686998" w:rsidP="00C05E05">
            <w:pPr>
              <w:jc w:val="center"/>
              <w:rPr>
                <w:sz w:val="20"/>
                <w:szCs w:val="20"/>
              </w:rPr>
            </w:pPr>
            <w:r w:rsidRPr="00686998">
              <w:rPr>
                <w:sz w:val="20"/>
                <w:szCs w:val="20"/>
              </w:rPr>
              <w:t>P, ед</w:t>
            </w:r>
          </w:p>
        </w:tc>
        <w:tc>
          <w:tcPr>
            <w:tcW w:w="230" w:type="pct"/>
            <w:shd w:val="clear" w:color="auto" w:fill="auto"/>
            <w:vAlign w:val="center"/>
          </w:tcPr>
          <w:p w:rsidR="00686998" w:rsidRPr="00686998" w:rsidRDefault="00686998" w:rsidP="00C05E05">
            <w:pPr>
              <w:jc w:val="center"/>
              <w:rPr>
                <w:sz w:val="20"/>
                <w:szCs w:val="20"/>
              </w:rPr>
            </w:pPr>
            <w:r w:rsidRPr="00686998">
              <w:rPr>
                <w:sz w:val="20"/>
                <w:szCs w:val="20"/>
              </w:rPr>
              <w:t>ПР, ед</w:t>
            </w:r>
          </w:p>
        </w:tc>
      </w:tr>
      <w:tr w:rsidR="00686998" w:rsidRPr="00686998" w:rsidTr="00C05E05">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ТК-А</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ТК-173</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70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val="restart"/>
            <w:shd w:val="clear" w:color="000000" w:fill="FFFFFF"/>
            <w:vAlign w:val="center"/>
          </w:tcPr>
          <w:p w:rsidR="00686998" w:rsidRPr="00686998" w:rsidRDefault="00686998" w:rsidP="00C05E05">
            <w:pPr>
              <w:jc w:val="center"/>
              <w:rPr>
                <w:sz w:val="20"/>
                <w:szCs w:val="20"/>
              </w:rPr>
            </w:pPr>
            <w:r w:rsidRPr="00686998">
              <w:rPr>
                <w:sz w:val="20"/>
                <w:szCs w:val="20"/>
              </w:rPr>
              <w:t>2004-2010</w:t>
            </w: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7,020</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0,00179</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0,00002</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ТК-173</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 (1)</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50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6,602</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0,00091</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 (1)</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 (2)</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22</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6,334</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0,00043</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 (2)</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ТК-225</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32,5</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6,428</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0,00051</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ТК-225</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Узел ул. Героев 12</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91</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6,393</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0,00046</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Узел ул. Героев 12</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ТК-198-199</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10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6,473</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0,00061</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ТК-198-199</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ТК-Б</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80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0,08</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6,520</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0,00072</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ТК-Б</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 (3)</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140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0,08</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6,497</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0,00067</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bl>
    <w:p w:rsidR="00686998" w:rsidRPr="00686998" w:rsidRDefault="00686998" w:rsidP="00686998">
      <w:pPr>
        <w:widowControl w:val="0"/>
        <w:suppressAutoHyphens/>
        <w:spacing w:line="312" w:lineRule="auto"/>
        <w:jc w:val="both"/>
      </w:pP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suppressAutoHyphens/>
        <w:spacing w:line="312" w:lineRule="auto"/>
        <w:ind w:firstLine="709"/>
        <w:jc w:val="both"/>
        <w:rPr>
          <w:lang w:eastAsia="en-US"/>
        </w:rPr>
      </w:pPr>
      <w:r w:rsidRPr="00686998">
        <w:rPr>
          <w:lang w:eastAsia="en-US"/>
        </w:rPr>
        <w:t>Теплоснабжающая организация не ведет статистику отказов и восстановления тепловых сетей по причинам отсутствия серьезных аварий и быстрому времени устранения незначительных отказов и аварийных ситуаций (6-8 часа).</w:t>
      </w:r>
    </w:p>
    <w:p w:rsidR="00686998" w:rsidRPr="00686998" w:rsidRDefault="00686998" w:rsidP="00686998">
      <w:pPr>
        <w:widowControl w:val="0"/>
        <w:suppressAutoHyphens/>
        <w:spacing w:line="312" w:lineRule="auto"/>
        <w:ind w:firstLine="709"/>
        <w:jc w:val="both"/>
      </w:pPr>
      <w:r w:rsidRPr="00686998">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w:t>
      </w:r>
      <w:r w:rsidRPr="00686998">
        <w:rPr>
          <w:vertAlign w:val="subscript"/>
        </w:rPr>
        <w:t>0</w:t>
      </w:r>
      <w:r w:rsidRPr="00686998">
        <w:t xml:space="preserve"> =0,05 1/(год·км). Исходя из этого, в результате расчета, вероятность безаварийной работы основных магистральных  участков тепловых сетей МО «Лопухинское сельское поселение» составляет 1,0. </w:t>
      </w:r>
    </w:p>
    <w:p w:rsidR="00686998" w:rsidRPr="00686998" w:rsidRDefault="00686998" w:rsidP="00686998">
      <w:pPr>
        <w:widowControl w:val="0"/>
        <w:suppressAutoHyphens/>
        <w:spacing w:line="312" w:lineRule="auto"/>
        <w:jc w:val="both"/>
      </w:pPr>
    </w:p>
    <w:p w:rsidR="00686998" w:rsidRPr="00686998" w:rsidRDefault="00686998" w:rsidP="00686998"/>
    <w:p w:rsidR="00686998" w:rsidRPr="00686998" w:rsidRDefault="00686998" w:rsidP="00686998">
      <w:pPr>
        <w:rPr>
          <w:b/>
        </w:rPr>
      </w:pPr>
      <w:bookmarkStart w:id="67" w:name="_Toc405328706"/>
      <w:r w:rsidRPr="00686998">
        <w:rPr>
          <w:b/>
        </w:rPr>
        <w:t>Состояние учёта</w:t>
      </w:r>
      <w:bookmarkEnd w:id="67"/>
      <w:r w:rsidRPr="00686998">
        <w:rPr>
          <w:b/>
        </w:rPr>
        <w:t xml:space="preserve"> </w:t>
      </w:r>
    </w:p>
    <w:p w:rsidR="00686998" w:rsidRPr="00686998" w:rsidRDefault="00686998" w:rsidP="00686998"/>
    <w:p w:rsidR="00686998" w:rsidRPr="00686998" w:rsidRDefault="00686998" w:rsidP="00686998">
      <w:pPr>
        <w:widowControl w:val="0"/>
        <w:suppressAutoHyphens/>
        <w:spacing w:line="312" w:lineRule="auto"/>
        <w:ind w:firstLine="709"/>
        <w:jc w:val="both"/>
      </w:pPr>
      <w:r w:rsidRPr="00686998">
        <w:t>По информации теплоснабжающей организации</w:t>
      </w:r>
      <w:r w:rsidRPr="00686998">
        <w:rPr>
          <w:sz w:val="22"/>
          <w:szCs w:val="22"/>
          <w:lang w:eastAsia="en-US"/>
        </w:rPr>
        <w:t>,</w:t>
      </w:r>
      <w:r w:rsidRPr="00686998">
        <w:t xml:space="preserve"> на котельных МО «Лопухинское сельское поселение» отсутствуют приборы учета тепловой энергии. Расчет отпущенной тепловой энергии производится исходя из количества сжигаемого топлива.</w:t>
      </w:r>
    </w:p>
    <w:p w:rsidR="00686998" w:rsidRPr="00686998" w:rsidRDefault="00686998" w:rsidP="00686998"/>
    <w:p w:rsidR="00686998" w:rsidRPr="00686998" w:rsidRDefault="00686998" w:rsidP="00686998">
      <w:pPr>
        <w:rPr>
          <w:b/>
        </w:rPr>
      </w:pPr>
      <w:bookmarkStart w:id="68" w:name="_Toc405328707"/>
      <w:r w:rsidRPr="00686998">
        <w:rPr>
          <w:b/>
        </w:rPr>
        <w:t>Воздействие на окружающую среду</w:t>
      </w:r>
      <w:bookmarkEnd w:id="68"/>
      <w:r w:rsidRPr="00686998">
        <w:rPr>
          <w:b/>
        </w:rPr>
        <w:t xml:space="preserve"> </w:t>
      </w:r>
    </w:p>
    <w:p w:rsidR="00686998" w:rsidRPr="00686998" w:rsidRDefault="00686998" w:rsidP="00686998"/>
    <w:p w:rsidR="00686998" w:rsidRPr="00686998" w:rsidRDefault="00686998" w:rsidP="00686998">
      <w:pPr>
        <w:pStyle w:val="Default"/>
        <w:ind w:firstLine="708"/>
        <w:jc w:val="both"/>
        <w:rPr>
          <w:sz w:val="23"/>
          <w:szCs w:val="23"/>
        </w:rPr>
      </w:pPr>
      <w:r w:rsidRPr="00686998">
        <w:rPr>
          <w:sz w:val="23"/>
          <w:szCs w:val="23"/>
        </w:rPr>
        <w:lastRenderedPageBreak/>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 </w:t>
      </w:r>
    </w:p>
    <w:p w:rsidR="00686998" w:rsidRPr="00686998" w:rsidRDefault="00686998" w:rsidP="00686998">
      <w:pPr>
        <w:pStyle w:val="Default"/>
        <w:ind w:firstLine="708"/>
        <w:jc w:val="both"/>
        <w:rPr>
          <w:sz w:val="23"/>
          <w:szCs w:val="23"/>
        </w:rPr>
      </w:pPr>
      <w:r w:rsidRPr="00686998">
        <w:rPr>
          <w:sz w:val="23"/>
          <w:szCs w:val="23"/>
        </w:rPr>
        <w:t xml:space="preserve">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686998" w:rsidRPr="00686998" w:rsidRDefault="00686998" w:rsidP="00686998">
      <w:pPr>
        <w:ind w:firstLine="708"/>
        <w:jc w:val="both"/>
        <w:rPr>
          <w:sz w:val="23"/>
          <w:szCs w:val="23"/>
        </w:rPr>
      </w:pPr>
      <w:r w:rsidRPr="00686998">
        <w:rPr>
          <w:sz w:val="23"/>
          <w:szCs w:val="23"/>
        </w:rP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686998" w:rsidRPr="00686998" w:rsidRDefault="00686998" w:rsidP="00686998"/>
    <w:p w:rsidR="00686998" w:rsidRPr="00686998" w:rsidRDefault="00686998" w:rsidP="00686998">
      <w:pPr>
        <w:rPr>
          <w:b/>
        </w:rPr>
      </w:pPr>
      <w:bookmarkStart w:id="69" w:name="_Toc405328708"/>
      <w:r w:rsidRPr="00686998">
        <w:rPr>
          <w:b/>
        </w:rPr>
        <w:t>Анализ финансового состояния. Тарифы на коммунальные ресурсы</w:t>
      </w:r>
      <w:bookmarkEnd w:id="69"/>
      <w:r w:rsidRPr="00686998">
        <w:rPr>
          <w:b/>
        </w:rPr>
        <w:t xml:space="preserve"> </w:t>
      </w:r>
    </w:p>
    <w:p w:rsidR="00686998" w:rsidRPr="00686998" w:rsidRDefault="00686998" w:rsidP="00686998"/>
    <w:p w:rsidR="00686998" w:rsidRPr="00686998" w:rsidRDefault="00686998" w:rsidP="00686998">
      <w:r w:rsidRPr="00686998">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686998" w:rsidRPr="00686998" w:rsidRDefault="00686998" w:rsidP="00686998"/>
    <w:p w:rsidR="00686998" w:rsidRPr="00686998" w:rsidRDefault="00686998" w:rsidP="00686998"/>
    <w:p w:rsidR="00686998" w:rsidRPr="00686998" w:rsidRDefault="00686998" w:rsidP="00686998">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7</w:t>
      </w:r>
      <w:r w:rsidR="003E1CA6">
        <w:rPr>
          <w:noProof/>
        </w:rPr>
        <w:fldChar w:fldCharType="end"/>
      </w:r>
      <w:r w:rsidRPr="00686998">
        <w:t xml:space="preserve"> Тариф на услуги теплоснабжения за 2016г</w:t>
      </w:r>
    </w:p>
    <w:tbl>
      <w:tblPr>
        <w:tblpPr w:leftFromText="180" w:rightFromText="180" w:vertAnchor="text" w:tblpX="717" w:tblpY="1"/>
        <w:tblOverlap w:val="never"/>
        <w:tblW w:w="4255" w:type="pct"/>
        <w:tblLook w:val="00A0" w:firstRow="1" w:lastRow="0" w:firstColumn="1" w:lastColumn="0" w:noHBand="0" w:noVBand="0"/>
      </w:tblPr>
      <w:tblGrid>
        <w:gridCol w:w="3425"/>
        <w:gridCol w:w="5444"/>
      </w:tblGrid>
      <w:tr w:rsidR="00686998" w:rsidRPr="00686998" w:rsidTr="00C05E05">
        <w:trPr>
          <w:trHeight w:val="1045"/>
        </w:trPr>
        <w:tc>
          <w:tcPr>
            <w:tcW w:w="1931" w:type="pct"/>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r w:rsidRPr="00686998">
              <w:t>Период вступления тарифа</w:t>
            </w:r>
          </w:p>
        </w:tc>
        <w:tc>
          <w:tcPr>
            <w:tcW w:w="3084" w:type="pct"/>
            <w:tcBorders>
              <w:top w:val="single" w:sz="4" w:space="0" w:color="auto"/>
              <w:left w:val="nil"/>
              <w:bottom w:val="single" w:sz="4" w:space="0" w:color="auto"/>
              <w:right w:val="single" w:sz="4" w:space="0" w:color="auto"/>
            </w:tcBorders>
            <w:vAlign w:val="center"/>
          </w:tcPr>
          <w:p w:rsidR="00686998" w:rsidRPr="00686998" w:rsidRDefault="00686998" w:rsidP="00C05E05">
            <w:r w:rsidRPr="00686998">
              <w:t>Тариф руб/Гкал</w:t>
            </w:r>
          </w:p>
        </w:tc>
      </w:tr>
      <w:tr w:rsidR="00686998" w:rsidRPr="00686998" w:rsidTr="00C05E05">
        <w:trPr>
          <w:trHeight w:val="346"/>
        </w:trPr>
        <w:tc>
          <w:tcPr>
            <w:tcW w:w="1931" w:type="pct"/>
            <w:tcBorders>
              <w:top w:val="nil"/>
              <w:left w:val="single" w:sz="4" w:space="0" w:color="auto"/>
              <w:bottom w:val="single" w:sz="4" w:space="0" w:color="auto"/>
              <w:right w:val="single" w:sz="4" w:space="0" w:color="auto"/>
            </w:tcBorders>
            <w:vAlign w:val="center"/>
          </w:tcPr>
          <w:p w:rsidR="00686998" w:rsidRPr="00686998" w:rsidRDefault="00686998" w:rsidP="00C05E05">
            <w:r w:rsidRPr="00686998">
              <w:t>2016</w:t>
            </w:r>
          </w:p>
        </w:tc>
        <w:tc>
          <w:tcPr>
            <w:tcW w:w="3084" w:type="pct"/>
            <w:tcBorders>
              <w:top w:val="nil"/>
              <w:left w:val="nil"/>
              <w:bottom w:val="single" w:sz="4" w:space="0" w:color="auto"/>
              <w:right w:val="single" w:sz="4" w:space="0" w:color="auto"/>
            </w:tcBorders>
          </w:tcPr>
          <w:p w:rsidR="00686998" w:rsidRPr="00686998" w:rsidRDefault="00686998" w:rsidP="00C05E05">
            <w:r w:rsidRPr="00686998">
              <w:t>С 1.01.16 по 30.06.16 – 2599 без НДС</w:t>
            </w:r>
          </w:p>
          <w:p w:rsidR="00686998" w:rsidRPr="00686998" w:rsidRDefault="00686998" w:rsidP="00C05E05">
            <w:r w:rsidRPr="00686998">
              <w:t>С 1.07.16 по 31.12.16 - 2710,77 без НДС</w:t>
            </w:r>
          </w:p>
        </w:tc>
      </w:tr>
    </w:tbl>
    <w:p w:rsidR="00686998" w:rsidRPr="00686998" w:rsidRDefault="00686998" w:rsidP="00686998"/>
    <w:p w:rsidR="00686998" w:rsidRPr="00686998" w:rsidRDefault="00686998" w:rsidP="00686998"/>
    <w:p w:rsidR="00686998" w:rsidRPr="00686998" w:rsidRDefault="00686998" w:rsidP="00686998"/>
    <w:p w:rsidR="00686998" w:rsidRPr="00686998" w:rsidRDefault="00686998" w:rsidP="00686998"/>
    <w:p w:rsidR="00686998" w:rsidRPr="00686998" w:rsidRDefault="00686998" w:rsidP="00686998"/>
    <w:p w:rsidR="00686998" w:rsidRPr="00686998" w:rsidRDefault="00686998" w:rsidP="00686998">
      <w:pPr>
        <w:rPr>
          <w:b/>
        </w:rPr>
      </w:pPr>
      <w:bookmarkStart w:id="70" w:name="_Toc405328709"/>
      <w:r w:rsidRPr="00686998">
        <w:rPr>
          <w:b/>
        </w:rPr>
        <w:t>Имеющиеся проблемы и направления их решения</w:t>
      </w:r>
      <w:bookmarkEnd w:id="70"/>
    </w:p>
    <w:p w:rsidR="00686998" w:rsidRPr="00686998" w:rsidRDefault="00686998" w:rsidP="00686998">
      <w:pPr>
        <w:rPr>
          <w:b/>
          <w:highlight w:val="green"/>
        </w:rPr>
      </w:pPr>
    </w:p>
    <w:p w:rsidR="00686998" w:rsidRPr="00686998" w:rsidRDefault="00686998" w:rsidP="00686998">
      <w:pPr>
        <w:widowControl w:val="0"/>
        <w:suppressAutoHyphens/>
        <w:spacing w:line="312" w:lineRule="auto"/>
        <w:ind w:firstLine="709"/>
        <w:jc w:val="both"/>
      </w:pPr>
      <w:r w:rsidRPr="00686998">
        <w:t xml:space="preserve">В настоящее время существуют следующие проблемы организации качественного  теплоснабжения МО «Лопухинское сельское поселение»: </w:t>
      </w:r>
    </w:p>
    <w:p w:rsidR="00686998" w:rsidRPr="00686998" w:rsidRDefault="00686998" w:rsidP="00B22489">
      <w:pPr>
        <w:pStyle w:val="af2"/>
        <w:widowControl w:val="0"/>
        <w:numPr>
          <w:ilvl w:val="0"/>
          <w:numId w:val="34"/>
        </w:numPr>
        <w:suppressAutoHyphens/>
        <w:spacing w:line="312" w:lineRule="auto"/>
        <w:ind w:left="0" w:firstLine="709"/>
        <w:contextualSpacing w:val="0"/>
        <w:jc w:val="both"/>
        <w:rPr>
          <w:rFonts w:eastAsia="SimSun"/>
        </w:rPr>
      </w:pPr>
      <w:r w:rsidRPr="00686998">
        <w:rPr>
          <w:rFonts w:eastAsia="SimSun"/>
        </w:rPr>
        <w:t>часть тепловых сетей МО «Лопухинское сельское поселение» нуждаются в реконструкции и замене, в связи с длительным сроком их эксплуатации;</w:t>
      </w:r>
    </w:p>
    <w:p w:rsidR="00686998" w:rsidRPr="00686998" w:rsidRDefault="00686998" w:rsidP="00B22489">
      <w:pPr>
        <w:pStyle w:val="af2"/>
        <w:widowControl w:val="0"/>
        <w:numPr>
          <w:ilvl w:val="0"/>
          <w:numId w:val="34"/>
        </w:numPr>
        <w:suppressAutoHyphens/>
        <w:spacing w:line="312" w:lineRule="auto"/>
        <w:ind w:left="0" w:firstLine="709"/>
        <w:contextualSpacing w:val="0"/>
        <w:jc w:val="both"/>
        <w:rPr>
          <w:rFonts w:eastAsia="SimSun"/>
        </w:rPr>
      </w:pPr>
      <w:r w:rsidRPr="00686998">
        <w:rPr>
          <w:rFonts w:eastAsia="SimSun"/>
        </w:rPr>
        <w:t>разбалансировка тепловых сетей. Требуется наладка и балансировка тепловых сетей с установкой шайб;</w:t>
      </w:r>
    </w:p>
    <w:p w:rsidR="00686998" w:rsidRPr="00686998" w:rsidRDefault="00686998" w:rsidP="00B22489">
      <w:pPr>
        <w:pStyle w:val="af2"/>
        <w:widowControl w:val="0"/>
        <w:numPr>
          <w:ilvl w:val="0"/>
          <w:numId w:val="34"/>
        </w:numPr>
        <w:suppressAutoHyphens/>
        <w:spacing w:line="312" w:lineRule="auto"/>
        <w:ind w:left="0" w:firstLine="709"/>
        <w:contextualSpacing w:val="0"/>
        <w:jc w:val="both"/>
        <w:rPr>
          <w:rFonts w:eastAsia="SimSun"/>
        </w:rPr>
      </w:pPr>
      <w:r w:rsidRPr="00686998">
        <w:rPr>
          <w:rFonts w:eastAsia="SimSun"/>
        </w:rPr>
        <w:t>отсутствие приборов учета тепловой энергии в многоквартирных домах МКД;</w:t>
      </w:r>
    </w:p>
    <w:p w:rsidR="00686998" w:rsidRPr="00686998" w:rsidRDefault="00686998" w:rsidP="00B22489">
      <w:pPr>
        <w:pStyle w:val="af2"/>
        <w:widowControl w:val="0"/>
        <w:numPr>
          <w:ilvl w:val="0"/>
          <w:numId w:val="34"/>
        </w:numPr>
        <w:suppressAutoHyphens/>
        <w:spacing w:line="312" w:lineRule="auto"/>
        <w:ind w:left="0" w:firstLine="709"/>
        <w:contextualSpacing w:val="0"/>
        <w:jc w:val="both"/>
        <w:rPr>
          <w:rFonts w:eastAsia="SimSun"/>
        </w:rPr>
      </w:pPr>
      <w:r w:rsidRPr="00686998">
        <w:rPr>
          <w:rFonts w:eastAsia="SimSun"/>
        </w:rPr>
        <w:t>отсутствие приборов учета отпущенной тепловой энергии на котельных.</w:t>
      </w:r>
    </w:p>
    <w:p w:rsidR="00686998" w:rsidRPr="00686998" w:rsidRDefault="00686998" w:rsidP="00B22489">
      <w:pPr>
        <w:pStyle w:val="af2"/>
        <w:widowControl w:val="0"/>
        <w:numPr>
          <w:ilvl w:val="0"/>
          <w:numId w:val="34"/>
        </w:numPr>
        <w:suppressAutoHyphens/>
        <w:spacing w:line="312" w:lineRule="auto"/>
        <w:ind w:left="0" w:firstLine="709"/>
        <w:contextualSpacing w:val="0"/>
        <w:jc w:val="both"/>
        <w:rPr>
          <w:rFonts w:eastAsia="SimSun"/>
        </w:rPr>
      </w:pPr>
      <w:r w:rsidRPr="00686998">
        <w:rPr>
          <w:rFonts w:eastAsia="SimSun"/>
        </w:rPr>
        <w:t xml:space="preserve">необходима установка обратного трубопровода ГВС в технологической зоне №1 д. Лопухинка </w:t>
      </w:r>
    </w:p>
    <w:p w:rsidR="00686998" w:rsidRPr="00686998" w:rsidRDefault="00686998" w:rsidP="00686998"/>
    <w:p w:rsidR="00782E98" w:rsidRPr="00686998" w:rsidRDefault="00782E98" w:rsidP="00782E98">
      <w:pPr>
        <w:sectPr w:rsidR="00782E98" w:rsidRPr="00686998" w:rsidSect="00F236E8">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26"/>
        <w:numPr>
          <w:ilvl w:val="1"/>
          <w:numId w:val="7"/>
        </w:numPr>
        <w:rPr>
          <w:rFonts w:cs="Times New Roman"/>
        </w:rPr>
      </w:pPr>
      <w:bookmarkStart w:id="71" w:name="_Toc465858867"/>
      <w:bookmarkStart w:id="72" w:name="_Toc494792705"/>
      <w:r w:rsidRPr="00686998">
        <w:rPr>
          <w:rFonts w:cs="Times New Roman"/>
        </w:rPr>
        <w:lastRenderedPageBreak/>
        <w:t>Система водоснабжения</w:t>
      </w:r>
      <w:bookmarkEnd w:id="71"/>
      <w:bookmarkEnd w:id="72"/>
    </w:p>
    <w:p w:rsidR="00686998" w:rsidRPr="00686998" w:rsidRDefault="00686998" w:rsidP="00686998">
      <w:pPr>
        <w:pStyle w:val="af7"/>
        <w:outlineLvl w:val="2"/>
        <w:rPr>
          <w:b/>
          <w:bCs/>
          <w:sz w:val="24"/>
          <w:szCs w:val="24"/>
        </w:rPr>
      </w:pPr>
      <w:bookmarkStart w:id="73" w:name="_Toc419289137"/>
      <w:bookmarkStart w:id="74" w:name="_Toc428814279"/>
      <w:bookmarkStart w:id="75" w:name="_Toc428825106"/>
      <w:bookmarkStart w:id="76" w:name="_Toc494792706"/>
      <w:r w:rsidRPr="00686998">
        <w:rPr>
          <w:b/>
          <w:bCs/>
          <w:sz w:val="24"/>
          <w:szCs w:val="24"/>
        </w:rPr>
        <w:t>Характеристика системы и институциональная структура</w:t>
      </w:r>
      <w:bookmarkEnd w:id="73"/>
      <w:bookmarkEnd w:id="74"/>
      <w:bookmarkEnd w:id="75"/>
      <w:bookmarkEnd w:id="76"/>
    </w:p>
    <w:p w:rsidR="00686998" w:rsidRPr="00686998" w:rsidRDefault="00686998" w:rsidP="00686998">
      <w:pPr>
        <w:pStyle w:val="Default"/>
        <w:jc w:val="both"/>
        <w:rPr>
          <w:b/>
          <w:bCs/>
        </w:rPr>
      </w:pPr>
    </w:p>
    <w:p w:rsidR="00686998" w:rsidRPr="00686998" w:rsidRDefault="00686998" w:rsidP="00B22489">
      <w:pPr>
        <w:pStyle w:val="af2"/>
        <w:numPr>
          <w:ilvl w:val="0"/>
          <w:numId w:val="26"/>
        </w:numPr>
        <w:spacing w:after="200" w:line="276" w:lineRule="auto"/>
      </w:pPr>
      <w:r w:rsidRPr="00686998">
        <w:t xml:space="preserve">Протяженность водопроводных сетей – 7,8 км </w:t>
      </w:r>
    </w:p>
    <w:p w:rsidR="00686998" w:rsidRPr="00686998" w:rsidRDefault="00686998" w:rsidP="00B22489">
      <w:pPr>
        <w:pStyle w:val="af2"/>
        <w:numPr>
          <w:ilvl w:val="0"/>
          <w:numId w:val="26"/>
        </w:numPr>
        <w:spacing w:after="200" w:line="276" w:lineRule="auto"/>
      </w:pPr>
      <w:r w:rsidRPr="00686998">
        <w:t xml:space="preserve">Водопроводные насосные станции –4 шт. </w:t>
      </w:r>
    </w:p>
    <w:p w:rsidR="00686998" w:rsidRPr="00686998" w:rsidRDefault="00686998" w:rsidP="00B22489">
      <w:pPr>
        <w:pStyle w:val="af2"/>
        <w:numPr>
          <w:ilvl w:val="0"/>
          <w:numId w:val="26"/>
        </w:numPr>
        <w:spacing w:after="200" w:line="276" w:lineRule="auto"/>
      </w:pPr>
      <w:r w:rsidRPr="00686998">
        <w:t>Водопроводные очистные сооружения –5 шт.</w:t>
      </w:r>
    </w:p>
    <w:p w:rsidR="00686998" w:rsidRPr="00686998" w:rsidRDefault="00686998" w:rsidP="00B22489">
      <w:pPr>
        <w:pStyle w:val="af2"/>
        <w:numPr>
          <w:ilvl w:val="0"/>
          <w:numId w:val="26"/>
        </w:numPr>
        <w:spacing w:after="200" w:line="276" w:lineRule="auto"/>
      </w:pPr>
      <w:r w:rsidRPr="00686998">
        <w:t xml:space="preserve"> Установленная проектная мощность водозаборных сооружений– 4800  м3/сут. </w:t>
      </w:r>
    </w:p>
    <w:p w:rsidR="00686998" w:rsidRPr="00686998" w:rsidRDefault="00686998" w:rsidP="00B22489">
      <w:pPr>
        <w:pStyle w:val="af2"/>
        <w:numPr>
          <w:ilvl w:val="0"/>
          <w:numId w:val="26"/>
        </w:numPr>
        <w:spacing w:after="200" w:line="276" w:lineRule="auto"/>
      </w:pPr>
      <w:r w:rsidRPr="00686998">
        <w:t xml:space="preserve">Фактическая мощность водозаборных сооружений  – 262,46  м3/сут. </w:t>
      </w:r>
    </w:p>
    <w:p w:rsidR="00686998" w:rsidRPr="00686998" w:rsidRDefault="00686998" w:rsidP="00B22489">
      <w:pPr>
        <w:pStyle w:val="af2"/>
        <w:numPr>
          <w:ilvl w:val="0"/>
          <w:numId w:val="26"/>
        </w:numPr>
        <w:spacing w:after="200" w:line="276" w:lineRule="auto"/>
      </w:pPr>
      <w:r w:rsidRPr="00686998">
        <w:t xml:space="preserve">Износ водопроводных сетей –64% </w:t>
      </w:r>
    </w:p>
    <w:p w:rsidR="00686998" w:rsidRPr="00686998" w:rsidRDefault="00686998" w:rsidP="00686998">
      <w:pPr>
        <w:pStyle w:val="affa"/>
        <w:rPr>
          <w:b/>
          <w:bCs/>
        </w:rPr>
      </w:pPr>
      <w:r w:rsidRPr="00686998">
        <w:t>Объем поданной воды –52,8  тыс. м3</w:t>
      </w:r>
    </w:p>
    <w:p w:rsidR="00686998" w:rsidRPr="00686998" w:rsidRDefault="00686998" w:rsidP="00686998">
      <w:pPr>
        <w:pStyle w:val="affffffffff1"/>
      </w:pPr>
    </w:p>
    <w:p w:rsidR="00686998" w:rsidRPr="00686998" w:rsidRDefault="00686998" w:rsidP="00686998">
      <w:pPr>
        <w:pStyle w:val="affffffffff1"/>
        <w:rPr>
          <w:color w:val="000000"/>
        </w:rPr>
      </w:pPr>
      <w:r w:rsidRPr="00686998">
        <w:t xml:space="preserve">На сегодняшний день на территории МО «Лопухинское сельское поселение» существует десять эксплуатационных зон холодного  водоснабжения, охватывающие 8 населённых пунктов, указанных в таблице ниже. Деревня Лопухинка  </w:t>
      </w:r>
      <w:r w:rsidRPr="00686998">
        <w:rPr>
          <w:color w:val="000000"/>
        </w:rPr>
        <w:t xml:space="preserve">делится на  три технологические зоны водоснабжения (в связи с различной системой водоснабжения) -  д. Лопухинка,  Детский дом и  Военный городок № 9033. </w:t>
      </w:r>
      <w:r w:rsidRPr="00686998">
        <w:t xml:space="preserve"> Во всех населенных пунктах, кроме Военного городка № 9033 ресурсоснабжающей организацией является </w:t>
      </w:r>
      <w:r w:rsidRPr="00686998">
        <w:rPr>
          <w:color w:val="000000"/>
        </w:rPr>
        <w:t xml:space="preserve">ООО «ИЭК». </w:t>
      </w:r>
    </w:p>
    <w:p w:rsidR="00686998" w:rsidRPr="00686998" w:rsidRDefault="00686998" w:rsidP="00686998">
      <w:pPr>
        <w:pStyle w:val="affffffffff1"/>
        <w:rPr>
          <w:color w:val="000000"/>
        </w:rPr>
      </w:pPr>
      <w:r w:rsidRPr="00686998">
        <w:rPr>
          <w:color w:val="000000"/>
        </w:rPr>
        <w:t>В технологической зоне Военный городок № 9033 все оборудование эксплуатирует администрация МО «Лопухинское сельское поселение»</w:t>
      </w:r>
    </w:p>
    <w:p w:rsidR="00686998" w:rsidRPr="00686998" w:rsidRDefault="00686998" w:rsidP="00686998">
      <w:pPr>
        <w:pStyle w:val="affffffffff1"/>
      </w:pPr>
      <w:r w:rsidRPr="00686998">
        <w:rPr>
          <w:color w:val="000000"/>
        </w:rPr>
        <w:t>На территории сельского поселения существует три эксплуатационные зоны горячего водоснабжения, они перечислены в табл.3. Система горячего водоснабжения осуществляется путем отбора теплоносителя из открытой системы теплоснабжения.</w:t>
      </w:r>
    </w:p>
    <w:p w:rsidR="00686998" w:rsidRPr="00686998" w:rsidRDefault="00686998" w:rsidP="00686998">
      <w:pPr>
        <w:autoSpaceDE w:val="0"/>
        <w:autoSpaceDN w:val="0"/>
        <w:adjustRightInd w:val="0"/>
        <w:rPr>
          <w:color w:val="000000"/>
          <w:highlight w:val="yellow"/>
        </w:rPr>
      </w:pPr>
    </w:p>
    <w:p w:rsidR="00686998" w:rsidRPr="00686998" w:rsidRDefault="00686998" w:rsidP="00686998">
      <w:pPr>
        <w:autoSpaceDE w:val="0"/>
        <w:autoSpaceDN w:val="0"/>
        <w:adjustRightInd w:val="0"/>
        <w:rPr>
          <w:b/>
          <w:sz w:val="20"/>
        </w:rPr>
      </w:pPr>
      <w:r w:rsidRPr="00686998">
        <w:rPr>
          <w:b/>
          <w:sz w:val="20"/>
        </w:rPr>
        <w:t xml:space="preserve">Таблица </w:t>
      </w:r>
      <w:r w:rsidR="009764CB" w:rsidRPr="00686998">
        <w:rPr>
          <w:b/>
          <w:sz w:val="20"/>
        </w:rPr>
        <w:fldChar w:fldCharType="begin"/>
      </w:r>
      <w:r w:rsidRPr="00686998">
        <w:rPr>
          <w:b/>
          <w:sz w:val="20"/>
        </w:rPr>
        <w:instrText xml:space="preserve"> SEQ Таблица \* ARABIC </w:instrText>
      </w:r>
      <w:r w:rsidR="009764CB" w:rsidRPr="00686998">
        <w:rPr>
          <w:b/>
          <w:sz w:val="20"/>
        </w:rPr>
        <w:fldChar w:fldCharType="separate"/>
      </w:r>
      <w:r w:rsidRPr="00686998">
        <w:rPr>
          <w:b/>
          <w:noProof/>
          <w:sz w:val="20"/>
        </w:rPr>
        <w:t>3</w:t>
      </w:r>
      <w:r w:rsidR="009764CB" w:rsidRPr="00686998">
        <w:rPr>
          <w:b/>
          <w:sz w:val="20"/>
        </w:rPr>
        <w:fldChar w:fldCharType="end"/>
      </w:r>
      <w:r w:rsidRPr="00686998">
        <w:rPr>
          <w:b/>
          <w:sz w:val="20"/>
        </w:rPr>
        <w:t xml:space="preserve"> Наличие централизованного водоснабжения в  МО «Лопухинское сельское поселение» </w:t>
      </w:r>
    </w:p>
    <w:tbl>
      <w:tblPr>
        <w:tblW w:w="5000" w:type="pct"/>
        <w:tblLook w:val="04A0" w:firstRow="1" w:lastRow="0" w:firstColumn="1" w:lastColumn="0" w:noHBand="0" w:noVBand="1"/>
      </w:tblPr>
      <w:tblGrid>
        <w:gridCol w:w="1016"/>
        <w:gridCol w:w="2266"/>
        <w:gridCol w:w="2266"/>
        <w:gridCol w:w="2416"/>
        <w:gridCol w:w="2458"/>
      </w:tblGrid>
      <w:tr w:rsidR="00686998" w:rsidRPr="00686998" w:rsidTr="00C05E05">
        <w:trPr>
          <w:trHeight w:val="855"/>
          <w:tblHeader/>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rPr>
                <w:b/>
              </w:rPr>
            </w:pPr>
            <w:r w:rsidRPr="00686998">
              <w:rPr>
                <w:b/>
              </w:rPr>
              <w:t>№ п/п</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rPr>
                <w:b/>
              </w:rPr>
            </w:pPr>
            <w:r w:rsidRPr="00686998">
              <w:rPr>
                <w:b/>
              </w:rPr>
              <w:t>Наименование населенного пункта</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rPr>
                <w:b/>
              </w:rPr>
            </w:pPr>
            <w:r w:rsidRPr="00686998">
              <w:rPr>
                <w:b/>
              </w:rPr>
              <w:t>Наименование технологической зоны</w:t>
            </w:r>
          </w:p>
        </w:tc>
        <w:tc>
          <w:tcPr>
            <w:tcW w:w="115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rPr>
                <w:b/>
              </w:rPr>
            </w:pPr>
            <w:r w:rsidRPr="00686998">
              <w:rPr>
                <w:b/>
              </w:rPr>
              <w:t>Наличие централизованного ХВС</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rPr>
                <w:b/>
              </w:rPr>
            </w:pPr>
            <w:r w:rsidRPr="00686998">
              <w:rPr>
                <w:b/>
              </w:rPr>
              <w:t>Наличие централизованного ГВС</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д.Верхние Рудицы</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д.Верхние Рудицы</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2</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д.Воронино</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д.Воронино</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3</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д.Глобицы</w:t>
            </w:r>
          </w:p>
        </w:tc>
        <w:tc>
          <w:tcPr>
            <w:tcW w:w="1087" w:type="pct"/>
            <w:tcBorders>
              <w:top w:val="nil"/>
              <w:left w:val="nil"/>
              <w:bottom w:val="nil"/>
              <w:right w:val="nil"/>
            </w:tcBorders>
            <w:shd w:val="clear" w:color="auto" w:fill="auto"/>
            <w:noWrap/>
            <w:vAlign w:val="bottom"/>
            <w:hideMark/>
          </w:tcPr>
          <w:p w:rsidR="00686998" w:rsidRPr="00686998" w:rsidRDefault="00686998" w:rsidP="00C05E05">
            <w:pPr>
              <w:pStyle w:val="af0"/>
            </w:pPr>
            <w:r w:rsidRPr="00686998">
              <w:t>д.Глобицы</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4</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д.Горки</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д.Горки</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5</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д.Заостровье</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д.Заостровье</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6</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д.Извара</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д.Извара</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7</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pStyle w:val="af0"/>
            </w:pPr>
            <w:r w:rsidRPr="00686998">
              <w:t>д.Лопухинка</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д.Лопухинка</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8</w:t>
            </w:r>
          </w:p>
        </w:tc>
        <w:tc>
          <w:tcPr>
            <w:tcW w:w="108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pStyle w:val="af0"/>
            </w:pP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Детский дом</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63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9</w:t>
            </w:r>
          </w:p>
        </w:tc>
        <w:tc>
          <w:tcPr>
            <w:tcW w:w="108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pStyle w:val="af0"/>
            </w:pP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Военный городок № 9033</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д.Муховицы</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д.Муховицы</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11</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д.Никольское</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д.Никольское</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12</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д.Новая Буря</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д.Новая Буря</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55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13</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д.Савольщина</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д.Савольщина</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14</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д.Старые Медуши</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д.Старые Медуши</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lastRenderedPageBreak/>
              <w:t>15</w:t>
            </w:r>
          </w:p>
        </w:tc>
        <w:tc>
          <w:tcPr>
            <w:tcW w:w="10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д.Флоревицы</w:t>
            </w:r>
          </w:p>
        </w:tc>
        <w:tc>
          <w:tcPr>
            <w:tcW w:w="10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д.Флоревицы</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xml:space="preserve"> -</w:t>
            </w:r>
          </w:p>
        </w:tc>
      </w:tr>
    </w:tbl>
    <w:p w:rsidR="00686998" w:rsidRPr="00686998" w:rsidRDefault="00686998" w:rsidP="00686998">
      <w:pPr>
        <w:pStyle w:val="affffffffff1"/>
      </w:pPr>
      <w:r w:rsidRPr="00686998">
        <w:t xml:space="preserve">В пределах каждой существующей технологической зоны осуществляется водозабор из подземных источников.  </w:t>
      </w:r>
    </w:p>
    <w:p w:rsidR="00686998" w:rsidRPr="00686998" w:rsidRDefault="00686998" w:rsidP="00686998">
      <w:pPr>
        <w:pStyle w:val="affffffffff1"/>
      </w:pPr>
      <w:r w:rsidRPr="00686998">
        <w:t>На территории д. Лопухинка имеется три технологические зоны: д. Лопухинка (потребителями являются население, мелкие предприятия, магазины), Детский дом (потребителями являются дети, проживающие там постоянно и сотрудники учреждения) и Военный городок №9033 (потребителями является население, 93 человека). Всего по муниципальному образованию холодной водой обеспечено 8 населенных пунктов – 10 технологических зон, описанных выше.</w:t>
      </w:r>
    </w:p>
    <w:p w:rsidR="00686998" w:rsidRPr="00686998" w:rsidRDefault="00686998" w:rsidP="00686998">
      <w:pPr>
        <w:pStyle w:val="affffffffff1"/>
      </w:pPr>
      <w:r w:rsidRPr="00686998">
        <w:t>Отсутствие централизованного водоснабжения в остальных населенных пунктах  можно объяснить тем, что численность населения там низкая.</w:t>
      </w:r>
    </w:p>
    <w:p w:rsidR="00686998" w:rsidRPr="00686998" w:rsidRDefault="00686998" w:rsidP="00686998">
      <w:pPr>
        <w:pStyle w:val="affffffffff1"/>
        <w:rPr>
          <w:b/>
          <w:i/>
        </w:rPr>
      </w:pPr>
      <w:r w:rsidRPr="00686998">
        <w:rPr>
          <w:b/>
          <w:i/>
        </w:rPr>
        <w:t>Холодное водоснабжение</w:t>
      </w:r>
    </w:p>
    <w:p w:rsidR="00686998" w:rsidRPr="00686998" w:rsidRDefault="00686998" w:rsidP="00686998">
      <w:pPr>
        <w:pStyle w:val="affffffffff1"/>
      </w:pPr>
      <w:r w:rsidRPr="00686998">
        <w:t>Как видно из таблицы 3, в МО «Лопухинское сельское поселение» системой централизованного холодного водоснабжения обеспечено 8 населенных пунктов (д. Лопухинка делится на три  технологические зоны)</w:t>
      </w:r>
    </w:p>
    <w:p w:rsidR="00686998" w:rsidRPr="00686998" w:rsidRDefault="00686998" w:rsidP="00686998">
      <w:pPr>
        <w:pStyle w:val="affffffffff1"/>
      </w:pPr>
      <w:r w:rsidRPr="00686998">
        <w:t>Общая численность населения, проживающего на территориях, охваченных системой централизованного холодного водоснабжения, составляет в 2015г. 2750 чел (исходя из данных, предоставленных ООО «ИЭК»), что составляет 88 % от суммарной численности населения муниципального образования.</w:t>
      </w:r>
    </w:p>
    <w:p w:rsidR="00686998" w:rsidRPr="00686998" w:rsidRDefault="00686998" w:rsidP="00686998">
      <w:pPr>
        <w:pStyle w:val="18"/>
        <w:jc w:val="center"/>
      </w:pPr>
      <w:r w:rsidRPr="00686998">
        <w:rPr>
          <w:noProof/>
          <w:lang w:eastAsia="ru-RU"/>
        </w:rPr>
        <w:drawing>
          <wp:inline distT="0" distB="0" distL="0" distR="0">
            <wp:extent cx="4801306" cy="2799644"/>
            <wp:effectExtent l="19050" t="0" r="18344" b="706"/>
            <wp:docPr id="15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86998" w:rsidRPr="00686998" w:rsidRDefault="00686998" w:rsidP="00686998">
      <w:pPr>
        <w:pStyle w:val="af4"/>
        <w:jc w:val="center"/>
      </w:pPr>
      <w:r w:rsidRPr="00686998">
        <w:t xml:space="preserve">Рисунок </w:t>
      </w:r>
      <w:r w:rsidR="003E1CA6">
        <w:fldChar w:fldCharType="begin"/>
      </w:r>
      <w:r w:rsidR="003E1CA6">
        <w:instrText xml:space="preserve"> SEQ Рисунок \* ARABIC </w:instrText>
      </w:r>
      <w:r w:rsidR="003E1CA6">
        <w:fldChar w:fldCharType="separate"/>
      </w:r>
      <w:r w:rsidRPr="00686998">
        <w:rPr>
          <w:noProof/>
        </w:rPr>
        <w:t>1</w:t>
      </w:r>
      <w:r w:rsidR="003E1CA6">
        <w:rPr>
          <w:noProof/>
        </w:rPr>
        <w:fldChar w:fldCharType="end"/>
      </w:r>
      <w:r w:rsidRPr="00686998">
        <w:t xml:space="preserve"> Обеспеченность населения МО «Лопухинское сельское поселение» централизованным холодным водоснабжением в 2015г.</w:t>
      </w:r>
    </w:p>
    <w:p w:rsidR="00686998" w:rsidRPr="00686998" w:rsidRDefault="00686998" w:rsidP="00686998">
      <w:pPr>
        <w:pStyle w:val="18"/>
        <w:rPr>
          <w:b/>
          <w:i/>
        </w:rPr>
      </w:pPr>
      <w:r w:rsidRPr="00686998">
        <w:rPr>
          <w:b/>
          <w:i/>
        </w:rPr>
        <w:t>Горячее водоснабжение</w:t>
      </w:r>
    </w:p>
    <w:p w:rsidR="00686998" w:rsidRPr="00686998" w:rsidRDefault="00686998" w:rsidP="00686998">
      <w:pPr>
        <w:pStyle w:val="affffffffff1"/>
      </w:pPr>
      <w:r w:rsidRPr="00686998">
        <w:t>Централизованная система горячего водоснабжения существует в двух населенных пунктах: д. Лопухинка (2 технологические зоны – д. Лопухинка и Детский дом) и д. Глобицы. Суммарная численность населения территорий, охваченных системами централизованного горячего водоснабжения, составляет 2308  чел, что составляет 74 % от общей численности муниципального образования в 2015 г. (см. рис. 4).</w:t>
      </w:r>
    </w:p>
    <w:p w:rsidR="00686998" w:rsidRPr="00686998" w:rsidRDefault="00686998" w:rsidP="00686998">
      <w:pPr>
        <w:pStyle w:val="affffffffff1"/>
        <w:rPr>
          <w:noProof/>
          <w:highlight w:val="yellow"/>
        </w:rPr>
      </w:pPr>
    </w:p>
    <w:p w:rsidR="00686998" w:rsidRPr="00686998" w:rsidRDefault="00686998" w:rsidP="00686998">
      <w:pPr>
        <w:pStyle w:val="2a"/>
        <w:keepNext/>
        <w:jc w:val="center"/>
        <w:rPr>
          <w:rFonts w:ascii="Times New Roman" w:hAnsi="Times New Roman" w:cs="Times New Roman"/>
        </w:rPr>
      </w:pPr>
      <w:r w:rsidRPr="00686998">
        <w:rPr>
          <w:rFonts w:ascii="Times New Roman" w:hAnsi="Times New Roman" w:cs="Times New Roman"/>
          <w:noProof/>
          <w:lang w:eastAsia="ru-RU"/>
        </w:rPr>
        <w:lastRenderedPageBreak/>
        <w:drawing>
          <wp:inline distT="0" distB="0" distL="0" distR="0">
            <wp:extent cx="4948061" cy="2686755"/>
            <wp:effectExtent l="19050" t="0" r="23989" b="0"/>
            <wp:docPr id="15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86998" w:rsidRPr="00686998" w:rsidRDefault="00686998" w:rsidP="00686998">
      <w:pPr>
        <w:pStyle w:val="af4"/>
        <w:jc w:val="center"/>
      </w:pPr>
      <w:r w:rsidRPr="00686998">
        <w:t xml:space="preserve">Рисунок </w:t>
      </w:r>
      <w:r w:rsidR="003E1CA6">
        <w:fldChar w:fldCharType="begin"/>
      </w:r>
      <w:r w:rsidR="003E1CA6">
        <w:instrText xml:space="preserve"> SEQ Рисунок \* ARABIC </w:instrText>
      </w:r>
      <w:r w:rsidR="003E1CA6">
        <w:fldChar w:fldCharType="separate"/>
      </w:r>
      <w:r w:rsidRPr="00686998">
        <w:rPr>
          <w:noProof/>
        </w:rPr>
        <w:t>2</w:t>
      </w:r>
      <w:r w:rsidR="003E1CA6">
        <w:rPr>
          <w:noProof/>
        </w:rPr>
        <w:fldChar w:fldCharType="end"/>
      </w:r>
      <w:r w:rsidRPr="00686998">
        <w:t xml:space="preserve"> Обеспеченность населения МО «Лопухинского сельского поселение» централизованным горячим водоснабжением в 2015г.</w:t>
      </w:r>
    </w:p>
    <w:p w:rsidR="00686998" w:rsidRPr="00686998" w:rsidRDefault="00686998" w:rsidP="00686998">
      <w:pPr>
        <w:pStyle w:val="affffffffff1"/>
      </w:pPr>
    </w:p>
    <w:p w:rsidR="00686998" w:rsidRPr="00686998" w:rsidRDefault="00686998" w:rsidP="00686998">
      <w:pPr>
        <w:pStyle w:val="affffffffff1"/>
      </w:pPr>
      <w:r w:rsidRPr="00686998">
        <w:t>На сегодняшний день в Лопухинском сельском поселении не охвачены централизованными системами водоснабжения 5 населенных пунктов, представленных в таблице  4.</w:t>
      </w:r>
    </w:p>
    <w:p w:rsidR="00686998" w:rsidRPr="00686998" w:rsidRDefault="00686998" w:rsidP="00686998">
      <w:pPr>
        <w:pStyle w:val="affffffffff1"/>
      </w:pPr>
      <w:r w:rsidRPr="00686998">
        <w:t>Общая численность населения в данных населённых пунктах на 2015 год составила 74 человека, что составляет примерно 2 % от общей численности по Лопухинскому сельскому поселению.</w:t>
      </w:r>
    </w:p>
    <w:p w:rsidR="00686998" w:rsidRPr="00686998" w:rsidRDefault="00686998" w:rsidP="00686998">
      <w:pPr>
        <w:pStyle w:val="affffffffff1"/>
        <w:rPr>
          <w:b/>
          <w:bCs/>
          <w:sz w:val="28"/>
          <w:szCs w:val="28"/>
        </w:rPr>
      </w:pPr>
    </w:p>
    <w:p w:rsidR="00686998" w:rsidRPr="00686998" w:rsidRDefault="00686998" w:rsidP="00686998">
      <w:pPr>
        <w:pStyle w:val="affffffffff1"/>
        <w:rPr>
          <w:b/>
          <w:bCs/>
          <w:sz w:val="28"/>
          <w:szCs w:val="28"/>
        </w:rPr>
      </w:pPr>
    </w:p>
    <w:p w:rsidR="00686998" w:rsidRPr="00686998" w:rsidRDefault="00686998" w:rsidP="00686998">
      <w:pPr>
        <w:pStyle w:val="affffffffff1"/>
      </w:pPr>
      <w:r w:rsidRPr="00686998">
        <w:t>Основными водопотребителями на территории Лопухинского сельского поселения являются жилая и общественная застройка, коммунальные объекты, сельскохозяйственные предприятия.</w:t>
      </w:r>
    </w:p>
    <w:p w:rsidR="00686998" w:rsidRPr="00686998" w:rsidRDefault="00686998" w:rsidP="00686998">
      <w:pPr>
        <w:pStyle w:val="affffffffff1"/>
        <w:rPr>
          <w:highlight w:val="green"/>
        </w:rPr>
      </w:pPr>
    </w:p>
    <w:p w:rsidR="00686998" w:rsidRPr="00686998" w:rsidRDefault="00686998" w:rsidP="00686998">
      <w:pPr>
        <w:pStyle w:val="affffffffff1"/>
      </w:pPr>
      <w:r w:rsidRPr="00686998">
        <w:t>Сельскохозяйственные предприятия и промышленные объекты, на территории поселения, обеспечиваются водой из систем централизованного хозяйственно-питьевого водопровода или имеют собственные источники водоснабжения (колодцы, скважины, водонапорные башни) располагаемые на своей территории.</w:t>
      </w:r>
    </w:p>
    <w:p w:rsidR="00686998" w:rsidRPr="00686998" w:rsidRDefault="00686998" w:rsidP="00686998">
      <w:pPr>
        <w:pStyle w:val="af7"/>
        <w:ind w:firstLine="0"/>
        <w:outlineLvl w:val="2"/>
        <w:rPr>
          <w:sz w:val="24"/>
          <w:szCs w:val="24"/>
        </w:rPr>
      </w:pPr>
      <w:bookmarkStart w:id="77" w:name="_Toc428279581"/>
      <w:bookmarkStart w:id="78" w:name="_Toc428814280"/>
      <w:bookmarkStart w:id="79" w:name="_Toc428825107"/>
      <w:bookmarkStart w:id="80" w:name="_Toc494792707"/>
      <w:r w:rsidRPr="00686998">
        <w:rPr>
          <w:b/>
          <w:bCs/>
          <w:sz w:val="24"/>
          <w:szCs w:val="24"/>
        </w:rPr>
        <w:t>Состояния источников водоснабжения и водозаборных сооружений</w:t>
      </w:r>
      <w:bookmarkEnd w:id="77"/>
      <w:bookmarkEnd w:id="78"/>
      <w:bookmarkEnd w:id="79"/>
      <w:bookmarkEnd w:id="80"/>
    </w:p>
    <w:p w:rsidR="00686998" w:rsidRPr="00686998" w:rsidRDefault="00686998" w:rsidP="00686998">
      <w:pPr>
        <w:ind w:firstLine="708"/>
        <w:jc w:val="both"/>
        <w:rPr>
          <w:b/>
          <w:i/>
        </w:rPr>
      </w:pPr>
    </w:p>
    <w:p w:rsidR="00686998" w:rsidRPr="00686998" w:rsidRDefault="00686998" w:rsidP="00686998">
      <w:pPr>
        <w:spacing w:before="240"/>
        <w:ind w:firstLine="709"/>
        <w:rPr>
          <w:b/>
        </w:rPr>
      </w:pPr>
      <w:r w:rsidRPr="00686998">
        <w:rPr>
          <w:b/>
        </w:rPr>
        <w:t>Технологическая зона д. Лопухинка</w:t>
      </w:r>
    </w:p>
    <w:p w:rsidR="00686998" w:rsidRPr="00686998" w:rsidRDefault="00686998" w:rsidP="00686998">
      <w:pPr>
        <w:pStyle w:val="affffffffff1"/>
      </w:pPr>
      <w:r w:rsidRPr="00686998">
        <w:t>Водоснабжение производится из каптажного колодца. Из каптажа вода насосами подается в водонапорную башню, которая на момент 2015 года находится в аварийном состоянии. Подробное описание существующих источников водоснабжения описано ниже в таблице  6.</w:t>
      </w:r>
    </w:p>
    <w:p w:rsidR="00686998" w:rsidRPr="00686998" w:rsidRDefault="00686998" w:rsidP="00686998">
      <w:pPr>
        <w:autoSpaceDE w:val="0"/>
        <w:autoSpaceDN w:val="0"/>
        <w:adjustRightInd w:val="0"/>
        <w:spacing w:before="240" w:line="360" w:lineRule="auto"/>
        <w:ind w:firstLine="709"/>
        <w:jc w:val="both"/>
        <w:rPr>
          <w:b/>
          <w:bCs/>
        </w:rPr>
      </w:pPr>
      <w:r w:rsidRPr="00686998">
        <w:rPr>
          <w:b/>
          <w:iCs/>
        </w:rPr>
        <w:t>Технологическая зона ВС</w:t>
      </w:r>
      <w:r w:rsidRPr="00686998">
        <w:rPr>
          <w:b/>
          <w:bCs/>
        </w:rPr>
        <w:t xml:space="preserve">  д. Глобицы</w:t>
      </w:r>
    </w:p>
    <w:p w:rsidR="00686998" w:rsidRPr="00686998" w:rsidRDefault="00686998" w:rsidP="00686998">
      <w:pPr>
        <w:pStyle w:val="affffffffff1"/>
      </w:pPr>
      <w:r w:rsidRPr="00686998">
        <w:rPr>
          <w:iCs/>
        </w:rPr>
        <w:t xml:space="preserve">Технологическая зона ВС </w:t>
      </w:r>
      <w:r w:rsidRPr="00686998">
        <w:rPr>
          <w:bCs/>
        </w:rPr>
        <w:t>д. Глобицы</w:t>
      </w:r>
      <w:r w:rsidRPr="00686998">
        <w:t xml:space="preserve">  охватывает основную часть посёлка.  Источником водоснабжения являются 5 артезианских скважин. Вода со скважин поступает на ВНС, в накопительные металлические емкости, а затем насосами подается в водонапорную башню. Начало ввода оборудования в эксплуатацию – 1976 год.  Подробное описание существующих источников водоснабжения описано ниже в таблице  6.</w:t>
      </w:r>
    </w:p>
    <w:p w:rsidR="00686998" w:rsidRPr="00686998" w:rsidRDefault="00686998" w:rsidP="00686998">
      <w:pPr>
        <w:autoSpaceDE w:val="0"/>
        <w:autoSpaceDN w:val="0"/>
        <w:adjustRightInd w:val="0"/>
        <w:ind w:left="709"/>
        <w:jc w:val="both"/>
        <w:rPr>
          <w:b/>
        </w:rPr>
      </w:pPr>
      <w:r w:rsidRPr="00686998">
        <w:rPr>
          <w:b/>
        </w:rPr>
        <w:t>Технологическая зона ВС Детский дом</w:t>
      </w:r>
    </w:p>
    <w:p w:rsidR="00686998" w:rsidRPr="00686998" w:rsidRDefault="00686998" w:rsidP="00686998">
      <w:pPr>
        <w:pStyle w:val="affffffffff1"/>
      </w:pPr>
      <w:r w:rsidRPr="00686998">
        <w:lastRenderedPageBreak/>
        <w:t>Водоснабжение данной технологической зоны осуществляется из артезианской скважины глубиной 35 метров. Из арт. скважины вода насосом ЭЦВ-6-10-80 подается в водонапорную башню объемом 50 м3 . Год ввода оборудования – 1965. Все оборудование системы водоснабжения принадлежит ООО ИЭК». Подробное описание существующих источников водоснабжения описано ниже в таблице  6.</w:t>
      </w:r>
    </w:p>
    <w:p w:rsidR="00686998" w:rsidRPr="00686998" w:rsidRDefault="00686998" w:rsidP="00686998">
      <w:pPr>
        <w:autoSpaceDE w:val="0"/>
        <w:autoSpaceDN w:val="0"/>
        <w:adjustRightInd w:val="0"/>
        <w:ind w:firstLine="709"/>
        <w:jc w:val="both"/>
        <w:rPr>
          <w:b/>
        </w:rPr>
      </w:pPr>
      <w:r w:rsidRPr="00686998">
        <w:rPr>
          <w:b/>
        </w:rPr>
        <w:t>Технологическая зона ВС д. Воронино</w:t>
      </w:r>
    </w:p>
    <w:p w:rsidR="00686998" w:rsidRPr="00686998" w:rsidRDefault="00686998" w:rsidP="00686998">
      <w:pPr>
        <w:pStyle w:val="affffffffff1"/>
      </w:pPr>
      <w:r w:rsidRPr="00686998">
        <w:t>Водоснабжение данной технологической зоны осуществляется из артезианской скважины № 2323 глубиной 35 метров. Из арт. скважины вода насосом ЭЦВ-6-10-80 подается в водонапорную башню объемом 25 м</w:t>
      </w:r>
      <w:r w:rsidRPr="00686998">
        <w:rPr>
          <w:vertAlign w:val="superscript"/>
        </w:rPr>
        <w:t>3</w:t>
      </w:r>
      <w:r w:rsidRPr="00686998">
        <w:t xml:space="preserve"> . Водопроводные сети, пролегающие от водонапорной башни до потребителей, эксплуатируются только летом, в зимний период подача воды перекрывается. В зимний период население берет воду из водонапорной башни. Год ввода оборудования – 1962. Все оборудование системы водоснабжения принадлежит ООО «ИЭК». Подробное описание существующих источников водоснабжения описано ниже в таблице  6.</w:t>
      </w:r>
    </w:p>
    <w:p w:rsidR="00686998" w:rsidRPr="00686998" w:rsidRDefault="00686998" w:rsidP="00686998">
      <w:pPr>
        <w:autoSpaceDE w:val="0"/>
        <w:autoSpaceDN w:val="0"/>
        <w:adjustRightInd w:val="0"/>
        <w:ind w:firstLine="709"/>
        <w:jc w:val="both"/>
        <w:rPr>
          <w:b/>
        </w:rPr>
      </w:pPr>
      <w:r w:rsidRPr="00686998">
        <w:rPr>
          <w:b/>
        </w:rPr>
        <w:t>Технологическая зона ВС д. Рудицы</w:t>
      </w:r>
    </w:p>
    <w:p w:rsidR="00686998" w:rsidRPr="00686998" w:rsidRDefault="00686998" w:rsidP="00686998">
      <w:pPr>
        <w:pStyle w:val="affffffffff1"/>
      </w:pPr>
      <w:r w:rsidRPr="00686998">
        <w:t>Водоснабжение производится из каптажного колодца. Из каптажа вода двумя насосами подается в водонапорную башню объемом 25 м3, которая на момент 2015 года находится в аварийном состоянии. Ввод в эксплуатацию каптажа – 1971 год. Протяженность водопроводных сетей – 2 км. В данной технологической зоне имеется 4 водозаборных колонки. Подробное описание существующих источников водоснабжения описано ниже в таблице  6.</w:t>
      </w:r>
    </w:p>
    <w:p w:rsidR="00686998" w:rsidRPr="00686998" w:rsidRDefault="00686998" w:rsidP="00686998">
      <w:pPr>
        <w:autoSpaceDE w:val="0"/>
        <w:autoSpaceDN w:val="0"/>
        <w:adjustRightInd w:val="0"/>
        <w:ind w:firstLine="709"/>
        <w:jc w:val="both"/>
        <w:rPr>
          <w:b/>
        </w:rPr>
      </w:pPr>
      <w:r w:rsidRPr="00686998">
        <w:rPr>
          <w:b/>
        </w:rPr>
        <w:t>Технологическая зона ВС д. Медуши</w:t>
      </w:r>
    </w:p>
    <w:p w:rsidR="00686998" w:rsidRPr="00686998" w:rsidRDefault="00686998" w:rsidP="00686998">
      <w:pPr>
        <w:pStyle w:val="affffffffff1"/>
      </w:pPr>
      <w:r w:rsidRPr="00686998">
        <w:t>Водоснабжение данной технологической зоны осуществляется из артезианской скважины № 196 глубиной 65 метров. Из арт. скважины вода насосом ЭЦВ-6-10-80 подается в напорный бак объемом 7м</w:t>
      </w:r>
      <w:r w:rsidRPr="00686998">
        <w:rPr>
          <w:vertAlign w:val="superscript"/>
        </w:rPr>
        <w:t>3</w:t>
      </w:r>
      <w:r w:rsidRPr="00686998">
        <w:t xml:space="preserve">. </w:t>
      </w:r>
    </w:p>
    <w:p w:rsidR="00686998" w:rsidRPr="00686998" w:rsidRDefault="00686998" w:rsidP="00686998">
      <w:pPr>
        <w:pStyle w:val="affffffffff1"/>
      </w:pPr>
      <w:r w:rsidRPr="00686998">
        <w:t>Год ввода оборудования – 1955. Все оборудование системы водоснабжения принадлежит ООО «ИЭК». Подробное описание существующих источников водоснабжения описано ниже в таблице  6.</w:t>
      </w:r>
    </w:p>
    <w:p w:rsidR="00686998" w:rsidRPr="00686998" w:rsidRDefault="00686998" w:rsidP="00686998">
      <w:pPr>
        <w:autoSpaceDE w:val="0"/>
        <w:autoSpaceDN w:val="0"/>
        <w:adjustRightInd w:val="0"/>
        <w:ind w:firstLine="709"/>
        <w:jc w:val="both"/>
        <w:rPr>
          <w:b/>
        </w:rPr>
      </w:pPr>
      <w:r w:rsidRPr="00686998">
        <w:rPr>
          <w:b/>
        </w:rPr>
        <w:t>Технологическая зона ВС д. Горки</w:t>
      </w:r>
    </w:p>
    <w:p w:rsidR="00686998" w:rsidRPr="00686998" w:rsidRDefault="00686998" w:rsidP="00686998">
      <w:pPr>
        <w:pStyle w:val="affffffffff1"/>
      </w:pPr>
      <w:r w:rsidRPr="00686998">
        <w:t>Водоснабжение данной технологической зоны осуществляется из артезианской скважины № 1378/8 глубиной 50 метров. Из арт. скважины вода насосом ЭЦВ-6-10-80 подается в водонапорную башню объемом 25 м</w:t>
      </w:r>
      <w:r w:rsidRPr="00686998">
        <w:rPr>
          <w:vertAlign w:val="superscript"/>
        </w:rPr>
        <w:t>3</w:t>
      </w:r>
      <w:r w:rsidRPr="00686998">
        <w:t>. Обеззараживание воды не производится.</w:t>
      </w:r>
    </w:p>
    <w:p w:rsidR="00686998" w:rsidRPr="00686998" w:rsidRDefault="00686998" w:rsidP="00686998">
      <w:pPr>
        <w:pStyle w:val="affffffffff1"/>
      </w:pPr>
      <w:r w:rsidRPr="00686998">
        <w:t>Все оборудование водозабора, а также водопроводные сети находятся на балансе ООО «ИЭК». Год ввода оборудования – 1958. Подробное описание существующих источников водоснабжения описано ниже в таблице  6.</w:t>
      </w:r>
    </w:p>
    <w:p w:rsidR="00686998" w:rsidRPr="00686998" w:rsidRDefault="00686998" w:rsidP="00686998">
      <w:pPr>
        <w:autoSpaceDE w:val="0"/>
        <w:autoSpaceDN w:val="0"/>
        <w:adjustRightInd w:val="0"/>
        <w:ind w:firstLine="709"/>
        <w:jc w:val="both"/>
        <w:rPr>
          <w:b/>
        </w:rPr>
      </w:pPr>
      <w:r w:rsidRPr="00686998">
        <w:rPr>
          <w:b/>
        </w:rPr>
        <w:t>Технологическая зона ВС д. Заостровье</w:t>
      </w:r>
    </w:p>
    <w:p w:rsidR="00686998" w:rsidRPr="00686998" w:rsidRDefault="00686998" w:rsidP="00686998">
      <w:pPr>
        <w:pStyle w:val="affffffffff1"/>
      </w:pPr>
      <w:r w:rsidRPr="00686998">
        <w:t>Водоснабжение данной технологической зоны осуществляется из артезианской скважины № 3154 глубиной 47 метров. Из арт. скважины вода насосом ЭЦВ-5-6,5-80 подается в водопроводную сеть до колонки. Год ввода оборудования – 1975. Подробное описание существующих источников водоснабжения описано ниже в таблице  6.</w:t>
      </w:r>
    </w:p>
    <w:p w:rsidR="00686998" w:rsidRPr="00686998" w:rsidRDefault="00686998" w:rsidP="00686998">
      <w:pPr>
        <w:autoSpaceDE w:val="0"/>
        <w:autoSpaceDN w:val="0"/>
        <w:adjustRightInd w:val="0"/>
        <w:ind w:firstLine="709"/>
        <w:jc w:val="both"/>
        <w:rPr>
          <w:b/>
        </w:rPr>
      </w:pPr>
      <w:r w:rsidRPr="00686998">
        <w:rPr>
          <w:b/>
        </w:rPr>
        <w:t>Технологическая зона ВС д. Муховицы</w:t>
      </w:r>
    </w:p>
    <w:p w:rsidR="00686998" w:rsidRPr="00686998" w:rsidRDefault="00686998" w:rsidP="00686998">
      <w:pPr>
        <w:pStyle w:val="affffffffff1"/>
      </w:pPr>
      <w:r w:rsidRPr="00686998">
        <w:t>Водоснабжение данной технологической зоны осуществляется из артезианской скважины № 2440 глубиной 59 метров. Из арт. скважины вода насосом ЭЦВ-6-10-75 подается в водонапорную башню, далее в водопроводную сеть.  Год ввода оборудования – 1965. Подробное описание существующих источников водоснабжения описано ниже в таблице  6.</w:t>
      </w:r>
    </w:p>
    <w:p w:rsidR="00686998" w:rsidRPr="00686998" w:rsidRDefault="00686998" w:rsidP="00686998">
      <w:pPr>
        <w:spacing w:before="240"/>
        <w:ind w:firstLine="709"/>
        <w:rPr>
          <w:b/>
        </w:rPr>
      </w:pPr>
      <w:r w:rsidRPr="00686998">
        <w:rPr>
          <w:b/>
        </w:rPr>
        <w:t>Технологическая зона ВС Военный городок №9033</w:t>
      </w:r>
    </w:p>
    <w:p w:rsidR="00686998" w:rsidRPr="00686998" w:rsidRDefault="00686998" w:rsidP="00686998">
      <w:pPr>
        <w:ind w:firstLine="709"/>
      </w:pPr>
      <w:r w:rsidRPr="00686998">
        <w:t>Водоснабжение данной технологической зоны осуществляется из артезианской скважины. Из арт. скважины вода насосом ЭЦВ-6-10-80 подается в водонапорную башню, далее в водопроводную сеть.  Год ввода оборудования – 1964. Подробное описание существующих источников водоснабжения описано ниже в таблице  6.</w:t>
      </w:r>
    </w:p>
    <w:p w:rsidR="00686998" w:rsidRPr="00686998" w:rsidRDefault="00686998" w:rsidP="00686998">
      <w:pPr>
        <w:pStyle w:val="af4"/>
        <w:keepNext/>
      </w:pPr>
      <w:r w:rsidRPr="00686998">
        <w:lastRenderedPageBreak/>
        <w:t xml:space="preserve">Таблица </w:t>
      </w:r>
      <w:r w:rsidR="003E1CA6">
        <w:fldChar w:fldCharType="begin"/>
      </w:r>
      <w:r w:rsidR="003E1CA6">
        <w:instrText xml:space="preserve"> SEQ Таблица \* ARABIC </w:instrText>
      </w:r>
      <w:r w:rsidR="003E1CA6">
        <w:fldChar w:fldCharType="separate"/>
      </w:r>
      <w:r w:rsidRPr="00686998">
        <w:rPr>
          <w:noProof/>
        </w:rPr>
        <w:t>2</w:t>
      </w:r>
      <w:r w:rsidR="003E1CA6">
        <w:rPr>
          <w:noProof/>
        </w:rPr>
        <w:fldChar w:fldCharType="end"/>
      </w:r>
      <w:r w:rsidRPr="00686998">
        <w:t xml:space="preserve"> Оборудование источников водоснабжения</w:t>
      </w:r>
    </w:p>
    <w:tbl>
      <w:tblPr>
        <w:tblW w:w="5000" w:type="pct"/>
        <w:tblLook w:val="04A0" w:firstRow="1" w:lastRow="0" w:firstColumn="1" w:lastColumn="0" w:noHBand="0" w:noVBand="1"/>
      </w:tblPr>
      <w:tblGrid>
        <w:gridCol w:w="1663"/>
        <w:gridCol w:w="1612"/>
        <w:gridCol w:w="598"/>
        <w:gridCol w:w="753"/>
        <w:gridCol w:w="686"/>
        <w:gridCol w:w="977"/>
        <w:gridCol w:w="1193"/>
        <w:gridCol w:w="944"/>
        <w:gridCol w:w="937"/>
        <w:gridCol w:w="1059"/>
      </w:tblGrid>
      <w:tr w:rsidR="00686998" w:rsidRPr="00686998" w:rsidTr="00C05E05">
        <w:trPr>
          <w:trHeight w:val="900"/>
          <w:tblHeader/>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Место установки оборудования</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Марка оборудования</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Год ввода</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Подача, м3/час</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Напор, м</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Мощность, кВт</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Павильон скважины</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Последняя промывка скважины</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Глубина скважины, м</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Примечание</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rPr>
                <w:b/>
                <w:bCs/>
              </w:rPr>
            </w:pPr>
            <w:r w:rsidRPr="00686998">
              <w:rPr>
                <w:b/>
                <w:bCs/>
              </w:rPr>
              <w:t>д.Глобицы</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 № 1 (№2270/2)</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ЭЦВ 6-16-110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1976</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110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2003</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45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 № 2 (№2270/2)</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ЭЦВ 6-16-140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2003</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140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11</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Новый</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189</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 № 3      (№2274)</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Pedrollo РС-4-42</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2003</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110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2008</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110</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 № 4         (№204)</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ЭЦВ 8-16-80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1986</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9</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45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 № 5         (№205)</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Не функционирует</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rPr>
                <w:b/>
                <w:bCs/>
              </w:rPr>
            </w:pPr>
            <w:r w:rsidRPr="00686998">
              <w:rPr>
                <w:b/>
                <w:bCs/>
              </w:rPr>
              <w:t>д. Лопухинка</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каптажный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В резерве</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 </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Водомерный счетчик</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ВХМ-80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rPr>
                <w:b/>
                <w:bCs/>
              </w:rPr>
            </w:pPr>
            <w:r w:rsidRPr="00686998">
              <w:rPr>
                <w:b/>
                <w:bCs/>
              </w:rPr>
              <w:t>Детский дом</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4</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35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rPr>
                <w:b/>
                <w:bCs/>
              </w:rPr>
            </w:pPr>
            <w:r w:rsidRPr="00686998">
              <w:rPr>
                <w:b/>
                <w:bCs/>
              </w:rPr>
              <w:t>д.Воронино</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 № 2323/2</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1962</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4</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35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0"/>
              <w:rPr>
                <w:b/>
                <w:bCs/>
              </w:rPr>
            </w:pPr>
            <w:r w:rsidRPr="00686998">
              <w:rPr>
                <w:b/>
                <w:bCs/>
              </w:rPr>
              <w:t>д. Рудицы</w:t>
            </w:r>
          </w:p>
        </w:tc>
      </w:tr>
      <w:tr w:rsidR="00686998" w:rsidRPr="00686998" w:rsidTr="00C05E05">
        <w:trPr>
          <w:trHeight w:val="54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каптажный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ВК-14/28</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1971</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14,4</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28</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7</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9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 </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ВК-14/28</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1971</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10,08</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28</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В резерве</w:t>
            </w:r>
          </w:p>
        </w:tc>
      </w:tr>
      <w:tr w:rsidR="00686998" w:rsidRPr="00686998" w:rsidTr="00C05E05">
        <w:trPr>
          <w:trHeight w:val="3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rPr>
                <w:b/>
                <w:bCs/>
              </w:rPr>
            </w:pPr>
            <w:r w:rsidRPr="00686998">
              <w:rPr>
                <w:b/>
                <w:bCs/>
              </w:rPr>
              <w:t>д. Медуши</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 №196</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1955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 xml:space="preserve">Деревянный, в непроигодном </w:t>
            </w:r>
            <w:r w:rsidRPr="00686998">
              <w:lastRenderedPageBreak/>
              <w:t>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lastRenderedPageBreak/>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0"/>
              <w:rPr>
                <w:b/>
                <w:bCs/>
              </w:rPr>
            </w:pPr>
            <w:r w:rsidRPr="00686998">
              <w:rPr>
                <w:b/>
                <w:bCs/>
              </w:rPr>
              <w:lastRenderedPageBreak/>
              <w:t>д. Горки</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 №1378/8</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1958</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50</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0"/>
              <w:rPr>
                <w:b/>
                <w:bCs/>
              </w:rPr>
            </w:pPr>
            <w:r w:rsidRPr="00686998">
              <w:rPr>
                <w:b/>
                <w:bCs/>
              </w:rPr>
              <w:t>д.Заостровье</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 №3154</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ЭЦВ 5-6,5-80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1975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3</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47</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0"/>
              <w:rPr>
                <w:b/>
                <w:bCs/>
              </w:rPr>
            </w:pPr>
            <w:r w:rsidRPr="00686998">
              <w:rPr>
                <w:b/>
                <w:bCs/>
              </w:rPr>
              <w:t>д.Муховицы</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 №2440</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ЭЦВ 6-10-75</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59</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rPr>
                <w:b/>
                <w:bCs/>
              </w:rPr>
            </w:pPr>
            <w:r w:rsidRPr="00686998">
              <w:rPr>
                <w:b/>
                <w:bCs/>
              </w:rPr>
              <w:t>Военный городок №9033</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1964</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4</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н/д</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н/д</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н/д</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н/д</w:t>
            </w:r>
          </w:p>
        </w:tc>
      </w:tr>
    </w:tbl>
    <w:p w:rsidR="00686998" w:rsidRPr="00686998" w:rsidRDefault="00686998" w:rsidP="00686998">
      <w:pPr>
        <w:ind w:firstLine="708"/>
        <w:jc w:val="both"/>
        <w:rPr>
          <w:b/>
          <w:i/>
        </w:rPr>
      </w:pPr>
    </w:p>
    <w:p w:rsidR="00686998" w:rsidRPr="00686998" w:rsidRDefault="00686998" w:rsidP="00686998">
      <w:pPr>
        <w:ind w:firstLine="708"/>
        <w:jc w:val="both"/>
        <w:rPr>
          <w:b/>
          <w:i/>
        </w:rPr>
      </w:pPr>
    </w:p>
    <w:p w:rsidR="00686998" w:rsidRPr="00686998" w:rsidRDefault="00686998" w:rsidP="00686998">
      <w:pPr>
        <w:pStyle w:val="18"/>
        <w:rPr>
          <w:rStyle w:val="af8"/>
          <w:sz w:val="24"/>
        </w:rPr>
      </w:pPr>
    </w:p>
    <w:p w:rsidR="00686998" w:rsidRPr="00686998" w:rsidRDefault="00686998" w:rsidP="00686998">
      <w:pPr>
        <w:pStyle w:val="50"/>
        <w:rPr>
          <w:rFonts w:ascii="Times New Roman" w:hAnsi="Times New Roman"/>
        </w:rPr>
      </w:pPr>
      <w:r w:rsidRPr="00686998">
        <w:rPr>
          <w:rFonts w:ascii="Times New Roman" w:hAnsi="Times New Roman"/>
        </w:rPr>
        <w:t>Описание состояния и функционирования существующих насосных централизованных станций</w:t>
      </w:r>
    </w:p>
    <w:p w:rsidR="00686998" w:rsidRPr="00686998" w:rsidRDefault="00686998" w:rsidP="00686998">
      <w:pPr>
        <w:pStyle w:val="affa"/>
      </w:pPr>
      <w:r w:rsidRPr="00686998">
        <w:t>На сегодняшний день в системе водоснабжения в Лопухинском сельском поселении за исключением насосных станций на источниках (артскважинах) насосное оборудование установлено на станциях второго подъёма водоподготовительных сооружениях в д. Глобицы и Детском доме. Информация о насосной станции в Детском доме отсутствует.  Состояние оборудования оценивается  как удовлетворительное</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3</w:t>
      </w:r>
      <w:r w:rsidR="003E1CA6">
        <w:rPr>
          <w:noProof/>
        </w:rPr>
        <w:fldChar w:fldCharType="end"/>
      </w:r>
      <w:r w:rsidRPr="00686998">
        <w:t xml:space="preserve"> Оборудование ВНС</w:t>
      </w:r>
    </w:p>
    <w:tbl>
      <w:tblPr>
        <w:tblW w:w="5000" w:type="pct"/>
        <w:tblLook w:val="04A0" w:firstRow="1" w:lastRow="0" w:firstColumn="1" w:lastColumn="0" w:noHBand="0" w:noVBand="1"/>
      </w:tblPr>
      <w:tblGrid>
        <w:gridCol w:w="2728"/>
        <w:gridCol w:w="2530"/>
        <w:gridCol w:w="1184"/>
        <w:gridCol w:w="1224"/>
        <w:gridCol w:w="1184"/>
        <w:gridCol w:w="1572"/>
      </w:tblGrid>
      <w:tr w:rsidR="00686998" w:rsidRPr="00686998" w:rsidTr="00C05E05">
        <w:trPr>
          <w:trHeight w:val="900"/>
          <w:tblHeader/>
        </w:trPr>
        <w:tc>
          <w:tcPr>
            <w:tcW w:w="1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b/>
                <w:color w:val="000000"/>
              </w:rPr>
            </w:pPr>
            <w:r w:rsidRPr="00686998">
              <w:rPr>
                <w:b/>
                <w:color w:val="000000"/>
              </w:rPr>
              <w:t>Место установки оборудования</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b/>
                <w:color w:val="000000"/>
              </w:rPr>
            </w:pPr>
            <w:r w:rsidRPr="00686998">
              <w:rPr>
                <w:b/>
                <w:color w:val="000000"/>
              </w:rPr>
              <w:t>Марка оборудования</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b/>
                <w:color w:val="000000"/>
              </w:rPr>
            </w:pPr>
            <w:r w:rsidRPr="00686998">
              <w:rPr>
                <w:b/>
                <w:color w:val="000000"/>
              </w:rPr>
              <w:t>Год ввода</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b/>
                <w:color w:val="000000"/>
              </w:rPr>
            </w:pPr>
            <w:r w:rsidRPr="00686998">
              <w:rPr>
                <w:b/>
                <w:color w:val="000000"/>
              </w:rPr>
              <w:t>Подача, м3/час</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b/>
                <w:color w:val="000000"/>
              </w:rPr>
            </w:pPr>
            <w:r w:rsidRPr="00686998">
              <w:rPr>
                <w:b/>
                <w:color w:val="000000"/>
              </w:rPr>
              <w:t>Напор, м</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b/>
                <w:color w:val="000000"/>
              </w:rPr>
            </w:pPr>
            <w:r w:rsidRPr="00686998">
              <w:rPr>
                <w:b/>
                <w:color w:val="000000"/>
              </w:rPr>
              <w:t>Мощность эл. двигателя, кВт</w:t>
            </w:r>
          </w:p>
        </w:tc>
      </w:tr>
      <w:tr w:rsidR="00686998" w:rsidRPr="00686998" w:rsidTr="00C05E0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b/>
                <w:bCs/>
                <w:color w:val="000000"/>
              </w:rPr>
            </w:pPr>
            <w:r w:rsidRPr="00686998">
              <w:rPr>
                <w:b/>
                <w:bCs/>
                <w:color w:val="000000"/>
              </w:rPr>
              <w:t>д. Глобицы</w:t>
            </w:r>
          </w:p>
        </w:tc>
      </w:tr>
      <w:tr w:rsidR="00686998" w:rsidRPr="00686998" w:rsidTr="00C05E05">
        <w:trPr>
          <w:trHeight w:val="300"/>
        </w:trPr>
        <w:tc>
          <w:tcPr>
            <w:tcW w:w="1309" w:type="pct"/>
            <w:vMerge w:val="restart"/>
            <w:tcBorders>
              <w:top w:val="nil"/>
              <w:left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ВНС</w:t>
            </w:r>
          </w:p>
        </w:tc>
        <w:tc>
          <w:tcPr>
            <w:tcW w:w="12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 80-50-200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1980</w:t>
            </w:r>
          </w:p>
        </w:tc>
        <w:tc>
          <w:tcPr>
            <w:tcW w:w="5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50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50</w:t>
            </w:r>
          </w:p>
        </w:tc>
        <w:tc>
          <w:tcPr>
            <w:tcW w:w="75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15</w:t>
            </w:r>
          </w:p>
        </w:tc>
      </w:tr>
      <w:tr w:rsidR="00686998" w:rsidRPr="00686998" w:rsidTr="00C05E05">
        <w:trPr>
          <w:trHeight w:val="300"/>
        </w:trPr>
        <w:tc>
          <w:tcPr>
            <w:tcW w:w="1309" w:type="pct"/>
            <w:vMerge/>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p>
        </w:tc>
        <w:tc>
          <w:tcPr>
            <w:tcW w:w="12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 100-65-200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1980</w:t>
            </w:r>
          </w:p>
        </w:tc>
        <w:tc>
          <w:tcPr>
            <w:tcW w:w="5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50</w:t>
            </w:r>
          </w:p>
        </w:tc>
        <w:tc>
          <w:tcPr>
            <w:tcW w:w="75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30</w:t>
            </w:r>
          </w:p>
        </w:tc>
      </w:tr>
      <w:tr w:rsidR="00686998" w:rsidRPr="00686998" w:rsidTr="00C05E05">
        <w:trPr>
          <w:trHeight w:val="300"/>
        </w:trPr>
        <w:tc>
          <w:tcPr>
            <w:tcW w:w="5000" w:type="pct"/>
            <w:gridSpan w:val="6"/>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b/>
                <w:color w:val="000000"/>
              </w:rPr>
            </w:pPr>
            <w:r w:rsidRPr="00686998">
              <w:rPr>
                <w:b/>
                <w:color w:val="000000"/>
              </w:rPr>
              <w:lastRenderedPageBreak/>
              <w:t>д. Лопухинка</w:t>
            </w:r>
          </w:p>
        </w:tc>
      </w:tr>
      <w:tr w:rsidR="00686998" w:rsidRPr="00686998" w:rsidTr="00C05E05">
        <w:trPr>
          <w:trHeight w:val="300"/>
        </w:trPr>
        <w:tc>
          <w:tcPr>
            <w:tcW w:w="1309" w:type="pct"/>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ВНС</w:t>
            </w:r>
          </w:p>
        </w:tc>
        <w:tc>
          <w:tcPr>
            <w:tcW w:w="12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 100-65-250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н/д</w:t>
            </w:r>
          </w:p>
        </w:tc>
        <w:tc>
          <w:tcPr>
            <w:tcW w:w="5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80</w:t>
            </w:r>
          </w:p>
        </w:tc>
        <w:tc>
          <w:tcPr>
            <w:tcW w:w="75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45</w:t>
            </w:r>
          </w:p>
        </w:tc>
      </w:tr>
      <w:tr w:rsidR="00686998" w:rsidRPr="00686998" w:rsidTr="00C05E0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
                <w:bCs/>
                <w:color w:val="000000"/>
              </w:rPr>
            </w:pPr>
            <w:r w:rsidRPr="00686998">
              <w:rPr>
                <w:b/>
                <w:bCs/>
                <w:color w:val="000000"/>
              </w:rPr>
              <w:t>Детский дом</w:t>
            </w:r>
          </w:p>
        </w:tc>
      </w:tr>
      <w:tr w:rsidR="00686998" w:rsidRPr="00686998" w:rsidTr="00C05E05">
        <w:trPr>
          <w:trHeight w:val="300"/>
        </w:trPr>
        <w:tc>
          <w:tcPr>
            <w:tcW w:w="1309"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ВНС</w:t>
            </w:r>
          </w:p>
        </w:tc>
        <w:tc>
          <w:tcPr>
            <w:tcW w:w="3691" w:type="pct"/>
            <w:gridSpan w:val="5"/>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Информация отсутствует</w:t>
            </w:r>
          </w:p>
        </w:tc>
      </w:tr>
    </w:tbl>
    <w:p w:rsidR="00686998" w:rsidRPr="00686998" w:rsidRDefault="00686998" w:rsidP="00686998">
      <w:pPr>
        <w:pStyle w:val="affa"/>
      </w:pPr>
      <w:r w:rsidRPr="00686998">
        <w:t>Согласно данным, предоставленным ООО «ИЭК»,  в 2017 году планируется замена насоса на ВНС в д. Лопухинка в связи с износом оборудования, а так же реконструкция ВНС в д. Глобицы.</w:t>
      </w:r>
    </w:p>
    <w:p w:rsidR="00686998" w:rsidRPr="00686998" w:rsidRDefault="00686998" w:rsidP="00686998">
      <w:pPr>
        <w:pStyle w:val="affa"/>
        <w:rPr>
          <w:rStyle w:val="af8"/>
        </w:rPr>
      </w:pPr>
    </w:p>
    <w:p w:rsidR="00686998" w:rsidRPr="00686998" w:rsidRDefault="00686998" w:rsidP="00686998">
      <w:pPr>
        <w:pStyle w:val="affa"/>
        <w:rPr>
          <w:rStyle w:val="af8"/>
        </w:rPr>
      </w:pPr>
    </w:p>
    <w:p w:rsidR="00686998" w:rsidRPr="00686998" w:rsidRDefault="00686998" w:rsidP="00686998">
      <w:pPr>
        <w:pStyle w:val="affa"/>
      </w:pPr>
      <w:r w:rsidRPr="00686998">
        <w:t xml:space="preserve">Длины сетей водоснабжения, указанные в таблицах ниже, соответствуют данным, предоставленным на  2015 год. </w:t>
      </w:r>
    </w:p>
    <w:p w:rsidR="00686998" w:rsidRPr="00686998" w:rsidRDefault="00686998" w:rsidP="00686998">
      <w:pPr>
        <w:pStyle w:val="affa"/>
      </w:pPr>
      <w:r w:rsidRPr="00686998">
        <w:t>В таблице 14 представлен перечень водопроводов д. Лопухинка на момент  2015 года. Общая протяженность составляет  7,800 км, средний износ составляет  64%.</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4</w:t>
      </w:r>
      <w:r w:rsidR="003E1CA6">
        <w:rPr>
          <w:noProof/>
        </w:rPr>
        <w:fldChar w:fldCharType="end"/>
      </w:r>
      <w:r w:rsidRPr="00686998">
        <w:t xml:space="preserve"> Перечень сетей д. Лопухинка</w:t>
      </w:r>
    </w:p>
    <w:tbl>
      <w:tblPr>
        <w:tblW w:w="5000" w:type="pct"/>
        <w:tblLook w:val="04A0" w:firstRow="1" w:lastRow="0" w:firstColumn="1" w:lastColumn="0" w:noHBand="0" w:noVBand="1"/>
      </w:tblPr>
      <w:tblGrid>
        <w:gridCol w:w="1741"/>
        <w:gridCol w:w="1741"/>
        <w:gridCol w:w="1740"/>
        <w:gridCol w:w="1740"/>
        <w:gridCol w:w="1740"/>
        <w:gridCol w:w="1720"/>
      </w:tblGrid>
      <w:tr w:rsidR="00686998" w:rsidRPr="00686998" w:rsidTr="00C05E05">
        <w:trPr>
          <w:trHeight w:val="630"/>
          <w:tblHeader/>
        </w:trPr>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6998" w:rsidRPr="00686998" w:rsidRDefault="00686998" w:rsidP="00C05E05">
            <w:pPr>
              <w:pStyle w:val="af0"/>
            </w:pPr>
            <w:r w:rsidRPr="00686998">
              <w:t>Начало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686998" w:rsidRPr="00686998" w:rsidRDefault="00686998" w:rsidP="00C05E05">
            <w:pPr>
              <w:pStyle w:val="af0"/>
            </w:pPr>
            <w:r w:rsidRPr="00686998">
              <w:t>Конец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686998" w:rsidRPr="00686998" w:rsidRDefault="00686998" w:rsidP="00C05E05">
            <w:pPr>
              <w:pStyle w:val="af0"/>
            </w:pPr>
            <w:r w:rsidRPr="00686998">
              <w:t>Длина участка, м</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686998" w:rsidRPr="00686998" w:rsidRDefault="00686998" w:rsidP="00C05E05">
            <w:pPr>
              <w:pStyle w:val="af0"/>
            </w:pPr>
            <w:r w:rsidRPr="00686998">
              <w:t>Внутренний диаметр трубы, м</w:t>
            </w:r>
          </w:p>
        </w:tc>
        <w:tc>
          <w:tcPr>
            <w:tcW w:w="835" w:type="pct"/>
            <w:tcBorders>
              <w:top w:val="single" w:sz="4" w:space="0" w:color="000000"/>
              <w:left w:val="nil"/>
              <w:bottom w:val="single" w:sz="4" w:space="0" w:color="000000"/>
              <w:right w:val="nil"/>
            </w:tcBorders>
            <w:shd w:val="clear" w:color="auto" w:fill="auto"/>
            <w:vAlign w:val="center"/>
            <w:hideMark/>
          </w:tcPr>
          <w:p w:rsidR="00686998" w:rsidRPr="00686998" w:rsidRDefault="00686998" w:rsidP="00C05E05">
            <w:pPr>
              <w:pStyle w:val="af0"/>
            </w:pPr>
            <w:r w:rsidRPr="00686998">
              <w:t>Материал трубопровода</w:t>
            </w:r>
          </w:p>
        </w:tc>
        <w:tc>
          <w:tcPr>
            <w:tcW w:w="8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Степень износа, %</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Д/С</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28,47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133,83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0,2</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11,78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29,84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БПК</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26,98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44,55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66,64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24,32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189,23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216,53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20,38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59,31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50,54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72,32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93,09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87,31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АОЗТ Контора</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54,05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44,27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ДК</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81,11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Школа</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19,75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22,75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22,85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97,6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lastRenderedPageBreak/>
              <w:t>ВК15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14,03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112,68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27,61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66,84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41,51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78,5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 </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92,45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35,68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91,61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37,11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43,03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84,83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потребитель 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10,09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Д/С</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63,01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95,97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54,65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Мех.Ток</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351,63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67,06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15,96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97,92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44,79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247,84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88,6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50,46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178,73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225,7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208,79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28,95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36,72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37,99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79,62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83,23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Молоко Цех</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133,11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Колбас.цех</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32,86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45,58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Магазин</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48,11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10,57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43,25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Амбулатория</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92,75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3,92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23,05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103,14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50,63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48,11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lastRenderedPageBreak/>
              <w:t>ВК18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34,46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56,09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45,57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87,31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84,13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49,04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60,36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62,25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17,66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101,43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116,36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83,11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59,4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55,25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73,54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69,36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 </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149,78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95,17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Кос</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97,47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потребитель 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57,36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Мастерские</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132,61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75,47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 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39,73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 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29,96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45,37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40,1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Потребитель3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19,89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Потребитель 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24,69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Потребитель 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Потребитель 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41,46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35,61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Потребитель 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41,12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Потребитель 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37,85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 </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13,36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r w:rsidR="00686998" w:rsidRPr="00686998"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32,36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35"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62,5</w:t>
            </w:r>
          </w:p>
        </w:tc>
      </w:tr>
    </w:tbl>
    <w:p w:rsidR="00686998" w:rsidRPr="00686998" w:rsidRDefault="00686998" w:rsidP="00686998">
      <w:pPr>
        <w:pStyle w:val="affffffffff1"/>
      </w:pPr>
      <w:r w:rsidRPr="00686998">
        <w:t>В таблице 15 представлен перечень магистральных водопроводов д. Глобицы. Общая протяженность составляет 4,5 км. Большинство сетей прокладывались после 1976  года, из этого можно сделать вывод, что износ составляет 90,2 %. Длина сетей, нуждающаяся в замене (износ 100%) составляет 3,1 км.</w:t>
      </w:r>
    </w:p>
    <w:p w:rsidR="00686998" w:rsidRPr="00686998" w:rsidRDefault="00686998" w:rsidP="00686998">
      <w:pPr>
        <w:pStyle w:val="af4"/>
        <w:keepNext/>
      </w:pPr>
      <w:r w:rsidRPr="00686998">
        <w:lastRenderedPageBreak/>
        <w:t xml:space="preserve">Таблица </w:t>
      </w:r>
      <w:r w:rsidR="003E1CA6">
        <w:fldChar w:fldCharType="begin"/>
      </w:r>
      <w:r w:rsidR="003E1CA6">
        <w:instrText xml:space="preserve"> SEQ Таблица \* ARABIC </w:instrText>
      </w:r>
      <w:r w:rsidR="003E1CA6">
        <w:fldChar w:fldCharType="separate"/>
      </w:r>
      <w:r w:rsidRPr="00686998">
        <w:rPr>
          <w:noProof/>
        </w:rPr>
        <w:t>5</w:t>
      </w:r>
      <w:r w:rsidR="003E1CA6">
        <w:rPr>
          <w:noProof/>
        </w:rPr>
        <w:fldChar w:fldCharType="end"/>
      </w:r>
      <w:r w:rsidRPr="00686998">
        <w:t xml:space="preserve"> Перечень сетей д. Глобицы</w:t>
      </w:r>
    </w:p>
    <w:tbl>
      <w:tblPr>
        <w:tblW w:w="5000" w:type="pct"/>
        <w:tblLook w:val="04A0" w:firstRow="1" w:lastRow="0" w:firstColumn="1" w:lastColumn="0" w:noHBand="0" w:noVBand="1"/>
      </w:tblPr>
      <w:tblGrid>
        <w:gridCol w:w="1808"/>
        <w:gridCol w:w="1807"/>
        <w:gridCol w:w="1807"/>
        <w:gridCol w:w="1807"/>
        <w:gridCol w:w="1807"/>
        <w:gridCol w:w="1386"/>
      </w:tblGrid>
      <w:tr w:rsidR="00686998" w:rsidRPr="00686998" w:rsidTr="00C05E05">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Длина участка,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Внутренний диаметр трубы,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Материал трубопровода</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Степень износа, %</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11,79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66,84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32,09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24,54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174,78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д.сад</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52,46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72,55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96,32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64,02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37,68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26,89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19,21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д.18а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18,05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103,13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138,31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50,36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60,39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д.20а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32,86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д.20б</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25,57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д.18б</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37,52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ДК</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72,18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103,83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43,63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13,27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45,27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57,55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0,025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47,38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0,025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15,67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0,025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15,36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0,025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55,67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0,025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Библиотека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10,69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0,025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15,81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31,27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19,74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19,9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160,95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39,46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45,54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Школа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49,22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45,31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шк4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12,35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шк5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44,57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lastRenderedPageBreak/>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81,13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39,15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23,47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25,21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24,07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0,08</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16,63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136,46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0,025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37,07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46,55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42,82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51,78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10,57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97,63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43,04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75,76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20,37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59,27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37,85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23,64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33,14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13,63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25,64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23,64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49,51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23,23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31,24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д.42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68,05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42,42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34,64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56,82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31,52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41,86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27,88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26,87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17,13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56,69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25,05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82,08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Пож. депо</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52,69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15,18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72,68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lastRenderedPageBreak/>
              <w:t>ВК26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25,59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Баня</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22,12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48,53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97,13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65,63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45,12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13,75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67,19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9,05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Кон</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28,8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30,92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10,08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15,31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47,89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Котельная</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141,35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75,93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40,78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газ кот</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32,14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39,31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42,91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80,51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40,07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Скважина №2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21,12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288,12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139,58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16,47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ВК66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61,25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ВК66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Скважина №3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36,44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ВК66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Скважина №4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46,61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53,41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ПГ1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81,14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70,21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19,67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Р77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30,39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Р77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47,02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сх</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79,44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ж.ДОМ</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30,13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Р77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14,76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lastRenderedPageBreak/>
              <w:t>ВК40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Д.3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19,68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0,15</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46,78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65,0</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72,11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w:t>
            </w:r>
          </w:p>
        </w:tc>
        <w:tc>
          <w:tcPr>
            <w:tcW w:w="867"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bl>
    <w:p w:rsidR="00686998" w:rsidRPr="00686998" w:rsidRDefault="00686998" w:rsidP="00686998">
      <w:pPr>
        <w:spacing w:before="240"/>
        <w:ind w:firstLine="709"/>
      </w:pPr>
      <w:r w:rsidRPr="00686998">
        <w:t>В таблице 16 представлен перечень сетей технологической д.Рудицы.  Общая протяженность составляет 1147 п.м. Средний износ водопроводных сетей составляет 66 %.  В данном населенном пункте сети были проложены в 1971 году.</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6</w:t>
      </w:r>
      <w:r w:rsidR="003E1CA6">
        <w:rPr>
          <w:noProof/>
        </w:rPr>
        <w:fldChar w:fldCharType="end"/>
      </w:r>
      <w:r w:rsidRPr="00686998">
        <w:t xml:space="preserve"> Перечень сетей д. Рудицы</w:t>
      </w:r>
    </w:p>
    <w:tbl>
      <w:tblPr>
        <w:tblW w:w="5000" w:type="pct"/>
        <w:tblLook w:val="04A0" w:firstRow="1" w:lastRow="0" w:firstColumn="1" w:lastColumn="0" w:noHBand="0" w:noVBand="1"/>
      </w:tblPr>
      <w:tblGrid>
        <w:gridCol w:w="1773"/>
        <w:gridCol w:w="1773"/>
        <w:gridCol w:w="1773"/>
        <w:gridCol w:w="1772"/>
        <w:gridCol w:w="1772"/>
        <w:gridCol w:w="1559"/>
      </w:tblGrid>
      <w:tr w:rsidR="00686998" w:rsidRPr="00686998" w:rsidTr="00C05E05">
        <w:trPr>
          <w:trHeight w:val="630"/>
          <w:tblHeader/>
        </w:trPr>
        <w:tc>
          <w:tcPr>
            <w:tcW w:w="8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Начало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Конец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Длина участка, м</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Внутренний диаметр трубы, м</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Материал трубопровода</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Степень износа, %</w:t>
            </w:r>
          </w:p>
        </w:tc>
      </w:tr>
      <w:tr w:rsidR="00686998" w:rsidRPr="00686998"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Каптаж</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ВНБ</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50"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Сталь</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100</w:t>
            </w:r>
          </w:p>
        </w:tc>
      </w:tr>
      <w:tr w:rsidR="00686998" w:rsidRPr="00686998"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ВНБ</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К1</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24</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50"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62,86</w:t>
            </w:r>
          </w:p>
        </w:tc>
      </w:tr>
      <w:tr w:rsidR="00686998" w:rsidRPr="00686998"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К1</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50"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62,86</w:t>
            </w:r>
          </w:p>
        </w:tc>
      </w:tr>
      <w:tr w:rsidR="00686998" w:rsidRPr="00686998"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К1</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К2</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100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50"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62,86</w:t>
            </w:r>
          </w:p>
        </w:tc>
      </w:tr>
      <w:tr w:rsidR="00686998" w:rsidRPr="00686998"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К2</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ВК3</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200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0,025</w:t>
            </w:r>
          </w:p>
        </w:tc>
        <w:tc>
          <w:tcPr>
            <w:tcW w:w="850"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62,86</w:t>
            </w:r>
          </w:p>
        </w:tc>
      </w:tr>
      <w:tr w:rsidR="00686998" w:rsidRPr="00686998"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ВК4</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110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50"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62,86</w:t>
            </w:r>
          </w:p>
        </w:tc>
      </w:tr>
      <w:tr w:rsidR="00686998" w:rsidRPr="00686998"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К2</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280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50"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62,86</w:t>
            </w:r>
          </w:p>
        </w:tc>
      </w:tr>
      <w:tr w:rsidR="00686998" w:rsidRPr="00686998"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ВК2</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ВК1</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180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50"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62,86</w:t>
            </w:r>
          </w:p>
        </w:tc>
      </w:tr>
      <w:tr w:rsidR="00686998" w:rsidRPr="00686998"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К7</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48</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50"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62,86</w:t>
            </w:r>
          </w:p>
        </w:tc>
      </w:tr>
      <w:tr w:rsidR="00686998" w:rsidRPr="00686998"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ВК5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80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pStyle w:val="af0"/>
            </w:pPr>
            <w:r w:rsidRPr="00686998">
              <w:t>0,1</w:t>
            </w:r>
          </w:p>
        </w:tc>
        <w:tc>
          <w:tcPr>
            <w:tcW w:w="850" w:type="pct"/>
            <w:tcBorders>
              <w:top w:val="nil"/>
              <w:left w:val="nil"/>
              <w:bottom w:val="single" w:sz="4" w:space="0" w:color="000000"/>
              <w:right w:val="nil"/>
            </w:tcBorders>
            <w:shd w:val="clear" w:color="000000" w:fill="FFFFFF"/>
            <w:vAlign w:val="bottom"/>
            <w:hideMark/>
          </w:tcPr>
          <w:p w:rsidR="00686998" w:rsidRPr="00686998" w:rsidRDefault="00686998" w:rsidP="00C05E05">
            <w:pPr>
              <w:pStyle w:val="af0"/>
            </w:pPr>
            <w:r w:rsidRPr="00686998">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62,86</w:t>
            </w:r>
          </w:p>
        </w:tc>
      </w:tr>
    </w:tbl>
    <w:p w:rsidR="00686998" w:rsidRPr="00686998" w:rsidRDefault="00686998" w:rsidP="00686998">
      <w:pPr>
        <w:pStyle w:val="affffffffff1"/>
      </w:pPr>
      <w:r w:rsidRPr="00686998">
        <w:t xml:space="preserve">В таблице 17 представлен перечень сетей д.Воронино. Общая протяженность составляет 1,8 км. Средний износ водопроводных сетей составляет 90%.  </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7</w:t>
      </w:r>
      <w:r w:rsidR="003E1CA6">
        <w:rPr>
          <w:noProof/>
        </w:rPr>
        <w:fldChar w:fldCharType="end"/>
      </w:r>
      <w:r w:rsidRPr="00686998">
        <w:t xml:space="preserve"> Перечень сетей д.Воронино</w:t>
      </w:r>
    </w:p>
    <w:tbl>
      <w:tblPr>
        <w:tblW w:w="5000" w:type="pct"/>
        <w:tblLook w:val="04A0" w:firstRow="1" w:lastRow="0" w:firstColumn="1" w:lastColumn="0" w:noHBand="0" w:noVBand="1"/>
      </w:tblPr>
      <w:tblGrid>
        <w:gridCol w:w="1258"/>
        <w:gridCol w:w="3048"/>
        <w:gridCol w:w="1423"/>
        <w:gridCol w:w="1546"/>
        <w:gridCol w:w="1521"/>
        <w:gridCol w:w="1626"/>
      </w:tblGrid>
      <w:tr w:rsidR="00686998" w:rsidRPr="00686998" w:rsidTr="00C05E05">
        <w:trPr>
          <w:trHeight w:val="630"/>
          <w:tblHeader/>
        </w:trPr>
        <w:tc>
          <w:tcPr>
            <w:tcW w:w="6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Начало участка</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Конец участка</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Длина участка, м</w:t>
            </w:r>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Внутренний диаметр трубы, м</w:t>
            </w:r>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Материал</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Степень износа, %</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Водораздаточная колонка 1</w:t>
            </w:r>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500</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0,05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Водораздаточная колонка 2</w:t>
            </w:r>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350</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0,05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Скважина</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ВНБ</w:t>
            </w:r>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6</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0,05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ВНБ</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К1</w:t>
            </w:r>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300</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0,025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90</w:t>
            </w:r>
          </w:p>
        </w:tc>
      </w:tr>
    </w:tbl>
    <w:p w:rsidR="00686998" w:rsidRPr="00686998" w:rsidRDefault="00686998" w:rsidP="00686998">
      <w:pPr>
        <w:pStyle w:val="affffffffff1"/>
      </w:pPr>
      <w:r w:rsidRPr="00686998">
        <w:t>В таблице 18 представлен перечень сетей д.Горки.  Общая протяженность составляет 980 м. Средний износ водопроводных сетей составляет 100%.  Сети прокладывались в 1958 году.</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8</w:t>
      </w:r>
      <w:r w:rsidR="003E1CA6">
        <w:rPr>
          <w:noProof/>
        </w:rPr>
        <w:fldChar w:fldCharType="end"/>
      </w:r>
      <w:r w:rsidRPr="00686998">
        <w:t xml:space="preserve"> Перечень сетей д.Горки</w:t>
      </w:r>
    </w:p>
    <w:tbl>
      <w:tblPr>
        <w:tblW w:w="5000" w:type="pct"/>
        <w:tblLook w:val="04A0" w:firstRow="1" w:lastRow="0" w:firstColumn="1" w:lastColumn="0" w:noHBand="0" w:noVBand="1"/>
      </w:tblPr>
      <w:tblGrid>
        <w:gridCol w:w="2752"/>
        <w:gridCol w:w="1980"/>
        <w:gridCol w:w="1207"/>
        <w:gridCol w:w="1546"/>
        <w:gridCol w:w="1711"/>
        <w:gridCol w:w="1226"/>
      </w:tblGrid>
      <w:tr w:rsidR="00686998" w:rsidRPr="00686998" w:rsidTr="00C05E05">
        <w:trPr>
          <w:trHeight w:val="630"/>
          <w:tblHeader/>
        </w:trPr>
        <w:tc>
          <w:tcPr>
            <w:tcW w:w="14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Начало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Конец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Длина участка, м</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Внутренний диаметр трубы, м</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Материал трубопровода</w:t>
            </w:r>
          </w:p>
        </w:tc>
        <w:tc>
          <w:tcPr>
            <w:tcW w:w="717"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Степень износа, %</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Скважина</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ВНБ</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6</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ВНБ</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ВК1</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180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ВК1</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ВК2</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30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ВК2</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ВК3</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140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0,04</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ВК3</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Водораздаточная колонка 1</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324</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0,04</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ВК2</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Водораздаточная колонка 2</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300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100</w:t>
            </w:r>
          </w:p>
        </w:tc>
      </w:tr>
    </w:tbl>
    <w:p w:rsidR="00686998" w:rsidRPr="00686998" w:rsidRDefault="00686998" w:rsidP="00686998">
      <w:pPr>
        <w:pStyle w:val="affa"/>
      </w:pPr>
      <w:r w:rsidRPr="00686998">
        <w:lastRenderedPageBreak/>
        <w:t>В таблице 19 представлен перечень сетей д.Заостровье.  Общая протяженность составляет 215 м. Средний износ водопроводных сетей составляет 95%.  Сети прокладывались в 1958 году.</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9</w:t>
      </w:r>
      <w:r w:rsidR="003E1CA6">
        <w:rPr>
          <w:noProof/>
        </w:rPr>
        <w:fldChar w:fldCharType="end"/>
      </w:r>
      <w:r w:rsidRPr="00686998">
        <w:t xml:space="preserve"> Перечень сетей д.Заостровье</w:t>
      </w:r>
    </w:p>
    <w:tbl>
      <w:tblPr>
        <w:tblW w:w="5000" w:type="pct"/>
        <w:tblLook w:val="04A0" w:firstRow="1" w:lastRow="0" w:firstColumn="1" w:lastColumn="0" w:noHBand="0" w:noVBand="1"/>
      </w:tblPr>
      <w:tblGrid>
        <w:gridCol w:w="1797"/>
        <w:gridCol w:w="1860"/>
        <w:gridCol w:w="1797"/>
        <w:gridCol w:w="1797"/>
        <w:gridCol w:w="1797"/>
        <w:gridCol w:w="1374"/>
      </w:tblGrid>
      <w:tr w:rsidR="00686998" w:rsidRPr="00686998" w:rsidTr="00C05E05">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Длина участка,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Внутренний диаметр трубы,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Материал трубопровода</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Степень износа, %</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Скважина</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0,1</w:t>
            </w:r>
          </w:p>
        </w:tc>
        <w:tc>
          <w:tcPr>
            <w:tcW w:w="867" w:type="pct"/>
            <w:tcBorders>
              <w:top w:val="nil"/>
              <w:left w:val="nil"/>
              <w:bottom w:val="single" w:sz="4" w:space="0" w:color="000000"/>
              <w:right w:val="nil"/>
            </w:tcBorders>
            <w:shd w:val="clear" w:color="000000" w:fill="FFFFFF"/>
            <w:vAlign w:val="center"/>
            <w:hideMark/>
          </w:tcPr>
          <w:p w:rsidR="00686998" w:rsidRPr="00686998" w:rsidRDefault="00686998" w:rsidP="00C05E05">
            <w:pPr>
              <w:jc w:val="center"/>
              <w:rPr>
                <w:color w:val="000000"/>
              </w:rPr>
            </w:pPr>
            <w:r w:rsidRPr="00686998">
              <w:rPr>
                <w:color w:val="000000"/>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 xml:space="preserve"> Водраздаточная колонка 2</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7,5</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0,1</w:t>
            </w:r>
          </w:p>
        </w:tc>
        <w:tc>
          <w:tcPr>
            <w:tcW w:w="867" w:type="pct"/>
            <w:tcBorders>
              <w:top w:val="nil"/>
              <w:left w:val="nil"/>
              <w:bottom w:val="single" w:sz="4" w:space="0" w:color="000000"/>
              <w:right w:val="nil"/>
            </w:tcBorders>
            <w:shd w:val="clear" w:color="000000" w:fill="FFFFFF"/>
            <w:vAlign w:val="center"/>
            <w:hideMark/>
          </w:tcPr>
          <w:p w:rsidR="00686998" w:rsidRPr="00686998" w:rsidRDefault="00686998" w:rsidP="00C05E05">
            <w:pPr>
              <w:jc w:val="center"/>
              <w:rPr>
                <w:color w:val="000000"/>
              </w:rPr>
            </w:pPr>
            <w:r w:rsidRPr="00686998">
              <w:rPr>
                <w:color w:val="000000"/>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Водраздаточная колонка 1</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7,5</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color w:val="000000"/>
              </w:rPr>
            </w:pPr>
            <w:r w:rsidRPr="00686998">
              <w:rPr>
                <w:color w:val="000000"/>
              </w:rPr>
              <w:t>0,1</w:t>
            </w:r>
          </w:p>
        </w:tc>
        <w:tc>
          <w:tcPr>
            <w:tcW w:w="867" w:type="pct"/>
            <w:tcBorders>
              <w:top w:val="nil"/>
              <w:left w:val="nil"/>
              <w:bottom w:val="single" w:sz="4" w:space="0" w:color="000000"/>
              <w:right w:val="nil"/>
            </w:tcBorders>
            <w:shd w:val="clear" w:color="000000" w:fill="FFFFFF"/>
            <w:vAlign w:val="center"/>
            <w:hideMark/>
          </w:tcPr>
          <w:p w:rsidR="00686998" w:rsidRPr="00686998" w:rsidRDefault="00686998" w:rsidP="00C05E05">
            <w:pPr>
              <w:jc w:val="center"/>
              <w:rPr>
                <w:color w:val="000000"/>
              </w:rPr>
            </w:pPr>
            <w:r w:rsidRPr="00686998">
              <w:rPr>
                <w:color w:val="000000"/>
              </w:rPr>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95</w:t>
            </w:r>
          </w:p>
        </w:tc>
      </w:tr>
    </w:tbl>
    <w:p w:rsidR="00686998" w:rsidRPr="00686998" w:rsidRDefault="00686998" w:rsidP="00686998">
      <w:pPr>
        <w:pStyle w:val="affa"/>
      </w:pPr>
      <w:r w:rsidRPr="00686998">
        <w:t>В таблице 20 представлен перечень сетей технологической зоны Детский дом.  Общая протяженность составляет 900 м. Средний износ водопроводных сетей составляет 95%.  Сети прокладывались в 1965 году.</w:t>
      </w:r>
    </w:p>
    <w:p w:rsidR="00686998" w:rsidRPr="00686998" w:rsidRDefault="00686998" w:rsidP="00686998">
      <w:pPr>
        <w:rPr>
          <w:b/>
          <w:sz w:val="20"/>
        </w:rPr>
      </w:pPr>
      <w:r w:rsidRPr="00686998">
        <w:rPr>
          <w:b/>
          <w:sz w:val="20"/>
        </w:rPr>
        <w:t xml:space="preserve">Таблица </w:t>
      </w:r>
      <w:r w:rsidR="009764CB" w:rsidRPr="00686998">
        <w:rPr>
          <w:b/>
          <w:sz w:val="20"/>
        </w:rPr>
        <w:fldChar w:fldCharType="begin"/>
      </w:r>
      <w:r w:rsidRPr="00686998">
        <w:rPr>
          <w:b/>
          <w:sz w:val="20"/>
        </w:rPr>
        <w:instrText xml:space="preserve"> SEQ Таблица \* ARABIC </w:instrText>
      </w:r>
      <w:r w:rsidR="009764CB" w:rsidRPr="00686998">
        <w:rPr>
          <w:b/>
          <w:sz w:val="20"/>
        </w:rPr>
        <w:fldChar w:fldCharType="separate"/>
      </w:r>
      <w:r w:rsidRPr="00686998">
        <w:rPr>
          <w:b/>
          <w:noProof/>
          <w:sz w:val="20"/>
        </w:rPr>
        <w:t>20</w:t>
      </w:r>
      <w:r w:rsidR="009764CB" w:rsidRPr="00686998">
        <w:rPr>
          <w:b/>
          <w:sz w:val="20"/>
        </w:rPr>
        <w:fldChar w:fldCharType="end"/>
      </w:r>
      <w:r w:rsidRPr="00686998">
        <w:rPr>
          <w:b/>
          <w:sz w:val="20"/>
        </w:rPr>
        <w:t xml:space="preserve"> Перечень сетей Детский 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155"/>
        <w:gridCol w:w="2030"/>
        <w:gridCol w:w="2222"/>
        <w:gridCol w:w="1928"/>
      </w:tblGrid>
      <w:tr w:rsidR="00686998" w:rsidRPr="00686998" w:rsidTr="00C05E05">
        <w:trPr>
          <w:trHeight w:val="630"/>
          <w:tblHeader/>
        </w:trPr>
        <w:tc>
          <w:tcPr>
            <w:tcW w:w="1001" w:type="pct"/>
            <w:shd w:val="clear" w:color="000000" w:fill="FFFFFF"/>
            <w:vAlign w:val="center"/>
            <w:hideMark/>
          </w:tcPr>
          <w:p w:rsidR="00686998" w:rsidRPr="00686998" w:rsidRDefault="00686998" w:rsidP="00C05E05">
            <w:pPr>
              <w:pStyle w:val="af0"/>
            </w:pPr>
            <w:r w:rsidRPr="00686998">
              <w:t>Начало участка</w:t>
            </w:r>
          </w:p>
        </w:tc>
        <w:tc>
          <w:tcPr>
            <w:tcW w:w="1034" w:type="pct"/>
            <w:shd w:val="clear" w:color="000000" w:fill="FFFFFF"/>
            <w:vAlign w:val="center"/>
            <w:hideMark/>
          </w:tcPr>
          <w:p w:rsidR="00686998" w:rsidRPr="00686998" w:rsidRDefault="00686998" w:rsidP="00C05E05">
            <w:pPr>
              <w:pStyle w:val="af0"/>
            </w:pPr>
            <w:r w:rsidRPr="00686998">
              <w:t>Конец участка</w:t>
            </w:r>
          </w:p>
        </w:tc>
        <w:tc>
          <w:tcPr>
            <w:tcW w:w="974" w:type="pct"/>
            <w:shd w:val="clear" w:color="000000" w:fill="FFFFFF"/>
            <w:vAlign w:val="center"/>
            <w:hideMark/>
          </w:tcPr>
          <w:p w:rsidR="00686998" w:rsidRPr="00686998" w:rsidRDefault="00686998" w:rsidP="00C05E05">
            <w:pPr>
              <w:pStyle w:val="af0"/>
            </w:pPr>
            <w:r w:rsidRPr="00686998">
              <w:t>Длина участка, м</w:t>
            </w:r>
          </w:p>
        </w:tc>
        <w:tc>
          <w:tcPr>
            <w:tcW w:w="1066" w:type="pct"/>
            <w:shd w:val="clear" w:color="auto" w:fill="auto"/>
            <w:vAlign w:val="center"/>
            <w:hideMark/>
          </w:tcPr>
          <w:p w:rsidR="00686998" w:rsidRPr="00686998" w:rsidRDefault="00686998" w:rsidP="00C05E05">
            <w:pPr>
              <w:pStyle w:val="af0"/>
            </w:pPr>
            <w:r w:rsidRPr="00686998">
              <w:t>Материал трубопровода</w:t>
            </w:r>
          </w:p>
        </w:tc>
        <w:tc>
          <w:tcPr>
            <w:tcW w:w="925" w:type="pct"/>
            <w:shd w:val="clear" w:color="000000" w:fill="FFFFFF"/>
            <w:vAlign w:val="center"/>
            <w:hideMark/>
          </w:tcPr>
          <w:p w:rsidR="00686998" w:rsidRPr="00686998" w:rsidRDefault="00686998" w:rsidP="00C05E05">
            <w:pPr>
              <w:pStyle w:val="af0"/>
            </w:pPr>
            <w:r w:rsidRPr="00686998">
              <w:t>Степень износа, %</w:t>
            </w:r>
          </w:p>
        </w:tc>
      </w:tr>
      <w:tr w:rsidR="00686998" w:rsidRPr="00686998" w:rsidTr="00C05E05">
        <w:trPr>
          <w:trHeight w:val="525"/>
        </w:trPr>
        <w:tc>
          <w:tcPr>
            <w:tcW w:w="1001" w:type="pct"/>
            <w:shd w:val="clear" w:color="000000" w:fill="FFFFFF"/>
            <w:vAlign w:val="bottom"/>
            <w:hideMark/>
          </w:tcPr>
          <w:p w:rsidR="00686998" w:rsidRPr="00686998" w:rsidRDefault="00686998" w:rsidP="00C05E05">
            <w:pPr>
              <w:pStyle w:val="af0"/>
            </w:pPr>
            <w:r w:rsidRPr="00686998">
              <w:t>СКВАЖИНА</w:t>
            </w:r>
          </w:p>
        </w:tc>
        <w:tc>
          <w:tcPr>
            <w:tcW w:w="1034" w:type="pct"/>
            <w:shd w:val="clear" w:color="000000" w:fill="FFFFFF"/>
            <w:vAlign w:val="bottom"/>
            <w:hideMark/>
          </w:tcPr>
          <w:p w:rsidR="00686998" w:rsidRPr="00686998" w:rsidRDefault="00686998" w:rsidP="00C05E05">
            <w:pPr>
              <w:pStyle w:val="af0"/>
            </w:pPr>
            <w:r w:rsidRPr="00686998">
              <w:t>ВНС</w:t>
            </w:r>
          </w:p>
        </w:tc>
        <w:tc>
          <w:tcPr>
            <w:tcW w:w="974" w:type="pct"/>
            <w:shd w:val="clear" w:color="000000" w:fill="FFFFFF"/>
            <w:vAlign w:val="bottom"/>
            <w:hideMark/>
          </w:tcPr>
          <w:p w:rsidR="00686998" w:rsidRPr="00686998" w:rsidRDefault="00686998" w:rsidP="00C05E05">
            <w:pPr>
              <w:pStyle w:val="af0"/>
            </w:pPr>
            <w:r w:rsidRPr="00686998">
              <w:t>6,83</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ВНС</w:t>
            </w:r>
          </w:p>
        </w:tc>
        <w:tc>
          <w:tcPr>
            <w:tcW w:w="1034" w:type="pct"/>
            <w:shd w:val="clear" w:color="000000" w:fill="FFFFFF"/>
            <w:vAlign w:val="bottom"/>
            <w:hideMark/>
          </w:tcPr>
          <w:p w:rsidR="00686998" w:rsidRPr="00686998" w:rsidRDefault="00686998" w:rsidP="00C05E05">
            <w:pPr>
              <w:pStyle w:val="af0"/>
            </w:pPr>
            <w:r w:rsidRPr="00686998">
              <w:t>ВНБ</w:t>
            </w:r>
          </w:p>
        </w:tc>
        <w:tc>
          <w:tcPr>
            <w:tcW w:w="974" w:type="pct"/>
            <w:shd w:val="clear" w:color="000000" w:fill="FFFFFF"/>
            <w:vAlign w:val="bottom"/>
            <w:hideMark/>
          </w:tcPr>
          <w:p w:rsidR="00686998" w:rsidRPr="00686998" w:rsidRDefault="00686998" w:rsidP="00C05E05">
            <w:pPr>
              <w:pStyle w:val="af0"/>
            </w:pPr>
            <w:r w:rsidRPr="00686998">
              <w:t>54,21</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525"/>
        </w:trPr>
        <w:tc>
          <w:tcPr>
            <w:tcW w:w="1001" w:type="pct"/>
            <w:shd w:val="clear" w:color="000000" w:fill="FFFFFF"/>
            <w:vAlign w:val="bottom"/>
            <w:hideMark/>
          </w:tcPr>
          <w:p w:rsidR="00686998" w:rsidRPr="00686998" w:rsidRDefault="00686998" w:rsidP="00C05E05">
            <w:pPr>
              <w:pStyle w:val="af0"/>
            </w:pPr>
            <w:r w:rsidRPr="00686998">
              <w:t>ВК4</w:t>
            </w:r>
          </w:p>
        </w:tc>
        <w:tc>
          <w:tcPr>
            <w:tcW w:w="1034" w:type="pct"/>
            <w:shd w:val="clear" w:color="000000" w:fill="FFFFFF"/>
            <w:vAlign w:val="bottom"/>
            <w:hideMark/>
          </w:tcPr>
          <w:p w:rsidR="00686998" w:rsidRPr="00686998" w:rsidRDefault="00686998" w:rsidP="00C05E05">
            <w:pPr>
              <w:pStyle w:val="af0"/>
            </w:pPr>
            <w:r w:rsidRPr="00686998">
              <w:t>Спальный корпус</w:t>
            </w:r>
          </w:p>
        </w:tc>
        <w:tc>
          <w:tcPr>
            <w:tcW w:w="974" w:type="pct"/>
            <w:shd w:val="clear" w:color="000000" w:fill="FFFFFF"/>
            <w:vAlign w:val="bottom"/>
            <w:hideMark/>
          </w:tcPr>
          <w:p w:rsidR="00686998" w:rsidRPr="00686998" w:rsidRDefault="00686998" w:rsidP="00C05E05">
            <w:pPr>
              <w:pStyle w:val="af0"/>
            </w:pPr>
            <w:r w:rsidRPr="00686998">
              <w:t>32,65</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ВК4</w:t>
            </w:r>
          </w:p>
        </w:tc>
        <w:tc>
          <w:tcPr>
            <w:tcW w:w="1034" w:type="pct"/>
            <w:shd w:val="clear" w:color="000000" w:fill="FFFFFF"/>
            <w:vAlign w:val="bottom"/>
            <w:hideMark/>
          </w:tcPr>
          <w:p w:rsidR="00686998" w:rsidRPr="00686998" w:rsidRDefault="00686998" w:rsidP="00C05E05">
            <w:pPr>
              <w:pStyle w:val="af0"/>
            </w:pPr>
            <w:r w:rsidRPr="00686998">
              <w:t>Котельная</w:t>
            </w:r>
          </w:p>
        </w:tc>
        <w:tc>
          <w:tcPr>
            <w:tcW w:w="974" w:type="pct"/>
            <w:shd w:val="clear" w:color="000000" w:fill="FFFFFF"/>
            <w:vAlign w:val="bottom"/>
            <w:hideMark/>
          </w:tcPr>
          <w:p w:rsidR="00686998" w:rsidRPr="00686998" w:rsidRDefault="00686998" w:rsidP="00C05E05">
            <w:pPr>
              <w:pStyle w:val="af0"/>
            </w:pPr>
            <w:r w:rsidRPr="00686998">
              <w:t>41,86</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ВК4</w:t>
            </w:r>
          </w:p>
        </w:tc>
        <w:tc>
          <w:tcPr>
            <w:tcW w:w="1034" w:type="pct"/>
            <w:shd w:val="clear" w:color="000000" w:fill="FFFFFF"/>
            <w:vAlign w:val="bottom"/>
            <w:hideMark/>
          </w:tcPr>
          <w:p w:rsidR="00686998" w:rsidRPr="00686998" w:rsidRDefault="00686998" w:rsidP="00C05E05">
            <w:pPr>
              <w:pStyle w:val="af0"/>
            </w:pPr>
            <w:r w:rsidRPr="00686998">
              <w:t>ВК3</w:t>
            </w:r>
          </w:p>
        </w:tc>
        <w:tc>
          <w:tcPr>
            <w:tcW w:w="974" w:type="pct"/>
            <w:shd w:val="clear" w:color="000000" w:fill="FFFFFF"/>
            <w:vAlign w:val="bottom"/>
            <w:hideMark/>
          </w:tcPr>
          <w:p w:rsidR="00686998" w:rsidRPr="00686998" w:rsidRDefault="00686998" w:rsidP="00C05E05">
            <w:pPr>
              <w:pStyle w:val="af0"/>
            </w:pPr>
            <w:r w:rsidRPr="00686998">
              <w:t>87,04</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ВК3</w:t>
            </w:r>
          </w:p>
        </w:tc>
        <w:tc>
          <w:tcPr>
            <w:tcW w:w="1034" w:type="pct"/>
            <w:shd w:val="clear" w:color="000000" w:fill="FFFFFF"/>
            <w:vAlign w:val="bottom"/>
            <w:hideMark/>
          </w:tcPr>
          <w:p w:rsidR="00686998" w:rsidRPr="00686998" w:rsidRDefault="00686998" w:rsidP="00C05E05">
            <w:pPr>
              <w:pStyle w:val="af0"/>
            </w:pPr>
            <w:r w:rsidRPr="00686998">
              <w:t>Спортзал</w:t>
            </w:r>
          </w:p>
        </w:tc>
        <w:tc>
          <w:tcPr>
            <w:tcW w:w="974" w:type="pct"/>
            <w:shd w:val="clear" w:color="000000" w:fill="FFFFFF"/>
            <w:vAlign w:val="bottom"/>
            <w:hideMark/>
          </w:tcPr>
          <w:p w:rsidR="00686998" w:rsidRPr="00686998" w:rsidRDefault="00686998" w:rsidP="00C05E05">
            <w:pPr>
              <w:pStyle w:val="af0"/>
            </w:pPr>
            <w:r w:rsidRPr="00686998">
              <w:t>20,25</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ВК3</w:t>
            </w:r>
          </w:p>
        </w:tc>
        <w:tc>
          <w:tcPr>
            <w:tcW w:w="1034" w:type="pct"/>
            <w:shd w:val="clear" w:color="000000" w:fill="FFFFFF"/>
            <w:vAlign w:val="bottom"/>
            <w:hideMark/>
          </w:tcPr>
          <w:p w:rsidR="00686998" w:rsidRPr="00686998" w:rsidRDefault="00686998" w:rsidP="00C05E05">
            <w:pPr>
              <w:pStyle w:val="af0"/>
            </w:pPr>
            <w:r w:rsidRPr="00686998">
              <w:t>ВК2</w:t>
            </w:r>
          </w:p>
        </w:tc>
        <w:tc>
          <w:tcPr>
            <w:tcW w:w="974" w:type="pct"/>
            <w:shd w:val="clear" w:color="000000" w:fill="FFFFFF"/>
            <w:vAlign w:val="bottom"/>
            <w:hideMark/>
          </w:tcPr>
          <w:p w:rsidR="00686998" w:rsidRPr="00686998" w:rsidRDefault="00686998" w:rsidP="00C05E05">
            <w:pPr>
              <w:pStyle w:val="af0"/>
            </w:pPr>
            <w:r w:rsidRPr="00686998">
              <w:t>81,28</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ВК2</w:t>
            </w:r>
          </w:p>
        </w:tc>
        <w:tc>
          <w:tcPr>
            <w:tcW w:w="1034" w:type="pct"/>
            <w:shd w:val="clear" w:color="000000" w:fill="FFFFFF"/>
            <w:vAlign w:val="bottom"/>
            <w:hideMark/>
          </w:tcPr>
          <w:p w:rsidR="00686998" w:rsidRPr="00686998" w:rsidRDefault="00686998" w:rsidP="00C05E05">
            <w:pPr>
              <w:pStyle w:val="af0"/>
            </w:pPr>
            <w:r w:rsidRPr="00686998">
              <w:t>Столовая</w:t>
            </w:r>
          </w:p>
        </w:tc>
        <w:tc>
          <w:tcPr>
            <w:tcW w:w="974" w:type="pct"/>
            <w:shd w:val="clear" w:color="000000" w:fill="FFFFFF"/>
            <w:vAlign w:val="bottom"/>
            <w:hideMark/>
          </w:tcPr>
          <w:p w:rsidR="00686998" w:rsidRPr="00686998" w:rsidRDefault="00686998" w:rsidP="00C05E05">
            <w:pPr>
              <w:pStyle w:val="af0"/>
            </w:pPr>
            <w:r w:rsidRPr="00686998">
              <w:t>25,93</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ВК2</w:t>
            </w:r>
          </w:p>
        </w:tc>
        <w:tc>
          <w:tcPr>
            <w:tcW w:w="1034" w:type="pct"/>
            <w:shd w:val="clear" w:color="000000" w:fill="FFFFFF"/>
            <w:vAlign w:val="bottom"/>
            <w:hideMark/>
          </w:tcPr>
          <w:p w:rsidR="00686998" w:rsidRPr="00686998" w:rsidRDefault="00686998" w:rsidP="00C05E05">
            <w:pPr>
              <w:pStyle w:val="af0"/>
            </w:pPr>
            <w:r w:rsidRPr="00686998">
              <w:t>ВК1</w:t>
            </w:r>
          </w:p>
        </w:tc>
        <w:tc>
          <w:tcPr>
            <w:tcW w:w="974" w:type="pct"/>
            <w:shd w:val="clear" w:color="000000" w:fill="FFFFFF"/>
            <w:vAlign w:val="bottom"/>
            <w:hideMark/>
          </w:tcPr>
          <w:p w:rsidR="00686998" w:rsidRPr="00686998" w:rsidRDefault="00686998" w:rsidP="00C05E05">
            <w:pPr>
              <w:pStyle w:val="af0"/>
            </w:pPr>
            <w:r w:rsidRPr="00686998">
              <w:t>115,81</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ВК1</w:t>
            </w:r>
          </w:p>
        </w:tc>
        <w:tc>
          <w:tcPr>
            <w:tcW w:w="1034" w:type="pct"/>
            <w:shd w:val="clear" w:color="000000" w:fill="FFFFFF"/>
            <w:vAlign w:val="bottom"/>
            <w:hideMark/>
          </w:tcPr>
          <w:p w:rsidR="00686998" w:rsidRPr="00686998" w:rsidRDefault="00686998" w:rsidP="00C05E05">
            <w:pPr>
              <w:pStyle w:val="af0"/>
            </w:pPr>
            <w:r w:rsidRPr="00686998">
              <w:t>Мастерские</w:t>
            </w:r>
          </w:p>
        </w:tc>
        <w:tc>
          <w:tcPr>
            <w:tcW w:w="974" w:type="pct"/>
            <w:shd w:val="clear" w:color="000000" w:fill="FFFFFF"/>
            <w:vAlign w:val="bottom"/>
            <w:hideMark/>
          </w:tcPr>
          <w:p w:rsidR="00686998" w:rsidRPr="00686998" w:rsidRDefault="00686998" w:rsidP="00C05E05">
            <w:pPr>
              <w:pStyle w:val="af0"/>
            </w:pPr>
            <w:r w:rsidRPr="00686998">
              <w:t>20,69</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ВК1</w:t>
            </w:r>
          </w:p>
        </w:tc>
        <w:tc>
          <w:tcPr>
            <w:tcW w:w="1034" w:type="pct"/>
            <w:shd w:val="clear" w:color="000000" w:fill="FFFFFF"/>
            <w:vAlign w:val="bottom"/>
            <w:hideMark/>
          </w:tcPr>
          <w:p w:rsidR="00686998" w:rsidRPr="00686998" w:rsidRDefault="00686998" w:rsidP="00C05E05">
            <w:pPr>
              <w:pStyle w:val="af0"/>
            </w:pPr>
            <w:r w:rsidRPr="00686998">
              <w:t>ВНБ</w:t>
            </w:r>
          </w:p>
        </w:tc>
        <w:tc>
          <w:tcPr>
            <w:tcW w:w="974" w:type="pct"/>
            <w:shd w:val="clear" w:color="000000" w:fill="FFFFFF"/>
            <w:vAlign w:val="bottom"/>
            <w:hideMark/>
          </w:tcPr>
          <w:p w:rsidR="00686998" w:rsidRPr="00686998" w:rsidRDefault="00686998" w:rsidP="00C05E05">
            <w:pPr>
              <w:pStyle w:val="af0"/>
            </w:pPr>
            <w:r w:rsidRPr="00686998">
              <w:t>70,28</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ВК8</w:t>
            </w:r>
          </w:p>
        </w:tc>
        <w:tc>
          <w:tcPr>
            <w:tcW w:w="1034" w:type="pct"/>
            <w:shd w:val="clear" w:color="000000" w:fill="FFFFFF"/>
            <w:vAlign w:val="bottom"/>
            <w:hideMark/>
          </w:tcPr>
          <w:p w:rsidR="00686998" w:rsidRPr="00686998" w:rsidRDefault="00686998" w:rsidP="00C05E05">
            <w:pPr>
              <w:pStyle w:val="af0"/>
            </w:pPr>
            <w:r w:rsidRPr="00686998">
              <w:t>ВК7</w:t>
            </w:r>
          </w:p>
        </w:tc>
        <w:tc>
          <w:tcPr>
            <w:tcW w:w="974" w:type="pct"/>
            <w:shd w:val="clear" w:color="000000" w:fill="FFFFFF"/>
            <w:vAlign w:val="bottom"/>
            <w:hideMark/>
          </w:tcPr>
          <w:p w:rsidR="00686998" w:rsidRPr="00686998" w:rsidRDefault="00686998" w:rsidP="00C05E05">
            <w:pPr>
              <w:pStyle w:val="af0"/>
            </w:pPr>
            <w:r w:rsidRPr="00686998">
              <w:t>32,23</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ВК7</w:t>
            </w:r>
          </w:p>
        </w:tc>
        <w:tc>
          <w:tcPr>
            <w:tcW w:w="1034" w:type="pct"/>
            <w:shd w:val="clear" w:color="000000" w:fill="FFFFFF"/>
            <w:vAlign w:val="bottom"/>
            <w:hideMark/>
          </w:tcPr>
          <w:p w:rsidR="00686998" w:rsidRPr="00686998" w:rsidRDefault="00686998" w:rsidP="00C05E05">
            <w:pPr>
              <w:pStyle w:val="af0"/>
            </w:pPr>
            <w:r w:rsidRPr="00686998">
              <w:t>КЖ2</w:t>
            </w:r>
          </w:p>
        </w:tc>
        <w:tc>
          <w:tcPr>
            <w:tcW w:w="974" w:type="pct"/>
            <w:shd w:val="clear" w:color="000000" w:fill="FFFFFF"/>
            <w:vAlign w:val="bottom"/>
            <w:hideMark/>
          </w:tcPr>
          <w:p w:rsidR="00686998" w:rsidRPr="00686998" w:rsidRDefault="00686998" w:rsidP="00C05E05">
            <w:pPr>
              <w:pStyle w:val="af0"/>
            </w:pPr>
            <w:r w:rsidRPr="00686998">
              <w:t>36,21</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ВК8</w:t>
            </w:r>
          </w:p>
        </w:tc>
        <w:tc>
          <w:tcPr>
            <w:tcW w:w="1034" w:type="pct"/>
            <w:shd w:val="clear" w:color="000000" w:fill="FFFFFF"/>
            <w:vAlign w:val="bottom"/>
            <w:hideMark/>
          </w:tcPr>
          <w:p w:rsidR="00686998" w:rsidRPr="00686998" w:rsidRDefault="00686998" w:rsidP="00C05E05">
            <w:pPr>
              <w:pStyle w:val="af0"/>
            </w:pPr>
            <w:r w:rsidRPr="00686998">
              <w:t>КЖ1</w:t>
            </w:r>
          </w:p>
        </w:tc>
        <w:tc>
          <w:tcPr>
            <w:tcW w:w="974" w:type="pct"/>
            <w:shd w:val="clear" w:color="000000" w:fill="FFFFFF"/>
            <w:vAlign w:val="bottom"/>
            <w:hideMark/>
          </w:tcPr>
          <w:p w:rsidR="00686998" w:rsidRPr="00686998" w:rsidRDefault="00686998" w:rsidP="00C05E05">
            <w:pPr>
              <w:pStyle w:val="af0"/>
            </w:pPr>
            <w:r w:rsidRPr="00686998">
              <w:t>13,18</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ВК7</w:t>
            </w:r>
          </w:p>
        </w:tc>
        <w:tc>
          <w:tcPr>
            <w:tcW w:w="1034" w:type="pct"/>
            <w:shd w:val="clear" w:color="000000" w:fill="FFFFFF"/>
            <w:vAlign w:val="bottom"/>
            <w:hideMark/>
          </w:tcPr>
          <w:p w:rsidR="00686998" w:rsidRPr="00686998" w:rsidRDefault="00686998" w:rsidP="00C05E05">
            <w:pPr>
              <w:pStyle w:val="af0"/>
            </w:pPr>
            <w:r w:rsidRPr="00686998">
              <w:t>ВК6</w:t>
            </w:r>
          </w:p>
        </w:tc>
        <w:tc>
          <w:tcPr>
            <w:tcW w:w="974" w:type="pct"/>
            <w:shd w:val="clear" w:color="000000" w:fill="FFFFFF"/>
            <w:vAlign w:val="bottom"/>
            <w:hideMark/>
          </w:tcPr>
          <w:p w:rsidR="00686998" w:rsidRPr="00686998" w:rsidRDefault="00686998" w:rsidP="00C05E05">
            <w:pPr>
              <w:pStyle w:val="af0"/>
            </w:pPr>
            <w:r w:rsidRPr="00686998">
              <w:t>29,21</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ВК6</w:t>
            </w:r>
          </w:p>
        </w:tc>
        <w:tc>
          <w:tcPr>
            <w:tcW w:w="1034" w:type="pct"/>
            <w:shd w:val="clear" w:color="000000" w:fill="FFFFFF"/>
            <w:vAlign w:val="bottom"/>
            <w:hideMark/>
          </w:tcPr>
          <w:p w:rsidR="00686998" w:rsidRPr="00686998" w:rsidRDefault="00686998" w:rsidP="00C05E05">
            <w:pPr>
              <w:pStyle w:val="af0"/>
            </w:pPr>
            <w:r w:rsidRPr="00686998">
              <w:t>ВК5</w:t>
            </w:r>
          </w:p>
        </w:tc>
        <w:tc>
          <w:tcPr>
            <w:tcW w:w="974" w:type="pct"/>
            <w:shd w:val="clear" w:color="000000" w:fill="FFFFFF"/>
            <w:vAlign w:val="bottom"/>
            <w:hideMark/>
          </w:tcPr>
          <w:p w:rsidR="00686998" w:rsidRPr="00686998" w:rsidRDefault="00686998" w:rsidP="00C05E05">
            <w:pPr>
              <w:pStyle w:val="af0"/>
            </w:pPr>
            <w:r w:rsidRPr="00686998">
              <w:t>13,26</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ВК5</w:t>
            </w:r>
          </w:p>
        </w:tc>
        <w:tc>
          <w:tcPr>
            <w:tcW w:w="1034" w:type="pct"/>
            <w:shd w:val="clear" w:color="000000" w:fill="FFFFFF"/>
            <w:vAlign w:val="bottom"/>
            <w:hideMark/>
          </w:tcPr>
          <w:p w:rsidR="00686998" w:rsidRPr="00686998" w:rsidRDefault="00686998" w:rsidP="00C05E05">
            <w:pPr>
              <w:pStyle w:val="af0"/>
            </w:pPr>
            <w:r w:rsidRPr="00686998">
              <w:t>Школа</w:t>
            </w:r>
          </w:p>
        </w:tc>
        <w:tc>
          <w:tcPr>
            <w:tcW w:w="974" w:type="pct"/>
            <w:shd w:val="clear" w:color="000000" w:fill="FFFFFF"/>
            <w:vAlign w:val="bottom"/>
            <w:hideMark/>
          </w:tcPr>
          <w:p w:rsidR="00686998" w:rsidRPr="00686998" w:rsidRDefault="00686998" w:rsidP="00C05E05">
            <w:pPr>
              <w:pStyle w:val="af0"/>
            </w:pPr>
            <w:r w:rsidRPr="00686998">
              <w:t>23,18</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ВК5</w:t>
            </w:r>
          </w:p>
        </w:tc>
        <w:tc>
          <w:tcPr>
            <w:tcW w:w="1034" w:type="pct"/>
            <w:shd w:val="clear" w:color="000000" w:fill="FFFFFF"/>
            <w:vAlign w:val="bottom"/>
            <w:hideMark/>
          </w:tcPr>
          <w:p w:rsidR="00686998" w:rsidRPr="00686998" w:rsidRDefault="00686998" w:rsidP="00C05E05">
            <w:pPr>
              <w:pStyle w:val="af0"/>
            </w:pPr>
            <w:r w:rsidRPr="00686998">
              <w:t>ВК4</w:t>
            </w:r>
          </w:p>
        </w:tc>
        <w:tc>
          <w:tcPr>
            <w:tcW w:w="974" w:type="pct"/>
            <w:shd w:val="clear" w:color="000000" w:fill="FFFFFF"/>
            <w:vAlign w:val="bottom"/>
            <w:hideMark/>
          </w:tcPr>
          <w:p w:rsidR="00686998" w:rsidRPr="00686998" w:rsidRDefault="00686998" w:rsidP="00C05E05">
            <w:pPr>
              <w:pStyle w:val="af0"/>
            </w:pPr>
            <w:r w:rsidRPr="00686998">
              <w:t>45,77</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ВК4</w:t>
            </w:r>
          </w:p>
        </w:tc>
        <w:tc>
          <w:tcPr>
            <w:tcW w:w="1034" w:type="pct"/>
            <w:shd w:val="clear" w:color="000000" w:fill="FFFFFF"/>
            <w:vAlign w:val="bottom"/>
            <w:hideMark/>
          </w:tcPr>
          <w:p w:rsidR="00686998" w:rsidRPr="00686998" w:rsidRDefault="00686998" w:rsidP="00C05E05">
            <w:pPr>
              <w:pStyle w:val="af0"/>
            </w:pPr>
            <w:r w:rsidRPr="00686998">
              <w:t>КЖ3</w:t>
            </w:r>
          </w:p>
        </w:tc>
        <w:tc>
          <w:tcPr>
            <w:tcW w:w="974" w:type="pct"/>
            <w:shd w:val="clear" w:color="000000" w:fill="FFFFFF"/>
            <w:vAlign w:val="bottom"/>
            <w:hideMark/>
          </w:tcPr>
          <w:p w:rsidR="00686998" w:rsidRPr="00686998" w:rsidRDefault="00686998" w:rsidP="00C05E05">
            <w:pPr>
              <w:pStyle w:val="af0"/>
            </w:pPr>
            <w:r w:rsidRPr="00686998">
              <w:t>42,29</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ВК1</w:t>
            </w:r>
          </w:p>
        </w:tc>
        <w:tc>
          <w:tcPr>
            <w:tcW w:w="1034" w:type="pct"/>
            <w:shd w:val="clear" w:color="000000" w:fill="FFFFFF"/>
            <w:vAlign w:val="bottom"/>
            <w:hideMark/>
          </w:tcPr>
          <w:p w:rsidR="00686998" w:rsidRPr="00686998" w:rsidRDefault="00686998" w:rsidP="00C05E05">
            <w:pPr>
              <w:pStyle w:val="af0"/>
            </w:pPr>
            <w:r w:rsidRPr="00686998">
              <w:t>ВК9</w:t>
            </w:r>
          </w:p>
        </w:tc>
        <w:tc>
          <w:tcPr>
            <w:tcW w:w="974" w:type="pct"/>
            <w:shd w:val="clear" w:color="000000" w:fill="FFFFFF"/>
            <w:vAlign w:val="bottom"/>
            <w:hideMark/>
          </w:tcPr>
          <w:p w:rsidR="00686998" w:rsidRPr="00686998" w:rsidRDefault="00686998" w:rsidP="00C05E05">
            <w:pPr>
              <w:pStyle w:val="af0"/>
            </w:pPr>
            <w:r w:rsidRPr="00686998">
              <w:t>17,93</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ВК9</w:t>
            </w:r>
          </w:p>
        </w:tc>
        <w:tc>
          <w:tcPr>
            <w:tcW w:w="1034" w:type="pct"/>
            <w:shd w:val="clear" w:color="000000" w:fill="FFFFFF"/>
            <w:vAlign w:val="bottom"/>
            <w:hideMark/>
          </w:tcPr>
          <w:p w:rsidR="00686998" w:rsidRPr="00686998" w:rsidRDefault="00686998" w:rsidP="00C05E05">
            <w:pPr>
              <w:pStyle w:val="af0"/>
            </w:pPr>
            <w:r w:rsidRPr="00686998">
              <w:t>ВК8</w:t>
            </w:r>
          </w:p>
        </w:tc>
        <w:tc>
          <w:tcPr>
            <w:tcW w:w="974" w:type="pct"/>
            <w:shd w:val="clear" w:color="000000" w:fill="FFFFFF"/>
            <w:vAlign w:val="bottom"/>
            <w:hideMark/>
          </w:tcPr>
          <w:p w:rsidR="00686998" w:rsidRPr="00686998" w:rsidRDefault="00686998" w:rsidP="00C05E05">
            <w:pPr>
              <w:pStyle w:val="af0"/>
            </w:pPr>
            <w:r w:rsidRPr="00686998">
              <w:t>26,33</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ВК9</w:t>
            </w:r>
          </w:p>
        </w:tc>
        <w:tc>
          <w:tcPr>
            <w:tcW w:w="1034" w:type="pct"/>
            <w:shd w:val="clear" w:color="000000" w:fill="FFFFFF"/>
            <w:vAlign w:val="bottom"/>
            <w:hideMark/>
          </w:tcPr>
          <w:p w:rsidR="00686998" w:rsidRPr="00686998" w:rsidRDefault="00686998" w:rsidP="00C05E05">
            <w:pPr>
              <w:pStyle w:val="af0"/>
            </w:pPr>
            <w:r w:rsidRPr="00686998">
              <w:t>ВК10</w:t>
            </w:r>
          </w:p>
        </w:tc>
        <w:tc>
          <w:tcPr>
            <w:tcW w:w="974" w:type="pct"/>
            <w:shd w:val="clear" w:color="000000" w:fill="FFFFFF"/>
            <w:vAlign w:val="bottom"/>
            <w:hideMark/>
          </w:tcPr>
          <w:p w:rsidR="00686998" w:rsidRPr="00686998" w:rsidRDefault="00686998" w:rsidP="00C05E05">
            <w:pPr>
              <w:pStyle w:val="af0"/>
            </w:pPr>
            <w:r w:rsidRPr="00686998">
              <w:t>36,51</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ВК10</w:t>
            </w:r>
          </w:p>
        </w:tc>
        <w:tc>
          <w:tcPr>
            <w:tcW w:w="1034" w:type="pct"/>
            <w:shd w:val="clear" w:color="000000" w:fill="FFFFFF"/>
            <w:vAlign w:val="bottom"/>
            <w:hideMark/>
          </w:tcPr>
          <w:p w:rsidR="00686998" w:rsidRPr="00686998" w:rsidRDefault="00686998" w:rsidP="00C05E05">
            <w:pPr>
              <w:pStyle w:val="af0"/>
            </w:pPr>
            <w:r w:rsidRPr="00686998">
              <w:t>ВК11</w:t>
            </w:r>
          </w:p>
        </w:tc>
        <w:tc>
          <w:tcPr>
            <w:tcW w:w="974" w:type="pct"/>
            <w:shd w:val="clear" w:color="000000" w:fill="FFFFFF"/>
            <w:vAlign w:val="bottom"/>
            <w:hideMark/>
          </w:tcPr>
          <w:p w:rsidR="00686998" w:rsidRPr="00686998" w:rsidRDefault="00686998" w:rsidP="00C05E05">
            <w:pPr>
              <w:pStyle w:val="af0"/>
            </w:pPr>
            <w:r w:rsidRPr="00686998">
              <w:t>17,83</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ВК11</w:t>
            </w:r>
          </w:p>
        </w:tc>
        <w:tc>
          <w:tcPr>
            <w:tcW w:w="1034" w:type="pct"/>
            <w:shd w:val="clear" w:color="000000" w:fill="FFFFFF"/>
            <w:vAlign w:val="bottom"/>
            <w:hideMark/>
          </w:tcPr>
          <w:p w:rsidR="00686998" w:rsidRPr="00686998" w:rsidRDefault="00686998" w:rsidP="00C05E05">
            <w:pPr>
              <w:pStyle w:val="af0"/>
            </w:pPr>
            <w:r w:rsidRPr="00686998">
              <w:t>Ж1</w:t>
            </w:r>
          </w:p>
        </w:tc>
        <w:tc>
          <w:tcPr>
            <w:tcW w:w="974" w:type="pct"/>
            <w:shd w:val="clear" w:color="000000" w:fill="FFFFFF"/>
            <w:vAlign w:val="bottom"/>
            <w:hideMark/>
          </w:tcPr>
          <w:p w:rsidR="00686998" w:rsidRPr="00686998" w:rsidRDefault="00686998" w:rsidP="00C05E05">
            <w:pPr>
              <w:pStyle w:val="af0"/>
            </w:pPr>
            <w:r w:rsidRPr="00686998">
              <w:t>51,04</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ВК11</w:t>
            </w:r>
          </w:p>
        </w:tc>
        <w:tc>
          <w:tcPr>
            <w:tcW w:w="1034" w:type="pct"/>
            <w:shd w:val="clear" w:color="000000" w:fill="FFFFFF"/>
            <w:vAlign w:val="bottom"/>
            <w:hideMark/>
          </w:tcPr>
          <w:p w:rsidR="00686998" w:rsidRPr="00686998" w:rsidRDefault="00686998" w:rsidP="00C05E05">
            <w:pPr>
              <w:pStyle w:val="af0"/>
            </w:pPr>
            <w:r w:rsidRPr="00686998">
              <w:t>Ж2</w:t>
            </w:r>
          </w:p>
        </w:tc>
        <w:tc>
          <w:tcPr>
            <w:tcW w:w="974" w:type="pct"/>
            <w:shd w:val="clear" w:color="000000" w:fill="FFFFFF"/>
            <w:vAlign w:val="bottom"/>
            <w:hideMark/>
          </w:tcPr>
          <w:p w:rsidR="00686998" w:rsidRPr="00686998" w:rsidRDefault="00686998" w:rsidP="00C05E05">
            <w:pPr>
              <w:pStyle w:val="af0"/>
            </w:pPr>
            <w:r w:rsidRPr="00686998">
              <w:t>38,33</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r w:rsidR="00686998" w:rsidRPr="00686998" w:rsidTr="00C05E05">
        <w:trPr>
          <w:trHeight w:val="300"/>
        </w:trPr>
        <w:tc>
          <w:tcPr>
            <w:tcW w:w="1001" w:type="pct"/>
            <w:shd w:val="clear" w:color="000000" w:fill="FFFFFF"/>
            <w:vAlign w:val="bottom"/>
            <w:hideMark/>
          </w:tcPr>
          <w:p w:rsidR="00686998" w:rsidRPr="00686998" w:rsidRDefault="00686998" w:rsidP="00C05E05">
            <w:pPr>
              <w:pStyle w:val="af0"/>
            </w:pPr>
            <w:r w:rsidRPr="00686998">
              <w:t>ВК10</w:t>
            </w:r>
          </w:p>
        </w:tc>
        <w:tc>
          <w:tcPr>
            <w:tcW w:w="1034" w:type="pct"/>
            <w:shd w:val="clear" w:color="000000" w:fill="FFFFFF"/>
            <w:vAlign w:val="bottom"/>
            <w:hideMark/>
          </w:tcPr>
          <w:p w:rsidR="00686998" w:rsidRPr="00686998" w:rsidRDefault="00686998" w:rsidP="00C05E05">
            <w:pPr>
              <w:pStyle w:val="af0"/>
            </w:pPr>
            <w:r w:rsidRPr="00686998">
              <w:t>Ж3</w:t>
            </w:r>
          </w:p>
        </w:tc>
        <w:tc>
          <w:tcPr>
            <w:tcW w:w="974" w:type="pct"/>
            <w:shd w:val="clear" w:color="000000" w:fill="FFFFFF"/>
            <w:vAlign w:val="bottom"/>
            <w:hideMark/>
          </w:tcPr>
          <w:p w:rsidR="00686998" w:rsidRPr="00686998" w:rsidRDefault="00686998" w:rsidP="00C05E05">
            <w:pPr>
              <w:pStyle w:val="af0"/>
            </w:pPr>
            <w:r w:rsidRPr="00686998">
              <w:t>21,5</w:t>
            </w:r>
          </w:p>
        </w:tc>
        <w:tc>
          <w:tcPr>
            <w:tcW w:w="1066" w:type="pct"/>
            <w:shd w:val="clear" w:color="auto" w:fill="auto"/>
            <w:noWrap/>
            <w:vAlign w:val="bottom"/>
            <w:hideMark/>
          </w:tcPr>
          <w:p w:rsidR="00686998" w:rsidRPr="00686998" w:rsidRDefault="00686998" w:rsidP="00C05E05">
            <w:pPr>
              <w:pStyle w:val="af0"/>
            </w:pPr>
            <w:r w:rsidRPr="00686998">
              <w:t>н/д</w:t>
            </w:r>
          </w:p>
        </w:tc>
        <w:tc>
          <w:tcPr>
            <w:tcW w:w="925" w:type="pct"/>
            <w:shd w:val="clear" w:color="auto" w:fill="auto"/>
            <w:noWrap/>
            <w:vAlign w:val="bottom"/>
            <w:hideMark/>
          </w:tcPr>
          <w:p w:rsidR="00686998" w:rsidRPr="00686998" w:rsidRDefault="00686998" w:rsidP="00C05E05">
            <w:pPr>
              <w:pStyle w:val="af0"/>
            </w:pPr>
            <w:r w:rsidRPr="00686998">
              <w:t>75</w:t>
            </w:r>
          </w:p>
        </w:tc>
      </w:tr>
    </w:tbl>
    <w:p w:rsidR="00686998" w:rsidRPr="00686998" w:rsidRDefault="00686998" w:rsidP="00686998">
      <w:pPr>
        <w:pStyle w:val="affa"/>
      </w:pPr>
      <w:r w:rsidRPr="00686998">
        <w:lastRenderedPageBreak/>
        <w:t>В таблице 21 представлен перечень сетей технологической зоны д.Муховицы.  Общая протяженность составляет 680 м. Средний износ водопроводных сетей составляет 100%.  Сети прокладывались в 1965 году.</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11</w:t>
      </w:r>
      <w:r w:rsidR="003E1CA6">
        <w:rPr>
          <w:noProof/>
        </w:rPr>
        <w:fldChar w:fldCharType="end"/>
      </w:r>
      <w:r w:rsidRPr="00686998">
        <w:t xml:space="preserve"> Перечень сетей д.Муховицы</w:t>
      </w:r>
    </w:p>
    <w:tbl>
      <w:tblPr>
        <w:tblW w:w="5000" w:type="pct"/>
        <w:tblLook w:val="04A0" w:firstRow="1" w:lastRow="0" w:firstColumn="1" w:lastColumn="0" w:noHBand="0" w:noVBand="1"/>
      </w:tblPr>
      <w:tblGrid>
        <w:gridCol w:w="1854"/>
        <w:gridCol w:w="1854"/>
        <w:gridCol w:w="1854"/>
        <w:gridCol w:w="1854"/>
        <w:gridCol w:w="1853"/>
        <w:gridCol w:w="1153"/>
      </w:tblGrid>
      <w:tr w:rsidR="00686998" w:rsidRPr="00686998" w:rsidTr="00C05E05">
        <w:trPr>
          <w:trHeight w:val="1260"/>
          <w:tblHeader/>
        </w:trPr>
        <w:tc>
          <w:tcPr>
            <w:tcW w:w="88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Начало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Конец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Длина участка, м</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Внутренний диаметр трубы, м</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Материал трубопровода</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Степень износа, %</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Скважина</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150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0,05</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ВНБ</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50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0,05</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ВК1</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300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0,032</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ВК1</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ВК2</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80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0,032</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ВК2</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ВК3</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100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0,032</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bl>
    <w:p w:rsidR="00686998" w:rsidRPr="00686998" w:rsidRDefault="00686998" w:rsidP="00686998">
      <w:pPr>
        <w:pStyle w:val="affa"/>
      </w:pPr>
      <w:r w:rsidRPr="00686998">
        <w:t>В таблице 22 представлен перечень сетей технологической зоны д.Медуши.  Общая протяженность составляет 108 м. Средний износ водопроводных сетей составляет 100%.  Сети прокладывались в 1955 году.</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12</w:t>
      </w:r>
      <w:r w:rsidR="003E1CA6">
        <w:rPr>
          <w:noProof/>
        </w:rPr>
        <w:fldChar w:fldCharType="end"/>
      </w:r>
      <w:r w:rsidRPr="00686998">
        <w:t xml:space="preserve"> Перечень сетей д.Медуши</w:t>
      </w:r>
    </w:p>
    <w:tbl>
      <w:tblPr>
        <w:tblW w:w="5000" w:type="pct"/>
        <w:tblLook w:val="04A0" w:firstRow="1" w:lastRow="0" w:firstColumn="1" w:lastColumn="0" w:noHBand="0" w:noVBand="1"/>
      </w:tblPr>
      <w:tblGrid>
        <w:gridCol w:w="1625"/>
        <w:gridCol w:w="1980"/>
        <w:gridCol w:w="1625"/>
        <w:gridCol w:w="1625"/>
        <w:gridCol w:w="1634"/>
        <w:gridCol w:w="1933"/>
      </w:tblGrid>
      <w:tr w:rsidR="00686998" w:rsidRPr="00686998" w:rsidTr="00C05E05">
        <w:trPr>
          <w:trHeight w:val="765"/>
        </w:trPr>
        <w:tc>
          <w:tcPr>
            <w:tcW w:w="8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Начало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Конец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Длина участка, м</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Внутренний диаметр трубы, м</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Материал трубопровода</w:t>
            </w:r>
          </w:p>
        </w:tc>
        <w:tc>
          <w:tcPr>
            <w:tcW w:w="960"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Степень износа, %</w:t>
            </w:r>
          </w:p>
        </w:tc>
      </w:tr>
      <w:tr w:rsidR="00686998" w:rsidRPr="00686998" w:rsidTr="00C05E05">
        <w:trPr>
          <w:trHeight w:val="300"/>
        </w:trPr>
        <w:tc>
          <w:tcPr>
            <w:tcW w:w="808"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Скважина</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ВНБ</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38</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0,025</w:t>
            </w:r>
          </w:p>
        </w:tc>
        <w:tc>
          <w:tcPr>
            <w:tcW w:w="808" w:type="pct"/>
            <w:tcBorders>
              <w:top w:val="nil"/>
              <w:left w:val="nil"/>
              <w:bottom w:val="single" w:sz="4" w:space="0" w:color="000000"/>
              <w:right w:val="nil"/>
            </w:tcBorders>
            <w:shd w:val="clear" w:color="000000" w:fill="FFFFFF"/>
            <w:vAlign w:val="center"/>
            <w:hideMark/>
          </w:tcPr>
          <w:p w:rsidR="00686998" w:rsidRPr="00686998" w:rsidRDefault="00686998" w:rsidP="00C05E05">
            <w:pPr>
              <w:pStyle w:val="af0"/>
            </w:pPr>
            <w:r w:rsidRPr="00686998">
              <w:t>Чугун</w:t>
            </w:r>
          </w:p>
        </w:tc>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pStyle w:val="af0"/>
            </w:pPr>
            <w:r w:rsidRPr="00686998">
              <w:t>100</w:t>
            </w:r>
          </w:p>
        </w:tc>
      </w:tr>
      <w:tr w:rsidR="00686998" w:rsidRPr="00686998" w:rsidTr="00C05E05">
        <w:trPr>
          <w:trHeight w:val="510"/>
        </w:trPr>
        <w:tc>
          <w:tcPr>
            <w:tcW w:w="808"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ВНБ</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 xml:space="preserve"> Водораздаточная колонка </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70</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pStyle w:val="af0"/>
            </w:pPr>
            <w:r w:rsidRPr="00686998">
              <w:t>0,025</w:t>
            </w:r>
          </w:p>
        </w:tc>
        <w:tc>
          <w:tcPr>
            <w:tcW w:w="808" w:type="pct"/>
            <w:tcBorders>
              <w:top w:val="nil"/>
              <w:left w:val="nil"/>
              <w:bottom w:val="single" w:sz="4" w:space="0" w:color="000000"/>
              <w:right w:val="nil"/>
            </w:tcBorders>
            <w:shd w:val="clear" w:color="000000" w:fill="FFFFFF"/>
            <w:vAlign w:val="center"/>
            <w:hideMark/>
          </w:tcPr>
          <w:p w:rsidR="00686998" w:rsidRPr="00686998" w:rsidRDefault="00686998" w:rsidP="00C05E05">
            <w:pPr>
              <w:pStyle w:val="af0"/>
            </w:pPr>
            <w:r w:rsidRPr="00686998">
              <w:t>Чугун</w:t>
            </w:r>
          </w:p>
        </w:tc>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pStyle w:val="af0"/>
            </w:pPr>
            <w:r w:rsidRPr="00686998">
              <w:t>100</w:t>
            </w:r>
          </w:p>
        </w:tc>
      </w:tr>
    </w:tbl>
    <w:p w:rsidR="00686998" w:rsidRPr="00686998" w:rsidRDefault="00686998" w:rsidP="00686998">
      <w:pPr>
        <w:rPr>
          <w:highlight w:val="yellow"/>
          <w:lang w:val="en-US"/>
        </w:rPr>
      </w:pP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13</w:t>
      </w:r>
      <w:r w:rsidR="003E1CA6">
        <w:rPr>
          <w:noProof/>
        </w:rPr>
        <w:fldChar w:fldCharType="end"/>
      </w:r>
      <w:r w:rsidRPr="00686998">
        <w:t xml:space="preserve"> Перечень сетей технологической зоны Военный городок</w:t>
      </w:r>
    </w:p>
    <w:tbl>
      <w:tblPr>
        <w:tblW w:w="5000" w:type="pct"/>
        <w:tblLook w:val="04A0" w:firstRow="1" w:lastRow="0" w:firstColumn="1" w:lastColumn="0" w:noHBand="0" w:noVBand="1"/>
      </w:tblPr>
      <w:tblGrid>
        <w:gridCol w:w="1926"/>
        <w:gridCol w:w="1978"/>
        <w:gridCol w:w="1995"/>
        <w:gridCol w:w="1751"/>
        <w:gridCol w:w="1626"/>
        <w:gridCol w:w="1146"/>
      </w:tblGrid>
      <w:tr w:rsidR="00686998" w:rsidRPr="00686998" w:rsidTr="00C05E05">
        <w:trPr>
          <w:trHeight w:val="600"/>
          <w:tblHeader/>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Начало участка</w:t>
            </w:r>
          </w:p>
        </w:tc>
        <w:tc>
          <w:tcPr>
            <w:tcW w:w="94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Конец участка</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Длина участка, м</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Материал трубопровода</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Год прокладки</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Износ, %</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ВНБ</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7</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28,31</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7</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8</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30</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8</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Арт. скважина</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45,8</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1</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ЖК1</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56,01</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1</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2</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54,81</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2</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Р-4</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60,85</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Р-4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ЖК3</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14,15</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Р-4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ЖК2</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27,12</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2</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Р-3</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61,74</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2</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3</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44,38</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3</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4</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222,94</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6</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24,27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6</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7</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124,7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5</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95,99</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5</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Р-1</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113,57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5</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Р-2</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50,17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51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Арт. скважина</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Старая скважина (недейств.)</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1745,26</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pStyle w:val="af0"/>
            </w:pPr>
            <w:r w:rsidRPr="00686998">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r w:rsidR="00686998" w:rsidRPr="00686998" w:rsidTr="00C05E05">
        <w:trPr>
          <w:trHeight w:val="300"/>
        </w:trPr>
        <w:tc>
          <w:tcPr>
            <w:tcW w:w="187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Итого</w:t>
            </w:r>
          </w:p>
        </w:tc>
        <w:tc>
          <w:tcPr>
            <w:tcW w:w="957"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2800,07</w:t>
            </w:r>
          </w:p>
        </w:tc>
        <w:tc>
          <w:tcPr>
            <w:tcW w:w="840"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p>
        </w:tc>
        <w:tc>
          <w:tcPr>
            <w:tcW w:w="780"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 </w:t>
            </w:r>
          </w:p>
        </w:tc>
        <w:tc>
          <w:tcPr>
            <w:tcW w:w="55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100</w:t>
            </w:r>
          </w:p>
        </w:tc>
      </w:tr>
    </w:tbl>
    <w:p w:rsidR="00686998" w:rsidRPr="00686998" w:rsidRDefault="00686998" w:rsidP="00686998">
      <w:pPr>
        <w:rPr>
          <w:highlight w:val="yellow"/>
          <w:lang w:val="en-US"/>
        </w:rPr>
      </w:pPr>
    </w:p>
    <w:p w:rsidR="00686998" w:rsidRPr="00686998" w:rsidRDefault="00686998" w:rsidP="00686998">
      <w:pPr>
        <w:pStyle w:val="50"/>
        <w:spacing w:line="240" w:lineRule="auto"/>
        <w:rPr>
          <w:rFonts w:ascii="Times New Roman" w:hAnsi="Times New Roman"/>
        </w:rPr>
      </w:pPr>
      <w:r w:rsidRPr="00686998">
        <w:rPr>
          <w:rFonts w:ascii="Times New Roman" w:hAnsi="Times New Roman"/>
        </w:rPr>
        <w:t>Описание существующих технических и технологических проблем в водоснабжении муниципального образования «Лопухинское сельское поселение»</w:t>
      </w:r>
    </w:p>
    <w:p w:rsidR="00686998" w:rsidRPr="00686998" w:rsidRDefault="00686998" w:rsidP="00686998">
      <w:pPr>
        <w:pStyle w:val="affa"/>
      </w:pPr>
      <w:r w:rsidRPr="00686998">
        <w:t>В ходе анализа текущего состояния систем водоснабжения были выявлены следующие технические и технологические проблемы:</w:t>
      </w:r>
    </w:p>
    <w:p w:rsidR="00686998" w:rsidRPr="00686998" w:rsidRDefault="00686998" w:rsidP="00686998">
      <w:pPr>
        <w:pStyle w:val="affa"/>
      </w:pPr>
    </w:p>
    <w:p w:rsidR="00686998" w:rsidRPr="00686998" w:rsidRDefault="00686998" w:rsidP="00686998">
      <w:pPr>
        <w:pStyle w:val="affa"/>
      </w:pPr>
      <w:r w:rsidRPr="00686998">
        <w:t>Некоторые участки сетей водоснабжения находятся в критическом состоянии и требуют замены.</w:t>
      </w:r>
    </w:p>
    <w:p w:rsidR="00686998" w:rsidRPr="00686998" w:rsidRDefault="00686998" w:rsidP="00686998">
      <w:pPr>
        <w:pStyle w:val="affa"/>
      </w:pPr>
      <w:r w:rsidRPr="00686998">
        <w:t>Давний срок прокладки сетей водоснабжения приводит к большому количеству аварий в сетях. Помимо этого наблюдается повышенная окисляемость воды питьевого качества из водоразборных устройств некоторых потребителей. Данная проблема связана с неудовлетворительным состоянием внутриквартальных сетей водоснабжения.</w:t>
      </w:r>
    </w:p>
    <w:p w:rsidR="00686998" w:rsidRPr="00686998" w:rsidRDefault="00686998" w:rsidP="00B22489">
      <w:pPr>
        <w:pStyle w:val="af2"/>
        <w:numPr>
          <w:ilvl w:val="0"/>
          <w:numId w:val="39"/>
        </w:numPr>
        <w:autoSpaceDE w:val="0"/>
        <w:autoSpaceDN w:val="0"/>
        <w:adjustRightInd w:val="0"/>
        <w:spacing w:line="276" w:lineRule="auto"/>
        <w:contextualSpacing w:val="0"/>
        <w:jc w:val="both"/>
      </w:pPr>
      <w:r w:rsidRPr="00686998">
        <w:t>Согласно данным, предоставленным ООО «ИЭК» на 2015 год оснащенность коллективными приборами учета составляет примерно 0%.</w:t>
      </w:r>
    </w:p>
    <w:p w:rsidR="00686998" w:rsidRPr="00686998" w:rsidRDefault="00686998" w:rsidP="00686998">
      <w:pPr>
        <w:pStyle w:val="affffffffff1"/>
      </w:pPr>
      <w:r w:rsidRPr="00686998">
        <w:t>Количество объектов, которое необходимо оборудовать коллективными общедомовыми приборами учета:</w:t>
      </w:r>
    </w:p>
    <w:p w:rsidR="00686998" w:rsidRPr="00686998" w:rsidRDefault="00686998" w:rsidP="00B22489">
      <w:pPr>
        <w:pStyle w:val="2a"/>
        <w:numPr>
          <w:ilvl w:val="0"/>
          <w:numId w:val="38"/>
        </w:numPr>
        <w:spacing w:line="240" w:lineRule="auto"/>
        <w:rPr>
          <w:rFonts w:ascii="Times New Roman" w:hAnsi="Times New Roman" w:cs="Times New Roman"/>
        </w:rPr>
      </w:pPr>
      <w:r w:rsidRPr="00686998">
        <w:rPr>
          <w:rFonts w:ascii="Times New Roman" w:hAnsi="Times New Roman" w:cs="Times New Roman"/>
        </w:rPr>
        <w:t>д. Лопухинка – 21 шт.</w:t>
      </w:r>
    </w:p>
    <w:p w:rsidR="00686998" w:rsidRPr="00686998" w:rsidRDefault="00686998" w:rsidP="00B22489">
      <w:pPr>
        <w:pStyle w:val="2a"/>
        <w:numPr>
          <w:ilvl w:val="0"/>
          <w:numId w:val="38"/>
        </w:numPr>
        <w:spacing w:line="240" w:lineRule="auto"/>
        <w:rPr>
          <w:rFonts w:ascii="Times New Roman" w:hAnsi="Times New Roman" w:cs="Times New Roman"/>
        </w:rPr>
      </w:pPr>
      <w:r w:rsidRPr="00686998">
        <w:rPr>
          <w:rFonts w:ascii="Times New Roman" w:hAnsi="Times New Roman" w:cs="Times New Roman"/>
        </w:rPr>
        <w:t>д. Глобицы – 12 шт.</w:t>
      </w:r>
    </w:p>
    <w:p w:rsidR="00686998" w:rsidRPr="00686998" w:rsidRDefault="00686998" w:rsidP="00686998">
      <w:pPr>
        <w:pStyle w:val="2a"/>
        <w:ind w:left="1069" w:firstLine="0"/>
        <w:rPr>
          <w:rFonts w:ascii="Times New Roman" w:hAnsi="Times New Roman" w:cs="Times New Roman"/>
        </w:rPr>
      </w:pPr>
      <w:r w:rsidRPr="00686998">
        <w:rPr>
          <w:rFonts w:ascii="Times New Roman" w:hAnsi="Times New Roman" w:cs="Times New Roman"/>
        </w:rPr>
        <w:t>ИТОГО: - 33 шт.</w:t>
      </w:r>
    </w:p>
    <w:p w:rsidR="00686998" w:rsidRPr="00686998" w:rsidRDefault="00686998" w:rsidP="00686998">
      <w:pPr>
        <w:pStyle w:val="18"/>
        <w:rPr>
          <w:rStyle w:val="af8"/>
          <w:sz w:val="24"/>
        </w:rPr>
      </w:pPr>
    </w:p>
    <w:p w:rsidR="00686998" w:rsidRPr="00686998" w:rsidRDefault="00686998" w:rsidP="00686998">
      <w:pPr>
        <w:pStyle w:val="18"/>
        <w:rPr>
          <w:rStyle w:val="af8"/>
          <w:sz w:val="24"/>
        </w:rPr>
      </w:pPr>
    </w:p>
    <w:p w:rsidR="00686998" w:rsidRPr="00686998" w:rsidRDefault="00686998" w:rsidP="00686998">
      <w:pPr>
        <w:spacing w:after="200" w:line="276" w:lineRule="auto"/>
      </w:pPr>
    </w:p>
    <w:p w:rsidR="00686998" w:rsidRPr="00686998" w:rsidRDefault="00686998" w:rsidP="00686998">
      <w:pPr>
        <w:pStyle w:val="affa"/>
      </w:pPr>
      <w:r w:rsidRPr="00686998">
        <w:t>На сегодняшний день водоподготовительные сооружения присутствуют только в следующих технологических зонах:</w:t>
      </w:r>
    </w:p>
    <w:p w:rsidR="00686998" w:rsidRPr="00686998" w:rsidRDefault="00686998" w:rsidP="00686998">
      <w:pPr>
        <w:pStyle w:val="affa"/>
        <w:rPr>
          <w:bCs/>
        </w:rPr>
      </w:pPr>
      <w:r w:rsidRPr="00686998">
        <w:rPr>
          <w:iCs/>
        </w:rPr>
        <w:t>Технологическая зона ВС</w:t>
      </w:r>
      <w:r w:rsidRPr="00686998">
        <w:rPr>
          <w:bCs/>
        </w:rPr>
        <w:t xml:space="preserve">  д. Лопухинка</w:t>
      </w:r>
    </w:p>
    <w:p w:rsidR="00686998" w:rsidRPr="00686998" w:rsidRDefault="00686998" w:rsidP="00686998">
      <w:pPr>
        <w:pStyle w:val="affa"/>
      </w:pPr>
      <w:r w:rsidRPr="00686998">
        <w:t>Технологическая зона ВС Детский дом</w:t>
      </w:r>
    </w:p>
    <w:p w:rsidR="00686998" w:rsidRPr="00686998" w:rsidRDefault="00686998" w:rsidP="00686998">
      <w:pPr>
        <w:pStyle w:val="affa"/>
      </w:pPr>
      <w:r w:rsidRPr="00686998">
        <w:t>Технологическая зона ВС д. Воронино</w:t>
      </w:r>
    </w:p>
    <w:p w:rsidR="00686998" w:rsidRPr="00686998" w:rsidRDefault="00686998" w:rsidP="00686998">
      <w:pPr>
        <w:pStyle w:val="affa"/>
      </w:pPr>
      <w:r w:rsidRPr="00686998">
        <w:t>Технологическая зона ВС д. Заостровье</w:t>
      </w:r>
    </w:p>
    <w:p w:rsidR="00686998" w:rsidRPr="00686998" w:rsidRDefault="00686998" w:rsidP="00686998">
      <w:pPr>
        <w:pStyle w:val="affa"/>
        <w:rPr>
          <w:bCs/>
        </w:rPr>
      </w:pPr>
      <w:r w:rsidRPr="00686998">
        <w:rPr>
          <w:iCs/>
        </w:rPr>
        <w:t>Технологическая зона ВС</w:t>
      </w:r>
      <w:r w:rsidRPr="00686998">
        <w:rPr>
          <w:bCs/>
        </w:rPr>
        <w:t xml:space="preserve">  д. Глобицы</w:t>
      </w:r>
    </w:p>
    <w:p w:rsidR="00686998" w:rsidRPr="00686998" w:rsidRDefault="00686998" w:rsidP="00686998">
      <w:pPr>
        <w:pStyle w:val="affa"/>
        <w:rPr>
          <w:bCs/>
        </w:rPr>
      </w:pPr>
      <w:r w:rsidRPr="00686998">
        <w:rPr>
          <w:bCs/>
        </w:rPr>
        <w:t>В остальных технологических зонах обеззараживание воды не производится.</w:t>
      </w:r>
    </w:p>
    <w:p w:rsidR="00686998" w:rsidRPr="00686998" w:rsidRDefault="00686998" w:rsidP="00686998">
      <w:pPr>
        <w:pStyle w:val="affa"/>
        <w:rPr>
          <w:bCs/>
          <w:i/>
        </w:rPr>
      </w:pPr>
      <w:r w:rsidRPr="00686998">
        <w:rPr>
          <w:i/>
          <w:iCs/>
        </w:rPr>
        <w:t>Технологическая зона ВС</w:t>
      </w:r>
      <w:r w:rsidRPr="00686998">
        <w:rPr>
          <w:bCs/>
          <w:i/>
        </w:rPr>
        <w:t xml:space="preserve">  д. Лопухинка</w:t>
      </w:r>
    </w:p>
    <w:p w:rsidR="00686998" w:rsidRPr="00686998" w:rsidRDefault="00686998" w:rsidP="00686998">
      <w:pPr>
        <w:pStyle w:val="affa"/>
        <w:rPr>
          <w:color w:val="000000"/>
          <w:szCs w:val="28"/>
        </w:rPr>
      </w:pPr>
      <w:r w:rsidRPr="00686998">
        <w:rPr>
          <w:iCs/>
        </w:rPr>
        <w:t xml:space="preserve">Технологическая зона ВС </w:t>
      </w:r>
      <w:r w:rsidRPr="00686998">
        <w:t xml:space="preserve">охватывает основную часть деревни. Водоснабжение производится из каптажного колодца. Из каптажа вода насосами подается в водонапорную башню, которая на момент 2015 года находится в аварийном состоянии. Обеззараживание воды производится бактерицидными установками БАКТ-50 (2шт.). </w:t>
      </w:r>
      <w:r w:rsidRPr="00686998">
        <w:rPr>
          <w:color w:val="000000"/>
        </w:rPr>
        <w:t xml:space="preserve">Имеется возможность производить обеззараживание жидким хлором из баллонов. </w:t>
      </w:r>
      <w:r w:rsidRPr="00686998">
        <w:rPr>
          <w:color w:val="000000"/>
          <w:sz w:val="28"/>
        </w:rPr>
        <w:t> </w:t>
      </w:r>
      <w:r w:rsidRPr="00686998">
        <w:rPr>
          <w:color w:val="000000"/>
          <w:szCs w:val="28"/>
        </w:rPr>
        <w:t xml:space="preserve">Аппарат бактерицидный предназначен для обеззараживания пресной воды до норм СанПиН 2.1.4.-1074 "Питьевая вода. </w:t>
      </w:r>
    </w:p>
    <w:p w:rsidR="00686998" w:rsidRPr="00686998" w:rsidRDefault="00686998" w:rsidP="00686998">
      <w:pPr>
        <w:pStyle w:val="affa"/>
      </w:pPr>
      <w:r w:rsidRPr="00686998">
        <w:tab/>
      </w:r>
    </w:p>
    <w:p w:rsidR="00686998" w:rsidRPr="00686998" w:rsidRDefault="00686998" w:rsidP="00686998">
      <w:pPr>
        <w:pStyle w:val="affa"/>
        <w:rPr>
          <w:bCs/>
          <w:i/>
        </w:rPr>
      </w:pPr>
      <w:r w:rsidRPr="00686998">
        <w:rPr>
          <w:i/>
          <w:iCs/>
        </w:rPr>
        <w:t>Технологическая зона ВС</w:t>
      </w:r>
      <w:r w:rsidRPr="00686998">
        <w:rPr>
          <w:bCs/>
          <w:i/>
        </w:rPr>
        <w:t xml:space="preserve">  д. Глобицы</w:t>
      </w:r>
    </w:p>
    <w:p w:rsidR="00686998" w:rsidRPr="00686998" w:rsidRDefault="00686998" w:rsidP="00686998">
      <w:pPr>
        <w:pStyle w:val="affa"/>
      </w:pPr>
      <w:r w:rsidRPr="00686998">
        <w:rPr>
          <w:iCs/>
        </w:rPr>
        <w:t xml:space="preserve">Технологическая зона ВС </w:t>
      </w:r>
      <w:r w:rsidRPr="00686998">
        <w:rPr>
          <w:bCs/>
        </w:rPr>
        <w:t>д. Глобицы</w:t>
      </w:r>
      <w:r w:rsidRPr="00686998">
        <w:t xml:space="preserve">  охватывает основную часть посёлка.  Источником водоснабжения являются 5 артезианских скважин. Вода со скважин поступает на ВНС, в накопительные металлические емкости, а затем насосами подается в водонапорную башню. Обеззараживание воды производится жидким хлором из баллонов. Все оборудование водозабора, а также водопроводные сети находятся на балансе ООО «ИЭК». </w:t>
      </w:r>
    </w:p>
    <w:p w:rsidR="00686998" w:rsidRPr="00686998" w:rsidRDefault="00686998" w:rsidP="00686998">
      <w:pPr>
        <w:pStyle w:val="affa"/>
      </w:pPr>
    </w:p>
    <w:p w:rsidR="00686998" w:rsidRPr="00686998" w:rsidRDefault="00686998" w:rsidP="00686998">
      <w:pPr>
        <w:pStyle w:val="affa"/>
        <w:rPr>
          <w:i/>
        </w:rPr>
      </w:pPr>
      <w:r w:rsidRPr="00686998">
        <w:rPr>
          <w:i/>
        </w:rPr>
        <w:t>Технологическая зона ВС Детский дом</w:t>
      </w:r>
    </w:p>
    <w:p w:rsidR="00686998" w:rsidRPr="00686998" w:rsidRDefault="00686998" w:rsidP="00686998">
      <w:pPr>
        <w:pStyle w:val="affa"/>
      </w:pPr>
      <w:r w:rsidRPr="00686998">
        <w:lastRenderedPageBreak/>
        <w:t>Водоснабжение данной технологической зоны осуществляется из артезианской скважины глубиной 35 метров. Из арт. скважины вода насосом ЭЦВ-6-10-80 подается в водонапорную башню объемом 50 м</w:t>
      </w:r>
      <w:r w:rsidRPr="00686998">
        <w:rPr>
          <w:vertAlign w:val="superscript"/>
        </w:rPr>
        <w:t>3</w:t>
      </w:r>
      <w:r w:rsidRPr="00686998">
        <w:t xml:space="preserve"> . Водонапорная башня находится в аварийном состоянии, ее конструкция ее изношена и резервуар имеет протечи. Обеззараживание воды производится антибактериальной установкой «Блеск 100».</w:t>
      </w:r>
    </w:p>
    <w:p w:rsidR="00686998" w:rsidRPr="00686998" w:rsidRDefault="00686998" w:rsidP="00686998">
      <w:pPr>
        <w:pStyle w:val="affa"/>
        <w:rPr>
          <w:i/>
        </w:rPr>
      </w:pPr>
      <w:r w:rsidRPr="00686998">
        <w:rPr>
          <w:i/>
        </w:rPr>
        <w:t>Технологическая зона ВС д. Воронино</w:t>
      </w:r>
    </w:p>
    <w:p w:rsidR="00686998" w:rsidRPr="00686998" w:rsidRDefault="00686998" w:rsidP="00686998">
      <w:pPr>
        <w:pStyle w:val="affa"/>
      </w:pPr>
      <w:r w:rsidRPr="00686998">
        <w:t>Водоснабжение данной технологической зоны осуществляется из артезианской скважины № 2323 глубиной 35 метров. Из арт. скважины вода насосом ЭЦВ-6-10-80 подается в водонапорную башню объемом 25 м</w:t>
      </w:r>
      <w:r w:rsidRPr="00686998">
        <w:rPr>
          <w:vertAlign w:val="superscript"/>
        </w:rPr>
        <w:t>3</w:t>
      </w:r>
      <w:r w:rsidRPr="00686998">
        <w:t>. Обеззараживание воды производится антибактериальной установкой «Бакт 5».</w:t>
      </w:r>
    </w:p>
    <w:p w:rsidR="00686998" w:rsidRPr="00686998" w:rsidRDefault="00686998" w:rsidP="00686998">
      <w:pPr>
        <w:pStyle w:val="affa"/>
        <w:rPr>
          <w:i/>
        </w:rPr>
      </w:pPr>
      <w:r w:rsidRPr="00686998">
        <w:rPr>
          <w:i/>
        </w:rPr>
        <w:t>Технологическая зона ВС д. Рудицы</w:t>
      </w:r>
    </w:p>
    <w:p w:rsidR="00686998" w:rsidRPr="00686998" w:rsidRDefault="00686998" w:rsidP="00686998">
      <w:pPr>
        <w:pStyle w:val="affa"/>
      </w:pPr>
      <w:r w:rsidRPr="00686998">
        <w:t>Водоснабжение производится из каптажного колодца. Из каптажа вода двумя насосами подается в водонапорную башню объемом 25 м</w:t>
      </w:r>
      <w:r w:rsidRPr="00686998">
        <w:rPr>
          <w:vertAlign w:val="superscript"/>
        </w:rPr>
        <w:t>3</w:t>
      </w:r>
      <w:r w:rsidRPr="00686998">
        <w:t>, которая на момент 2015 года находится в аварийном состоянии. Обеззараживание воды не производится.</w:t>
      </w:r>
    </w:p>
    <w:p w:rsidR="00686998" w:rsidRPr="00686998" w:rsidRDefault="00686998" w:rsidP="00686998">
      <w:pPr>
        <w:pStyle w:val="affa"/>
        <w:rPr>
          <w:i/>
        </w:rPr>
      </w:pPr>
      <w:r w:rsidRPr="00686998">
        <w:rPr>
          <w:i/>
        </w:rPr>
        <w:t>Технологическая зона ВС д. Медуши</w:t>
      </w:r>
    </w:p>
    <w:p w:rsidR="00686998" w:rsidRPr="00686998" w:rsidRDefault="00686998" w:rsidP="00686998">
      <w:pPr>
        <w:pStyle w:val="affa"/>
      </w:pPr>
      <w:r w:rsidRPr="00686998">
        <w:t>Водоснабжение данной технологической зоны осуществляется из артезианской скважины № 196 глубиной 65 метров. Из арт. скважины вода насосом ЭЦВ-6-10-80 подается в напорный бак объемом 7м</w:t>
      </w:r>
      <w:r w:rsidRPr="00686998">
        <w:rPr>
          <w:vertAlign w:val="superscript"/>
        </w:rPr>
        <w:t>3</w:t>
      </w:r>
      <w:r w:rsidRPr="00686998">
        <w:t xml:space="preserve">. Обеззараживание воды не производится. </w:t>
      </w:r>
    </w:p>
    <w:p w:rsidR="00686998" w:rsidRPr="00686998" w:rsidRDefault="00686998" w:rsidP="00686998">
      <w:pPr>
        <w:pStyle w:val="affa"/>
        <w:rPr>
          <w:i/>
        </w:rPr>
      </w:pPr>
      <w:r w:rsidRPr="00686998">
        <w:rPr>
          <w:i/>
        </w:rPr>
        <w:t>Технологическая зона ВС д. Горки</w:t>
      </w:r>
    </w:p>
    <w:p w:rsidR="00686998" w:rsidRPr="00686998" w:rsidRDefault="00686998" w:rsidP="00686998">
      <w:pPr>
        <w:pStyle w:val="affa"/>
      </w:pPr>
      <w:r w:rsidRPr="00686998">
        <w:t>Водоснабжение данной технологической зоны осуществляется из артезианской скважины № 1378/8 глубиной 50 метров. Из арт. скважины вода насосом ЭЦВ-6-10-80 подается в водонапорную башню объемом 25 м</w:t>
      </w:r>
      <w:r w:rsidRPr="00686998">
        <w:rPr>
          <w:vertAlign w:val="superscript"/>
        </w:rPr>
        <w:t>3</w:t>
      </w:r>
      <w:r w:rsidRPr="00686998">
        <w:t>. Обеззараживание воды не производится.</w:t>
      </w:r>
    </w:p>
    <w:p w:rsidR="00686998" w:rsidRPr="00686998" w:rsidRDefault="00686998" w:rsidP="00686998">
      <w:pPr>
        <w:pStyle w:val="affa"/>
        <w:rPr>
          <w:i/>
        </w:rPr>
      </w:pPr>
      <w:r w:rsidRPr="00686998">
        <w:rPr>
          <w:i/>
        </w:rPr>
        <w:t>Технологическая зона ВС д. Заостровье</w:t>
      </w:r>
    </w:p>
    <w:p w:rsidR="00686998" w:rsidRPr="00686998" w:rsidRDefault="00686998" w:rsidP="00686998">
      <w:pPr>
        <w:pStyle w:val="affa"/>
      </w:pPr>
      <w:r w:rsidRPr="00686998">
        <w:t xml:space="preserve">Водоснабжение данной технологической зоны осуществляется из артезианской скважины № 3154 глубиной 47 метров. Из арт. скважины вода насосом ЭЦВ-5-6,5-80 подается в водопроводную сеть до колонки. Обеззараживание воды производится установкой «БАКТ-3». Все оборудование водозабора, а также водопроводные сети находятся на балансе ООО «ИЭК». </w:t>
      </w:r>
    </w:p>
    <w:p w:rsidR="00686998" w:rsidRPr="00686998" w:rsidRDefault="00686998" w:rsidP="00686998">
      <w:pPr>
        <w:pStyle w:val="affa"/>
        <w:rPr>
          <w:i/>
        </w:rPr>
      </w:pPr>
      <w:r w:rsidRPr="00686998">
        <w:rPr>
          <w:i/>
        </w:rPr>
        <w:t>Технологическая зона ВС д. Муховицы</w:t>
      </w:r>
    </w:p>
    <w:p w:rsidR="00686998" w:rsidRPr="00686998" w:rsidRDefault="00686998" w:rsidP="00686998">
      <w:pPr>
        <w:pStyle w:val="affa"/>
      </w:pPr>
      <w:r w:rsidRPr="00686998">
        <w:t xml:space="preserve">Водоснабжение данной технологической зоны осуществляется из артезианской скважины № 2440 глубиной 59 метров. Из арт. скважины вода насосом ЭЦВ-6-10-75 подается в водонапорную башню, далее в водопроводную сеть. Обеззараживание воды не производится. Все оборудование водозабора, а также водопроводные сети находятся на балансе ООО «ИЭК». Имеется 2 водозаборные колонки. Протяженность водопроводных сетей составляет 250 м. Год ввода оборудования – 1965. </w:t>
      </w:r>
    </w:p>
    <w:p w:rsidR="00686998" w:rsidRPr="00686998" w:rsidRDefault="00686998" w:rsidP="00686998">
      <w:pPr>
        <w:pStyle w:val="affa"/>
        <w:rPr>
          <w:i/>
        </w:rPr>
      </w:pPr>
      <w:r w:rsidRPr="00686998">
        <w:rPr>
          <w:i/>
        </w:rPr>
        <w:t xml:space="preserve">Технологическая зона ВС </w:t>
      </w:r>
      <w:r w:rsidRPr="00686998">
        <w:rPr>
          <w:bCs/>
          <w:i/>
          <w:color w:val="000000"/>
        </w:rPr>
        <w:t>Военный городок №9033</w:t>
      </w:r>
    </w:p>
    <w:p w:rsidR="00686998" w:rsidRPr="00686998" w:rsidRDefault="00686998" w:rsidP="00686998">
      <w:pPr>
        <w:pStyle w:val="affa"/>
      </w:pPr>
      <w:r w:rsidRPr="00686998">
        <w:t xml:space="preserve">Водоснабжение данной технологической зоны осуществляется из артезианской скважины.  Из арт. скважины вода насосом ЭЦВ-6-10-80 подается в водонапорную башню. Обеззараживание воды не производится. </w:t>
      </w:r>
    </w:p>
    <w:p w:rsidR="00686998" w:rsidRPr="00686998" w:rsidRDefault="00686998" w:rsidP="00686998">
      <w:pPr>
        <w:pStyle w:val="affa"/>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7</w:t>
      </w:r>
      <w:r w:rsidR="003E1CA6">
        <w:rPr>
          <w:noProof/>
        </w:rPr>
        <w:fldChar w:fldCharType="end"/>
      </w:r>
      <w:r w:rsidRPr="00686998">
        <w:t xml:space="preserve"> Существующие сооружения очистки воды в МО Лопухинское сельское поселение</w:t>
      </w:r>
    </w:p>
    <w:tbl>
      <w:tblPr>
        <w:tblW w:w="5000" w:type="pct"/>
        <w:tblLook w:val="04A0" w:firstRow="1" w:lastRow="0" w:firstColumn="1" w:lastColumn="0" w:noHBand="0" w:noVBand="1"/>
      </w:tblPr>
      <w:tblGrid>
        <w:gridCol w:w="2759"/>
        <w:gridCol w:w="2412"/>
        <w:gridCol w:w="2608"/>
        <w:gridCol w:w="1461"/>
        <w:gridCol w:w="1182"/>
      </w:tblGrid>
      <w:tr w:rsidR="00686998" w:rsidRPr="00686998" w:rsidTr="00C05E05">
        <w:trPr>
          <w:trHeight w:val="900"/>
          <w:tblHead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fa"/>
              <w:rPr>
                <w:b/>
                <w:color w:val="000000"/>
              </w:rPr>
            </w:pPr>
            <w:r w:rsidRPr="00686998">
              <w:rPr>
                <w:b/>
                <w:color w:val="000000"/>
              </w:rPr>
              <w:t>Наименование технологической зоны</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fa"/>
              <w:rPr>
                <w:b/>
                <w:color w:val="000000"/>
              </w:rPr>
            </w:pPr>
            <w:r w:rsidRPr="00686998">
              <w:rPr>
                <w:b/>
                <w:color w:val="000000"/>
              </w:rPr>
              <w:t>Наименование оборудования</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fa"/>
              <w:rPr>
                <w:b/>
                <w:color w:val="000000"/>
              </w:rPr>
            </w:pPr>
            <w:r w:rsidRPr="00686998">
              <w:rPr>
                <w:b/>
                <w:color w:val="000000"/>
              </w:rPr>
              <w:t>Производительность, м3/час</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fa"/>
              <w:rPr>
                <w:b/>
                <w:color w:val="000000"/>
              </w:rPr>
            </w:pPr>
            <w:r w:rsidRPr="00686998">
              <w:rPr>
                <w:b/>
                <w:color w:val="000000"/>
              </w:rPr>
              <w:t>Мощность, Вт</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fa"/>
              <w:rPr>
                <w:b/>
                <w:color w:val="000000"/>
              </w:rPr>
            </w:pPr>
            <w:r w:rsidRPr="00686998">
              <w:rPr>
                <w:b/>
                <w:color w:val="000000"/>
              </w:rPr>
              <w:t>кол-во, шт</w:t>
            </w:r>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д. Лопухинка</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 xml:space="preserve">Аппарат "БАКТ-50" </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50</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700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2</w:t>
            </w:r>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Детский дом</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"Блеск 100"</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100</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200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1</w:t>
            </w:r>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д. Воронино</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 xml:space="preserve">Аппарат "БАКТ-5" </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5</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50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1</w:t>
            </w:r>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д. Заостровье</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 xml:space="preserve">Аппарат </w:t>
            </w:r>
            <w:r w:rsidRPr="00686998">
              <w:rPr>
                <w:color w:val="000000"/>
              </w:rPr>
              <w:lastRenderedPageBreak/>
              <w:t xml:space="preserve">"БАКТ-3" </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lastRenderedPageBreak/>
              <w:t>3</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50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1</w:t>
            </w:r>
          </w:p>
        </w:tc>
      </w:tr>
      <w:tr w:rsidR="00686998" w:rsidRPr="00686998" w:rsidTr="00C05E05">
        <w:trPr>
          <w:trHeight w:val="6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lastRenderedPageBreak/>
              <w:t>д. Глобицы</w:t>
            </w:r>
          </w:p>
        </w:tc>
        <w:tc>
          <w:tcPr>
            <w:tcW w:w="115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fa"/>
              <w:rPr>
                <w:color w:val="000000"/>
              </w:rPr>
            </w:pPr>
            <w:r w:rsidRPr="00686998">
              <w:rPr>
                <w:color w:val="000000"/>
              </w:rPr>
              <w:t>Жидкий хлор из баллонов</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 </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 </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fa"/>
              <w:rPr>
                <w:color w:val="000000"/>
              </w:rPr>
            </w:pPr>
            <w:r w:rsidRPr="00686998">
              <w:rPr>
                <w:color w:val="000000"/>
              </w:rPr>
              <w:t> </w:t>
            </w:r>
          </w:p>
        </w:tc>
      </w:tr>
    </w:tbl>
    <w:p w:rsidR="00686998" w:rsidRPr="00686998" w:rsidRDefault="00686998" w:rsidP="00686998">
      <w:pPr>
        <w:pStyle w:val="affa"/>
        <w:rPr>
          <w:b/>
        </w:rPr>
      </w:pPr>
      <w:r w:rsidRPr="00686998">
        <w:rPr>
          <w:b/>
        </w:rPr>
        <w:t>Установка для обеззараживания воды «Блеск-100»</w:t>
      </w:r>
    </w:p>
    <w:p w:rsidR="00686998" w:rsidRPr="00686998" w:rsidRDefault="00686998" w:rsidP="00686998">
      <w:pPr>
        <w:pStyle w:val="affa"/>
        <w:rPr>
          <w:sz w:val="28"/>
        </w:rPr>
      </w:pPr>
      <w:bookmarkStart w:id="81" w:name="OLE_LINK10"/>
      <w:r w:rsidRPr="00686998">
        <w:t>Установки серии "Блеск" предназначены для обеззараживания питьевой и технической воды методом воздействия на нее ультрафиолетового излучения с длиной волны 253,7 нм, имеющего наибольшее бактерицидное действие. Этот метод не приводит к изменению химического состава воды, позволяет отказаться от использования для обеззараживания реагентов (например, хлора) или существенно снизить их концентрации.</w:t>
      </w:r>
    </w:p>
    <w:p w:rsidR="00686998" w:rsidRPr="00686998" w:rsidRDefault="00686998" w:rsidP="00686998">
      <w:pPr>
        <w:pStyle w:val="affa"/>
      </w:pPr>
      <w:r w:rsidRPr="00686998">
        <w:t xml:space="preserve">Установка состоит из двух блоков блока облучения (облучателя), в котором происходит обработка воды, и блока питания и контроля. Установка "Блеск100" может монтироваться на стене или на основании. </w:t>
      </w:r>
    </w:p>
    <w:p w:rsidR="00686998" w:rsidRPr="00686998" w:rsidRDefault="00686998" w:rsidP="00686998">
      <w:pPr>
        <w:pStyle w:val="affa"/>
      </w:pPr>
      <w:r w:rsidRPr="00686998">
        <w:t xml:space="preserve"> Установка предназначена для непрерывной работы. Не рекомендуется частое включение и выключение электропитания установки, так как это может привести к уменьшению срока службы ультрафиолетовых ламп. </w:t>
      </w:r>
    </w:p>
    <w:p w:rsidR="00686998" w:rsidRPr="00686998" w:rsidRDefault="00686998" w:rsidP="00686998">
      <w:pPr>
        <w:pStyle w:val="affa"/>
      </w:pPr>
      <w:r w:rsidRPr="00686998">
        <w:t>Установка предназначена для использования только в закрытых помещениях, где исключено воздействие погодных факторов, в первую очередь осадков и температур ниже точки замерзания воды.</w:t>
      </w:r>
    </w:p>
    <w:p w:rsidR="00686998" w:rsidRPr="00686998" w:rsidRDefault="00686998" w:rsidP="00686998">
      <w:pPr>
        <w:pStyle w:val="affa"/>
        <w:rPr>
          <w:b/>
          <w:szCs w:val="21"/>
          <w:shd w:val="clear" w:color="auto" w:fill="FFFFFF"/>
        </w:rPr>
      </w:pPr>
    </w:p>
    <w:p w:rsidR="00686998" w:rsidRPr="00686998" w:rsidRDefault="00686998" w:rsidP="00686998">
      <w:pPr>
        <w:pStyle w:val="affa"/>
        <w:rPr>
          <w:b/>
          <w:sz w:val="32"/>
        </w:rPr>
      </w:pPr>
      <w:r w:rsidRPr="00686998">
        <w:rPr>
          <w:b/>
          <w:szCs w:val="21"/>
          <w:shd w:val="clear" w:color="auto" w:fill="FFFFFF"/>
        </w:rPr>
        <w:t>Бактерицидные аппараты « Бакт-50»,  «Бакт-5» и  «Бакт-3»</w:t>
      </w:r>
    </w:p>
    <w:p w:rsidR="00686998" w:rsidRPr="00686998" w:rsidRDefault="00686998" w:rsidP="00686998">
      <w:pPr>
        <w:pStyle w:val="affa"/>
      </w:pPr>
      <w:r w:rsidRPr="00686998">
        <w:t>Бактерицидные аппараты предназначены для обеззараживания пресной воды в системах бытового водоснабжения на судах и кораблях; также могут использоваться в коммунальном хозяйстве, пищевой промышленности, лечебных и детских учреждениях. Обеззараживание основано на бактерицидной способности ультрафиолетового излучения, благодаря чему происходит мгновенное обеззараживание воды, не требуется использование реагентов, не ухудшается вкус и цвет воды, качество обеззараженной воды соответствует СанПиН 2.1.4.1074-01. Аппараты  состоят из камеры облучения, изготовленной из коррозионностойкой стали, и щита управления. Конструкция аппаратов проста и безопасна в эксплуатации, не требует вахтенного обслуживания, имеет контроль ресурса бактерицидной лампы и световую сигнализацию. Аппараты БАКТ-2М и БАКТ-1М дополнительно оснащены фильтром тонкой механической очистки обрабатываемой воды.</w:t>
      </w:r>
    </w:p>
    <w:p w:rsidR="00686998" w:rsidRPr="00686998" w:rsidRDefault="00686998" w:rsidP="00686998">
      <w:pPr>
        <w:pStyle w:val="affa"/>
        <w:rPr>
          <w:b/>
        </w:rPr>
      </w:pPr>
      <w:r w:rsidRPr="00686998">
        <w:rPr>
          <w:b/>
        </w:rPr>
        <w:tab/>
        <w:t>Результаты лабораторных исследований воды питьевого качества</w:t>
      </w:r>
    </w:p>
    <w:p w:rsidR="00686998" w:rsidRPr="00686998" w:rsidRDefault="00686998" w:rsidP="00686998">
      <w:pPr>
        <w:pStyle w:val="affa"/>
        <w:rPr>
          <w:b/>
        </w:rPr>
      </w:pPr>
      <w:r w:rsidRPr="00686998">
        <w:t xml:space="preserve">В соответствии с результатами химических и микробиологических исследований пробы воды  (таб. 6), полученных предоставленных ООО «Аква Стандарт», наблюдается соответствие </w:t>
      </w:r>
      <w:r w:rsidRPr="00686998">
        <w:rPr>
          <w:b/>
        </w:rPr>
        <w:t>СанПиН 2.1.4.1074-01</w:t>
      </w:r>
      <w:r w:rsidRPr="00686998">
        <w:t xml:space="preserve"> «Питьевая вода. Гигиенические требования к качеству воды централизованных систем питьевого водоснабжения. Контроль качества» Полный перечень определяемых показателей, их допустимые уровни и методы исследования указаны в таблице ниже. Превышены допустимые нормы в водоразборных точках по показателю «окисляемость». Полный перечень определяемых показателей, их допустимые уровни и методы исследования указаны в таблицах ниже.</w:t>
      </w:r>
    </w:p>
    <w:bookmarkEnd w:id="81"/>
    <w:p w:rsidR="00686998" w:rsidRPr="00686998" w:rsidRDefault="00686998" w:rsidP="00686998">
      <w:pPr>
        <w:pStyle w:val="affa"/>
        <w:rPr>
          <w:b/>
          <w:bCs/>
          <w:sz w:val="20"/>
        </w:rPr>
      </w:pPr>
    </w:p>
    <w:p w:rsidR="00686998" w:rsidRPr="00686998" w:rsidRDefault="00686998" w:rsidP="00686998">
      <w:pPr>
        <w:pStyle w:val="af4"/>
        <w:keepNext/>
        <w:rPr>
          <w:szCs w:val="24"/>
        </w:rPr>
      </w:pPr>
      <w:r w:rsidRPr="00686998">
        <w:rPr>
          <w:szCs w:val="24"/>
        </w:rPr>
        <w:t xml:space="preserve">Таблица </w:t>
      </w:r>
      <w:r w:rsidR="009764CB" w:rsidRPr="00686998">
        <w:rPr>
          <w:szCs w:val="24"/>
        </w:rPr>
        <w:fldChar w:fldCharType="begin"/>
      </w:r>
      <w:r w:rsidRPr="00686998">
        <w:rPr>
          <w:szCs w:val="24"/>
        </w:rPr>
        <w:instrText xml:space="preserve"> SEQ Таблица \* ARABIC </w:instrText>
      </w:r>
      <w:r w:rsidR="009764CB" w:rsidRPr="00686998">
        <w:rPr>
          <w:szCs w:val="24"/>
        </w:rPr>
        <w:fldChar w:fldCharType="separate"/>
      </w:r>
      <w:r w:rsidRPr="00686998">
        <w:rPr>
          <w:noProof/>
          <w:szCs w:val="24"/>
        </w:rPr>
        <w:t>15</w:t>
      </w:r>
      <w:r w:rsidR="009764CB" w:rsidRPr="00686998">
        <w:rPr>
          <w:szCs w:val="24"/>
        </w:rPr>
        <w:fldChar w:fldCharType="end"/>
      </w:r>
      <w:r w:rsidRPr="00686998">
        <w:rPr>
          <w:szCs w:val="24"/>
        </w:rPr>
        <w:t xml:space="preserve"> Результаты химических исследований (испытаний) в 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2390"/>
        <w:gridCol w:w="1210"/>
        <w:gridCol w:w="1210"/>
        <w:gridCol w:w="1209"/>
        <w:gridCol w:w="1907"/>
        <w:gridCol w:w="1907"/>
      </w:tblGrid>
      <w:tr w:rsidR="00686998" w:rsidRPr="00686998" w:rsidTr="00C05E05">
        <w:trPr>
          <w:cantSplit/>
          <w:tblHeader/>
        </w:trPr>
        <w:tc>
          <w:tcPr>
            <w:tcW w:w="282"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w:t>
            </w:r>
          </w:p>
          <w:p w:rsidR="00686998" w:rsidRPr="00686998" w:rsidRDefault="00686998" w:rsidP="00C05E05">
            <w:pPr>
              <w:pStyle w:val="af0"/>
            </w:pPr>
            <w:r w:rsidRPr="00686998">
              <w:t>п/п</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Лабораторный номер</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385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386</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452</w:t>
            </w:r>
          </w:p>
        </w:tc>
        <w:tc>
          <w:tcPr>
            <w:tcW w:w="915"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Единица</w:t>
            </w:r>
          </w:p>
          <w:p w:rsidR="00686998" w:rsidRPr="00686998" w:rsidRDefault="00686998" w:rsidP="00C05E05">
            <w:pPr>
              <w:pStyle w:val="af0"/>
            </w:pPr>
            <w:r w:rsidRPr="00686998">
              <w:t>измерения</w:t>
            </w:r>
          </w:p>
        </w:tc>
        <w:tc>
          <w:tcPr>
            <w:tcW w:w="915"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Нормы по</w:t>
            </w:r>
          </w:p>
          <w:p w:rsidR="00686998" w:rsidRPr="00686998" w:rsidRDefault="00686998" w:rsidP="00C05E05">
            <w:pPr>
              <w:pStyle w:val="af0"/>
            </w:pPr>
            <w:r w:rsidRPr="00686998">
              <w:t>НД</w:t>
            </w:r>
          </w:p>
        </w:tc>
      </w:tr>
      <w:tr w:rsidR="00686998" w:rsidRPr="00686998" w:rsidTr="00C05E05">
        <w:trPr>
          <w:cantSplit/>
          <w:tblHeader/>
        </w:trPr>
        <w:tc>
          <w:tcPr>
            <w:tcW w:w="282"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Дата исследования</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04.03.15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04.03.15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09.03.15</w:t>
            </w: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cantSplit/>
          <w:trHeight w:val="619"/>
          <w:tblHeader/>
        </w:trPr>
        <w:tc>
          <w:tcPr>
            <w:tcW w:w="282"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Место изъятия пробы</w:t>
            </w:r>
          </w:p>
          <w:p w:rsidR="00686998" w:rsidRPr="00686998" w:rsidRDefault="00686998" w:rsidP="00C05E05">
            <w:pPr>
              <w:pStyle w:val="af0"/>
            </w:pPr>
          </w:p>
          <w:p w:rsidR="00686998" w:rsidRPr="00686998" w:rsidRDefault="00686998" w:rsidP="00C05E05">
            <w:pPr>
              <w:pStyle w:val="af0"/>
            </w:pPr>
            <w:r w:rsidRPr="00686998">
              <w:t>Виды исследований</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ВНС</w:t>
            </w:r>
          </w:p>
          <w:p w:rsidR="00686998" w:rsidRPr="00686998" w:rsidRDefault="00686998" w:rsidP="00C05E05">
            <w:pPr>
              <w:pStyle w:val="af0"/>
            </w:pPr>
            <w:r w:rsidRPr="00686998">
              <w:t>ХВС</w:t>
            </w:r>
          </w:p>
          <w:p w:rsidR="00686998" w:rsidRPr="00686998" w:rsidRDefault="00686998" w:rsidP="00C05E05">
            <w:pPr>
              <w:pStyle w:val="af0"/>
            </w:pPr>
            <w:r w:rsidRPr="00686998">
              <w:t>перед сетью</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Дет. сад</w:t>
            </w:r>
          </w:p>
          <w:p w:rsidR="00686998" w:rsidRPr="00686998" w:rsidRDefault="00686998" w:rsidP="00C05E05">
            <w:pPr>
              <w:pStyle w:val="af0"/>
            </w:pPr>
            <w:r w:rsidRPr="00686998">
              <w:t>ХВС</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Школа</w:t>
            </w:r>
          </w:p>
          <w:p w:rsidR="00686998" w:rsidRPr="00686998" w:rsidRDefault="00686998" w:rsidP="00C05E05">
            <w:pPr>
              <w:pStyle w:val="af0"/>
            </w:pPr>
            <w:r w:rsidRPr="00686998">
              <w:t>ХВС</w:t>
            </w: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9</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Запах (20 град)</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Баллы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2</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Запах (60 град)</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Баллы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2</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Вкус, привкус</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Баллы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2</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Щелочность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6,0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ммоль/куб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Хлориды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350,0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6.</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Жесткость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6,4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ºЖ</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7,0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7.</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Окисляемость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5,0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8.</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Мутность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ЕМ/куб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2,6</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9.</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Цветность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градусы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20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РН- среды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7,5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Ед рН</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6-9</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9</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Аммиак</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0,21</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1,5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12.</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Нитриты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0,03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3,3</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13.</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Нитраты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17,4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45,0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14.</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Железо</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‹0,1</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0,3</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15.</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Сульфаты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12,8</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Не более 500,0 </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16</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Сухой остаток</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350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1000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17</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Остаточный </w:t>
            </w:r>
          </w:p>
          <w:p w:rsidR="00686998" w:rsidRPr="00686998" w:rsidRDefault="00686998" w:rsidP="00C05E05">
            <w:pPr>
              <w:pStyle w:val="af0"/>
            </w:pPr>
            <w:r w:rsidRPr="00686998">
              <w:t>активный хлор</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Не более 0,3-0,5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18.</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Остаточный алюминий</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0,5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19</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Нефтепродукты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0,1</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20</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Фенолы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1,5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АПАВ</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0,5</w:t>
            </w:r>
          </w:p>
        </w:tc>
      </w:tr>
    </w:tbl>
    <w:p w:rsidR="00686998" w:rsidRPr="00686998" w:rsidRDefault="00686998" w:rsidP="00686998">
      <w:pPr>
        <w:pStyle w:val="af4"/>
        <w:keepNext/>
        <w:spacing w:before="240"/>
      </w:pPr>
    </w:p>
    <w:p w:rsidR="00686998" w:rsidRPr="00686998" w:rsidRDefault="00686998" w:rsidP="00686998">
      <w:pPr>
        <w:rPr>
          <w:b/>
          <w:bCs/>
          <w:sz w:val="20"/>
          <w:szCs w:val="18"/>
        </w:rPr>
      </w:pPr>
      <w:r w:rsidRPr="00686998">
        <w:rPr>
          <w:sz w:val="20"/>
        </w:rPr>
        <w:br w:type="page"/>
      </w:r>
    </w:p>
    <w:p w:rsidR="00686998" w:rsidRPr="00686998" w:rsidRDefault="00686998" w:rsidP="00686998">
      <w:pPr>
        <w:pStyle w:val="af4"/>
        <w:keepNext/>
        <w:spacing w:before="240"/>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16</w:t>
      </w:r>
      <w:r w:rsidR="003E1CA6">
        <w:rPr>
          <w:noProof/>
        </w:rPr>
        <w:fldChar w:fldCharType="end"/>
      </w:r>
      <w:r w:rsidRPr="00686998">
        <w:t xml:space="preserve"> Результаты микробиологических исследований (испытаний) в 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484"/>
        <w:gridCol w:w="1554"/>
        <w:gridCol w:w="1418"/>
        <w:gridCol w:w="1418"/>
        <w:gridCol w:w="1491"/>
        <w:gridCol w:w="1517"/>
      </w:tblGrid>
      <w:tr w:rsidR="00686998" w:rsidRPr="00686998" w:rsidTr="00C05E05">
        <w:trPr>
          <w:cantSplit/>
          <w:tblHeader/>
        </w:trPr>
        <w:tc>
          <w:tcPr>
            <w:tcW w:w="25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w:t>
            </w:r>
          </w:p>
          <w:p w:rsidR="00686998" w:rsidRPr="00686998" w:rsidRDefault="00686998" w:rsidP="00C05E05">
            <w:pPr>
              <w:pStyle w:val="af0"/>
            </w:pPr>
            <w:r w:rsidRPr="00686998">
              <w:t>п/п</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Лабораторный номер анализа</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385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386</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452</w:t>
            </w:r>
          </w:p>
        </w:tc>
        <w:tc>
          <w:tcPr>
            <w:tcW w:w="71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Единица</w:t>
            </w:r>
          </w:p>
          <w:p w:rsidR="00686998" w:rsidRPr="00686998" w:rsidRDefault="00686998" w:rsidP="00C05E05">
            <w:pPr>
              <w:pStyle w:val="af0"/>
            </w:pPr>
            <w:r w:rsidRPr="00686998">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Нормы по</w:t>
            </w:r>
          </w:p>
          <w:p w:rsidR="00686998" w:rsidRPr="00686998" w:rsidRDefault="00686998" w:rsidP="00C05E05">
            <w:pPr>
              <w:pStyle w:val="af0"/>
            </w:pPr>
            <w:r w:rsidRPr="00686998">
              <w:t>НД</w:t>
            </w:r>
          </w:p>
        </w:tc>
      </w:tr>
      <w:tr w:rsidR="00686998" w:rsidRPr="00686998" w:rsidTr="00C05E0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Место отбора пробы </w:t>
            </w:r>
          </w:p>
          <w:p w:rsidR="00686998" w:rsidRPr="00686998" w:rsidRDefault="00686998" w:rsidP="00C05E05">
            <w:pPr>
              <w:pStyle w:val="af0"/>
            </w:pP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ВНС</w:t>
            </w:r>
          </w:p>
          <w:p w:rsidR="00686998" w:rsidRPr="00686998" w:rsidRDefault="00686998" w:rsidP="00C05E05">
            <w:pPr>
              <w:pStyle w:val="af0"/>
            </w:pPr>
            <w:r w:rsidRPr="00686998">
              <w:t>ХВС</w:t>
            </w:r>
          </w:p>
          <w:p w:rsidR="00686998" w:rsidRPr="00686998" w:rsidRDefault="00686998" w:rsidP="00C05E05">
            <w:pPr>
              <w:pStyle w:val="af0"/>
            </w:pPr>
            <w:r w:rsidRPr="00686998">
              <w:t>перед сетью</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Дет. сад</w:t>
            </w:r>
          </w:p>
          <w:p w:rsidR="00686998" w:rsidRPr="00686998" w:rsidRDefault="00686998" w:rsidP="00C05E05">
            <w:pPr>
              <w:pStyle w:val="af0"/>
            </w:pPr>
            <w:r w:rsidRPr="00686998">
              <w:t>ХВС</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Школа</w:t>
            </w:r>
          </w:p>
          <w:p w:rsidR="00686998" w:rsidRPr="00686998" w:rsidRDefault="00686998" w:rsidP="00C05E05">
            <w:pPr>
              <w:pStyle w:val="af0"/>
            </w:pPr>
            <w:r w:rsidRPr="00686998">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Дата начала анализа</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04.03.15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04.03.15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trHeight w:val="259"/>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ТКБ</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Отсутствие</w:t>
            </w:r>
          </w:p>
        </w:tc>
      </w:tr>
      <w:tr w:rsidR="00686998" w:rsidRPr="00686998" w:rsidTr="00C05E05">
        <w:trPr>
          <w:trHeight w:val="28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ОКБ</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ОМЧ</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КОЕ в 1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50</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Клостридии</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Ч. С. в 20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Отсутствие</w:t>
            </w:r>
          </w:p>
        </w:tc>
      </w:tr>
      <w:tr w:rsidR="00686998" w:rsidRPr="00686998" w:rsidTr="00C05E05">
        <w:trPr>
          <w:trHeight w:val="7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Коли-фаги</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БОЕ в 100мл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6</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Дата окончания </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05.03.15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05.03.15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10.03.15</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r>
    </w:tbl>
    <w:p w:rsidR="00686998" w:rsidRPr="00686998" w:rsidRDefault="00686998" w:rsidP="00686998">
      <w:pPr>
        <w:pStyle w:val="af4"/>
        <w:keepNext/>
        <w:spacing w:before="240"/>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17</w:t>
      </w:r>
      <w:r w:rsidR="003E1CA6">
        <w:rPr>
          <w:noProof/>
        </w:rPr>
        <w:fldChar w:fldCharType="end"/>
      </w:r>
      <w:r w:rsidRPr="00686998">
        <w:t xml:space="preserve"> Результаты химических исследований в д. 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393"/>
        <w:gridCol w:w="1213"/>
        <w:gridCol w:w="1213"/>
        <w:gridCol w:w="1239"/>
        <w:gridCol w:w="1912"/>
        <w:gridCol w:w="1912"/>
      </w:tblGrid>
      <w:tr w:rsidR="00686998" w:rsidRPr="00686998" w:rsidTr="00C05E05">
        <w:trPr>
          <w:cantSplit/>
          <w:tblHeader/>
        </w:trPr>
        <w:tc>
          <w:tcPr>
            <w:tcW w:w="248"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w:t>
            </w:r>
          </w:p>
          <w:p w:rsidR="00686998" w:rsidRPr="00686998" w:rsidRDefault="00686998" w:rsidP="00C05E05">
            <w:pPr>
              <w:pStyle w:val="af0"/>
            </w:pPr>
            <w:r w:rsidRPr="00686998">
              <w:t>п/п</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Лабораторный номер</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391</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392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458</w:t>
            </w:r>
          </w:p>
        </w:tc>
        <w:tc>
          <w:tcPr>
            <w:tcW w:w="921"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Единица</w:t>
            </w:r>
          </w:p>
          <w:p w:rsidR="00686998" w:rsidRPr="00686998" w:rsidRDefault="00686998" w:rsidP="00C05E05">
            <w:pPr>
              <w:pStyle w:val="af0"/>
            </w:pPr>
            <w:r w:rsidRPr="00686998">
              <w:t>измерения</w:t>
            </w:r>
          </w:p>
        </w:tc>
        <w:tc>
          <w:tcPr>
            <w:tcW w:w="921"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Нормы по</w:t>
            </w:r>
          </w:p>
          <w:p w:rsidR="00686998" w:rsidRPr="00686998" w:rsidRDefault="00686998" w:rsidP="00C05E05">
            <w:pPr>
              <w:pStyle w:val="af0"/>
            </w:pPr>
            <w:r w:rsidRPr="00686998">
              <w:t>НД</w:t>
            </w:r>
          </w:p>
        </w:tc>
      </w:tr>
      <w:tr w:rsidR="00686998" w:rsidRPr="00686998" w:rsidTr="00C05E05">
        <w:trPr>
          <w:cantSplit/>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Дата исследования</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04.03.15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04.03.15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09.03.15</w:t>
            </w: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cantSplit/>
          <w:trHeight w:val="619"/>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Место изъятия пробы</w:t>
            </w:r>
          </w:p>
          <w:p w:rsidR="00686998" w:rsidRPr="00686998" w:rsidRDefault="00686998" w:rsidP="00C05E05">
            <w:pPr>
              <w:pStyle w:val="af0"/>
            </w:pPr>
          </w:p>
          <w:p w:rsidR="00686998" w:rsidRPr="00686998" w:rsidRDefault="00686998" w:rsidP="00C05E05">
            <w:pPr>
              <w:pStyle w:val="af0"/>
            </w:pPr>
            <w:r w:rsidRPr="00686998">
              <w:t>Виды исследований</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ВНС</w:t>
            </w:r>
          </w:p>
          <w:p w:rsidR="00686998" w:rsidRPr="00686998" w:rsidRDefault="00686998" w:rsidP="00C05E05">
            <w:pPr>
              <w:pStyle w:val="af0"/>
            </w:pPr>
            <w:r w:rsidRPr="00686998">
              <w:t>ХВС</w:t>
            </w:r>
          </w:p>
          <w:p w:rsidR="00686998" w:rsidRPr="00686998" w:rsidRDefault="00686998" w:rsidP="00C05E05">
            <w:pPr>
              <w:pStyle w:val="af0"/>
            </w:pPr>
            <w:r w:rsidRPr="00686998">
              <w:t>перед сетью</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школа</w:t>
            </w:r>
          </w:p>
          <w:p w:rsidR="00686998" w:rsidRPr="00686998" w:rsidRDefault="00686998" w:rsidP="00C05E05">
            <w:pPr>
              <w:pStyle w:val="af0"/>
            </w:pPr>
            <w:r w:rsidRPr="00686998">
              <w:t>ХВС</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котельная</w:t>
            </w:r>
          </w:p>
          <w:p w:rsidR="00686998" w:rsidRPr="00686998" w:rsidRDefault="00686998" w:rsidP="00C05E05">
            <w:pPr>
              <w:pStyle w:val="af0"/>
            </w:pPr>
            <w:r w:rsidRPr="00686998">
              <w:t>ХВС</w:t>
            </w: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9</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Запах (20 град)</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Баллы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2</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Запах (60 град)</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Баллы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2</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Вкус, привкус</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Баллы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2</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Щелочность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ммоль/куб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Хлориды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10,6</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350,0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6.</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Жесткость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ºЖ</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7,0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7.</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Окисляемость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4,7</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4,9</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4,5</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5,0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8.</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Мутность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1,6</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1,2</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ЕМ/куб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2,6</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9.</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Цветность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17</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16</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градусы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20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РН- среды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7,5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Ед рН</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6-9</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9</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Аммиак</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0,52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1,5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12.</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Нитриты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0,024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3,3</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13.</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Нитраты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7,3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45,0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14.</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Железо</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‹0,1</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0,3</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15.</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Сульфаты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15,8</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Не более 500,0 </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16</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Сухой остаток</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300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1000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17</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Остаточный </w:t>
            </w:r>
          </w:p>
          <w:p w:rsidR="00686998" w:rsidRPr="00686998" w:rsidRDefault="00686998" w:rsidP="00C05E05">
            <w:pPr>
              <w:pStyle w:val="af0"/>
            </w:pPr>
            <w:r w:rsidRPr="00686998">
              <w:t>активный хлор</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0,42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Не более 0,3-0,5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18.</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Остаточный алюминий</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0,5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19</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Нефтепродукты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0,1</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20</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Фенолы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1,5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АПАВ</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0,5</w:t>
            </w:r>
          </w:p>
        </w:tc>
      </w:tr>
    </w:tbl>
    <w:p w:rsidR="00686998" w:rsidRPr="00686998" w:rsidRDefault="00686998" w:rsidP="00686998">
      <w:pPr>
        <w:pStyle w:val="af4"/>
        <w:keepNext/>
      </w:pP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18</w:t>
      </w:r>
      <w:r w:rsidR="003E1CA6">
        <w:rPr>
          <w:noProof/>
        </w:rPr>
        <w:fldChar w:fldCharType="end"/>
      </w:r>
      <w:r w:rsidRPr="00686998">
        <w:t xml:space="preserve"> Результаты микробиологических исследований в д.Глобицы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481"/>
        <w:gridCol w:w="1552"/>
        <w:gridCol w:w="1416"/>
        <w:gridCol w:w="1423"/>
        <w:gridCol w:w="1491"/>
        <w:gridCol w:w="1519"/>
      </w:tblGrid>
      <w:tr w:rsidR="00686998" w:rsidRPr="00686998" w:rsidTr="00C05E05">
        <w:trPr>
          <w:cantSplit/>
        </w:trPr>
        <w:tc>
          <w:tcPr>
            <w:tcW w:w="25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w:t>
            </w:r>
          </w:p>
          <w:p w:rsidR="00686998" w:rsidRPr="00686998" w:rsidRDefault="00686998" w:rsidP="00C05E05">
            <w:pPr>
              <w:pStyle w:val="af0"/>
            </w:pPr>
            <w:r w:rsidRPr="00686998">
              <w:t>п/п</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Лабораторный номер анализа</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391</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392</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458</w:t>
            </w:r>
          </w:p>
        </w:tc>
        <w:tc>
          <w:tcPr>
            <w:tcW w:w="71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Единица</w:t>
            </w:r>
          </w:p>
          <w:p w:rsidR="00686998" w:rsidRPr="00686998" w:rsidRDefault="00686998" w:rsidP="00C05E05">
            <w:pPr>
              <w:pStyle w:val="af0"/>
            </w:pPr>
            <w:r w:rsidRPr="00686998">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p w:rsidR="00686998" w:rsidRPr="00686998" w:rsidRDefault="00686998" w:rsidP="00C05E05">
            <w:pPr>
              <w:pStyle w:val="af0"/>
            </w:pPr>
            <w:r w:rsidRPr="00686998">
              <w:t>Нормы по</w:t>
            </w:r>
          </w:p>
          <w:p w:rsidR="00686998" w:rsidRPr="00686998" w:rsidRDefault="00686998" w:rsidP="00C05E05">
            <w:pPr>
              <w:pStyle w:val="af0"/>
            </w:pPr>
            <w:r w:rsidRPr="00686998">
              <w:t>НД</w:t>
            </w:r>
          </w:p>
        </w:tc>
      </w:tr>
      <w:tr w:rsidR="00686998" w:rsidRPr="00686998" w:rsidTr="00C05E05">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Место отбора пробы </w:t>
            </w:r>
          </w:p>
          <w:p w:rsidR="00686998" w:rsidRPr="00686998" w:rsidRDefault="00686998" w:rsidP="00C05E05">
            <w:pPr>
              <w:pStyle w:val="af0"/>
            </w:pP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ВНС</w:t>
            </w:r>
          </w:p>
          <w:p w:rsidR="00686998" w:rsidRPr="00686998" w:rsidRDefault="00686998" w:rsidP="00C05E05">
            <w:pPr>
              <w:pStyle w:val="af0"/>
            </w:pPr>
            <w:r w:rsidRPr="00686998">
              <w:t>ХВС</w:t>
            </w:r>
          </w:p>
          <w:p w:rsidR="00686998" w:rsidRPr="00686998" w:rsidRDefault="00686998" w:rsidP="00C05E05">
            <w:pPr>
              <w:pStyle w:val="af0"/>
            </w:pPr>
            <w:r w:rsidRPr="00686998">
              <w:t>перед сетью</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школа</w:t>
            </w:r>
          </w:p>
          <w:p w:rsidR="00686998" w:rsidRPr="00686998" w:rsidRDefault="00686998" w:rsidP="00C05E05">
            <w:pPr>
              <w:pStyle w:val="af0"/>
            </w:pPr>
            <w:r w:rsidRPr="00686998">
              <w:t>ХВС</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котельная</w:t>
            </w:r>
          </w:p>
          <w:p w:rsidR="00686998" w:rsidRPr="00686998" w:rsidRDefault="00686998" w:rsidP="00C05E05">
            <w:pPr>
              <w:pStyle w:val="af0"/>
            </w:pPr>
            <w:r w:rsidRPr="00686998">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Дата начала анализа</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04.03.15</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04.03.15</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trHeight w:val="259"/>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ТКБ</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Отсутствие</w:t>
            </w:r>
          </w:p>
        </w:tc>
      </w:tr>
      <w:tr w:rsidR="00686998" w:rsidRPr="00686998" w:rsidTr="00C05E05">
        <w:trPr>
          <w:trHeight w:val="28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2</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ОКБ</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3</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ОМЧ</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7</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8</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КОЕ в 1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Не более 50</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4</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Клостридии</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Ч. С. в 20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Отсутствие</w:t>
            </w:r>
          </w:p>
        </w:tc>
      </w:tr>
      <w:tr w:rsidR="00686998" w:rsidRPr="00686998" w:rsidTr="00C05E05">
        <w:trPr>
          <w:trHeight w:val="7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5</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 Коли-фаги</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БОЕ в 100мл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6</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 xml:space="preserve">Дата окончания </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05.03.15</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06.03.15</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r w:rsidRPr="00686998">
              <w:t>10.03.15</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0"/>
            </w:pPr>
          </w:p>
        </w:tc>
      </w:tr>
    </w:tbl>
    <w:p w:rsidR="00686998" w:rsidRPr="00686998" w:rsidRDefault="00686998" w:rsidP="00686998">
      <w:pPr>
        <w:rPr>
          <w:highlight w:val="yellow"/>
        </w:rPr>
      </w:pPr>
    </w:p>
    <w:p w:rsidR="00686998" w:rsidRPr="00686998" w:rsidRDefault="00686998" w:rsidP="00686998">
      <w:pPr>
        <w:pStyle w:val="50"/>
        <w:rPr>
          <w:rFonts w:ascii="Times New Roman" w:hAnsi="Times New Roman"/>
        </w:rPr>
      </w:pPr>
      <w:r w:rsidRPr="00686998">
        <w:rPr>
          <w:rFonts w:ascii="Times New Roman" w:hAnsi="Times New Roman"/>
        </w:rPr>
        <w:t>Описание состояния и функционирования существующих водонапорных башен</w:t>
      </w:r>
    </w:p>
    <w:p w:rsidR="00686998" w:rsidRPr="00686998" w:rsidRDefault="00686998" w:rsidP="00686998">
      <w:pPr>
        <w:pStyle w:val="affa"/>
      </w:pPr>
      <w:r w:rsidRPr="00686998">
        <w:t>В таблице 12  представлено описание водонапорных башен по технологическим зонам. В д. Медуши и д. Заостровье ВНБ отсутствуют. В технологической зоне Детский дом ВНБ находится в аварийном состоянии из-за протечи бака.</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19</w:t>
      </w:r>
      <w:r w:rsidR="003E1CA6">
        <w:rPr>
          <w:noProof/>
        </w:rPr>
        <w:fldChar w:fldCharType="end"/>
      </w:r>
      <w:r w:rsidRPr="00686998">
        <w:t xml:space="preserve"> Описание существующих ВНБ</w:t>
      </w:r>
    </w:p>
    <w:tbl>
      <w:tblPr>
        <w:tblW w:w="5000" w:type="pct"/>
        <w:tblLook w:val="04A0" w:firstRow="1" w:lastRow="0" w:firstColumn="1" w:lastColumn="0" w:noHBand="0" w:noVBand="1"/>
      </w:tblPr>
      <w:tblGrid>
        <w:gridCol w:w="2822"/>
        <w:gridCol w:w="2314"/>
        <w:gridCol w:w="1465"/>
        <w:gridCol w:w="1359"/>
        <w:gridCol w:w="2462"/>
      </w:tblGrid>
      <w:tr w:rsidR="00686998" w:rsidRPr="00686998" w:rsidTr="00C05E05">
        <w:trPr>
          <w:trHeight w:val="600"/>
          <w:tblHeader/>
        </w:trPr>
        <w:tc>
          <w:tcPr>
            <w:tcW w:w="1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Наименование технологической зоны</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Объем бака ВНБ, м3</w:t>
            </w:r>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Высота, м</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Год ввода</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Примечание</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д. Лопухинка</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150</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26</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1982</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78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Детский дом</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50</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1965</w:t>
            </w:r>
          </w:p>
        </w:tc>
        <w:tc>
          <w:tcPr>
            <w:tcW w:w="118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резервуар башни имеет протечь</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д.Воронино</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pStyle w:val="af0"/>
            </w:pPr>
            <w:r w:rsidRPr="00686998">
              <w:t>д.Рудицы</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1971</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д.Медуши</w:t>
            </w:r>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ВНБ отсутствует</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д.Горки</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1958</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д.Заостровье</w:t>
            </w:r>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ВНБ отсутствует</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д.Муховицы</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д.Глобицы</w:t>
            </w:r>
          </w:p>
        </w:tc>
        <w:tc>
          <w:tcPr>
            <w:tcW w:w="111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200</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1980</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pPr>
            <w:r w:rsidRPr="00686998">
              <w:rPr>
                <w:bCs/>
              </w:rPr>
              <w:t>Военный городок №9033</w:t>
            </w:r>
          </w:p>
        </w:tc>
        <w:tc>
          <w:tcPr>
            <w:tcW w:w="111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0"/>
            </w:pPr>
            <w:r w:rsidRPr="00686998">
              <w:t>н/д </w:t>
            </w:r>
          </w:p>
        </w:tc>
        <w:tc>
          <w:tcPr>
            <w:tcW w:w="703"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0"/>
            </w:pPr>
            <w:r w:rsidRPr="00686998">
              <w:t>н/д </w:t>
            </w:r>
          </w:p>
        </w:tc>
        <w:tc>
          <w:tcPr>
            <w:tcW w:w="652"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0"/>
            </w:pPr>
            <w:r w:rsidRPr="00686998">
              <w:t>1964</w:t>
            </w:r>
          </w:p>
        </w:tc>
        <w:tc>
          <w:tcPr>
            <w:tcW w:w="118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0"/>
            </w:pPr>
            <w:r w:rsidRPr="00686998">
              <w:t> </w:t>
            </w:r>
          </w:p>
        </w:tc>
      </w:tr>
    </w:tbl>
    <w:p w:rsidR="00686998" w:rsidRPr="00686998" w:rsidRDefault="00686998" w:rsidP="00686998">
      <w:pPr>
        <w:spacing w:after="200" w:line="276" w:lineRule="auto"/>
      </w:pPr>
    </w:p>
    <w:p w:rsidR="00686998" w:rsidRPr="00686998" w:rsidRDefault="00686998" w:rsidP="00686998">
      <w:pPr>
        <w:spacing w:after="200" w:line="276" w:lineRule="auto"/>
        <w:rPr>
          <w:color w:val="FF0000"/>
          <w:sz w:val="28"/>
          <w:szCs w:val="28"/>
          <w:lang w:eastAsia="en-US"/>
        </w:rPr>
      </w:pPr>
      <w:r w:rsidRPr="00686998">
        <w:rPr>
          <w:color w:val="FF0000"/>
          <w:sz w:val="28"/>
          <w:szCs w:val="28"/>
        </w:rPr>
        <w:br w:type="page"/>
      </w:r>
    </w:p>
    <w:p w:rsidR="00686998" w:rsidRPr="00686998" w:rsidRDefault="00686998" w:rsidP="00686998">
      <w:pPr>
        <w:pStyle w:val="1fd"/>
        <w:jc w:val="both"/>
        <w:rPr>
          <w:color w:val="FF0000"/>
          <w:sz w:val="28"/>
          <w:szCs w:val="28"/>
        </w:rPr>
      </w:pPr>
    </w:p>
    <w:p w:rsidR="00686998" w:rsidRPr="00686998" w:rsidRDefault="00686998" w:rsidP="00686998">
      <w:pPr>
        <w:ind w:left="1069"/>
        <w:jc w:val="both"/>
        <w:rPr>
          <w:highlight w:val="yellow"/>
        </w:rPr>
      </w:pPr>
    </w:p>
    <w:p w:rsidR="00686998" w:rsidRPr="00686998" w:rsidRDefault="00686998" w:rsidP="00686998">
      <w:pPr>
        <w:ind w:left="1069"/>
        <w:jc w:val="both"/>
        <w:rPr>
          <w:b/>
          <w:bCs/>
        </w:rPr>
      </w:pPr>
      <w:r w:rsidRPr="00686998">
        <w:rPr>
          <w:b/>
          <w:bCs/>
        </w:rPr>
        <w:t>Балансы мощности и ресурса. Резервы и дефициты системы</w:t>
      </w:r>
    </w:p>
    <w:p w:rsidR="00686998" w:rsidRPr="00686998" w:rsidRDefault="00686998" w:rsidP="00686998">
      <w:pPr>
        <w:rPr>
          <w:rStyle w:val="141"/>
          <w:b w:val="0"/>
        </w:rPr>
      </w:pPr>
    </w:p>
    <w:p w:rsidR="00686998" w:rsidRPr="00686998" w:rsidRDefault="00686998" w:rsidP="00686998">
      <w:pPr>
        <w:pStyle w:val="affffffffff1"/>
      </w:pPr>
      <w:r w:rsidRPr="00686998">
        <w:t xml:space="preserve">Согласно данным, предоставленным </w:t>
      </w:r>
      <w:r w:rsidRPr="00686998">
        <w:rPr>
          <w:bCs/>
          <w:shd w:val="clear" w:color="auto" w:fill="FFFFFF"/>
        </w:rPr>
        <w:t xml:space="preserve">ООО </w:t>
      </w:r>
      <w:r w:rsidRPr="00686998">
        <w:rPr>
          <w:shd w:val="clear" w:color="auto" w:fill="FFFFFF"/>
        </w:rPr>
        <w:t xml:space="preserve"> «ИЭК» и администрации МО «Лопухинское сельское поселение», на территории МО «Лопухинское сельское поселение»  </w:t>
      </w:r>
      <w:r w:rsidRPr="00686998">
        <w:t>количество поднятой воды в 2015 году составило 167,91 тыс. м3. Из них было затрачено:</w:t>
      </w:r>
    </w:p>
    <w:p w:rsidR="00686998" w:rsidRPr="00686998" w:rsidRDefault="00686998" w:rsidP="00686998">
      <w:pPr>
        <w:autoSpaceDE w:val="0"/>
        <w:autoSpaceDN w:val="0"/>
        <w:adjustRightInd w:val="0"/>
      </w:pP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20</w:t>
      </w:r>
      <w:r w:rsidR="003E1CA6">
        <w:rPr>
          <w:noProof/>
        </w:rPr>
        <w:fldChar w:fldCharType="end"/>
      </w:r>
      <w:r w:rsidRPr="00686998">
        <w:t xml:space="preserve"> Общий баланс подачи воды на территории МО "Лопухинское сельское поселение"</w:t>
      </w:r>
    </w:p>
    <w:tbl>
      <w:tblPr>
        <w:tblW w:w="5000" w:type="pct"/>
        <w:tblLook w:val="04A0" w:firstRow="1" w:lastRow="0" w:firstColumn="1" w:lastColumn="0" w:noHBand="0" w:noVBand="1"/>
      </w:tblPr>
      <w:tblGrid>
        <w:gridCol w:w="1422"/>
        <w:gridCol w:w="5567"/>
        <w:gridCol w:w="2014"/>
        <w:gridCol w:w="1419"/>
      </w:tblGrid>
      <w:tr w:rsidR="00686998" w:rsidRPr="00686998" w:rsidTr="00C05E05">
        <w:trPr>
          <w:trHeight w:val="315"/>
        </w:trPr>
        <w:tc>
          <w:tcPr>
            <w:tcW w:w="6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 п/п</w:t>
            </w:r>
          </w:p>
        </w:tc>
        <w:tc>
          <w:tcPr>
            <w:tcW w:w="2671" w:type="pct"/>
            <w:tcBorders>
              <w:top w:val="single" w:sz="4" w:space="0" w:color="auto"/>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Наименование показателей</w:t>
            </w:r>
          </w:p>
        </w:tc>
        <w:tc>
          <w:tcPr>
            <w:tcW w:w="966" w:type="pct"/>
            <w:tcBorders>
              <w:top w:val="single" w:sz="4" w:space="0" w:color="auto"/>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Ед. изм.</w:t>
            </w:r>
          </w:p>
        </w:tc>
        <w:tc>
          <w:tcPr>
            <w:tcW w:w="681" w:type="pct"/>
            <w:tcBorders>
              <w:top w:val="single" w:sz="4" w:space="0" w:color="auto"/>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2015</w:t>
            </w:r>
          </w:p>
        </w:tc>
      </w:tr>
      <w:tr w:rsidR="00686998" w:rsidRPr="00686998"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1</w:t>
            </w:r>
          </w:p>
        </w:tc>
        <w:tc>
          <w:tcPr>
            <w:tcW w:w="267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Поднято воды</w:t>
            </w:r>
          </w:p>
        </w:tc>
        <w:tc>
          <w:tcPr>
            <w:tcW w:w="966"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тыс.м</w:t>
            </w:r>
            <w:r w:rsidRPr="00686998">
              <w:rPr>
                <w:vertAlign w:val="superscript"/>
              </w:rPr>
              <w:t>3</w:t>
            </w:r>
            <w:r w:rsidRPr="00686998">
              <w:t>/год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rPr>
                <w:szCs w:val="20"/>
              </w:rPr>
            </w:pPr>
            <w:r w:rsidRPr="00686998">
              <w:rPr>
                <w:szCs w:val="20"/>
              </w:rPr>
              <w:t>167,91</w:t>
            </w:r>
          </w:p>
        </w:tc>
      </w:tr>
      <w:tr w:rsidR="00686998" w:rsidRPr="00686998" w:rsidTr="00C05E05">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2</w:t>
            </w:r>
          </w:p>
        </w:tc>
        <w:tc>
          <w:tcPr>
            <w:tcW w:w="267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Расход воды на собственные нужды</w:t>
            </w:r>
          </w:p>
        </w:tc>
        <w:tc>
          <w:tcPr>
            <w:tcW w:w="966"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тыс.м</w:t>
            </w:r>
            <w:r w:rsidRPr="00686998">
              <w:rPr>
                <w:vertAlign w:val="superscript"/>
              </w:rPr>
              <w:t>3</w:t>
            </w:r>
            <w:r w:rsidRPr="00686998">
              <w:t>/год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rPr>
                <w:szCs w:val="20"/>
              </w:rPr>
            </w:pPr>
            <w:r w:rsidRPr="00686998">
              <w:rPr>
                <w:szCs w:val="20"/>
              </w:rPr>
              <w:t>43,79</w:t>
            </w:r>
          </w:p>
        </w:tc>
      </w:tr>
      <w:tr w:rsidR="00686998" w:rsidRPr="00686998"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3</w:t>
            </w:r>
          </w:p>
        </w:tc>
        <w:tc>
          <w:tcPr>
            <w:tcW w:w="267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Потери в сети водоснабжения</w:t>
            </w:r>
          </w:p>
        </w:tc>
        <w:tc>
          <w:tcPr>
            <w:tcW w:w="966"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тыс.м</w:t>
            </w:r>
            <w:r w:rsidRPr="00686998">
              <w:rPr>
                <w:vertAlign w:val="superscript"/>
              </w:rPr>
              <w:t>3</w:t>
            </w:r>
            <w:r w:rsidRPr="00686998">
              <w:t>/год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rPr>
                <w:szCs w:val="20"/>
              </w:rPr>
            </w:pPr>
            <w:r w:rsidRPr="00686998">
              <w:rPr>
                <w:szCs w:val="20"/>
              </w:rPr>
              <w:t>28,64</w:t>
            </w:r>
          </w:p>
        </w:tc>
      </w:tr>
      <w:tr w:rsidR="00686998" w:rsidRPr="00686998" w:rsidTr="00C05E05">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4</w:t>
            </w:r>
          </w:p>
        </w:tc>
        <w:tc>
          <w:tcPr>
            <w:tcW w:w="267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Полезный отпуск</w:t>
            </w:r>
          </w:p>
        </w:tc>
        <w:tc>
          <w:tcPr>
            <w:tcW w:w="966"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 </w:t>
            </w:r>
          </w:p>
        </w:tc>
        <w:tc>
          <w:tcPr>
            <w:tcW w:w="68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rPr>
                <w:szCs w:val="20"/>
              </w:rPr>
            </w:pPr>
            <w:r w:rsidRPr="00686998">
              <w:rPr>
                <w:szCs w:val="20"/>
              </w:rPr>
              <w:t>95,47</w:t>
            </w:r>
          </w:p>
        </w:tc>
      </w:tr>
      <w:tr w:rsidR="00686998" w:rsidRPr="00686998"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4.1</w:t>
            </w:r>
          </w:p>
        </w:tc>
        <w:tc>
          <w:tcPr>
            <w:tcW w:w="267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Население</w:t>
            </w:r>
          </w:p>
        </w:tc>
        <w:tc>
          <w:tcPr>
            <w:tcW w:w="966"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тыс.м</w:t>
            </w:r>
            <w:r w:rsidRPr="00686998">
              <w:rPr>
                <w:vertAlign w:val="superscript"/>
              </w:rPr>
              <w:t>3</w:t>
            </w:r>
            <w:r w:rsidRPr="00686998">
              <w:t>/год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rPr>
                <w:szCs w:val="20"/>
              </w:rPr>
            </w:pPr>
            <w:r w:rsidRPr="00686998">
              <w:rPr>
                <w:szCs w:val="20"/>
              </w:rPr>
              <w:t>85,31</w:t>
            </w:r>
          </w:p>
        </w:tc>
      </w:tr>
      <w:tr w:rsidR="00686998" w:rsidRPr="00686998" w:rsidTr="00C05E05">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4.2</w:t>
            </w:r>
          </w:p>
        </w:tc>
        <w:tc>
          <w:tcPr>
            <w:tcW w:w="267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Бюджетно-финансируемые организации</w:t>
            </w:r>
          </w:p>
        </w:tc>
        <w:tc>
          <w:tcPr>
            <w:tcW w:w="966"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тыс.м</w:t>
            </w:r>
            <w:r w:rsidRPr="00686998">
              <w:rPr>
                <w:vertAlign w:val="superscript"/>
              </w:rPr>
              <w:t>3</w:t>
            </w:r>
            <w:r w:rsidRPr="00686998">
              <w:t>/год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rPr>
                <w:szCs w:val="20"/>
              </w:rPr>
            </w:pPr>
            <w:r w:rsidRPr="00686998">
              <w:rPr>
                <w:szCs w:val="20"/>
              </w:rPr>
              <w:t>7,61</w:t>
            </w:r>
          </w:p>
        </w:tc>
      </w:tr>
      <w:tr w:rsidR="00686998" w:rsidRPr="00686998"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4.3</w:t>
            </w:r>
          </w:p>
        </w:tc>
        <w:tc>
          <w:tcPr>
            <w:tcW w:w="267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Прочие потребители</w:t>
            </w:r>
          </w:p>
        </w:tc>
        <w:tc>
          <w:tcPr>
            <w:tcW w:w="966"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pStyle w:val="af0"/>
            </w:pPr>
            <w:r w:rsidRPr="00686998">
              <w:t>тыс.м</w:t>
            </w:r>
            <w:r w:rsidRPr="00686998">
              <w:rPr>
                <w:vertAlign w:val="superscript"/>
              </w:rPr>
              <w:t>3</w:t>
            </w:r>
            <w:r w:rsidRPr="00686998">
              <w:t>/год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rPr>
                <w:szCs w:val="20"/>
              </w:rPr>
            </w:pPr>
            <w:r w:rsidRPr="00686998">
              <w:rPr>
                <w:szCs w:val="20"/>
              </w:rPr>
              <w:t>2,55</w:t>
            </w:r>
          </w:p>
        </w:tc>
      </w:tr>
      <w:tr w:rsidR="00686998" w:rsidRPr="00686998" w:rsidTr="00C05E05">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5</w:t>
            </w:r>
          </w:p>
        </w:tc>
        <w:tc>
          <w:tcPr>
            <w:tcW w:w="267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Объёмы реализации воды, в том числе:</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pStyle w:val="af0"/>
            </w:pPr>
            <w:r w:rsidRPr="00686998">
              <w:t>тыс.м</w:t>
            </w:r>
            <w:r w:rsidRPr="00686998">
              <w:rPr>
                <w:vertAlign w:val="superscript"/>
              </w:rPr>
              <w:t>3</w:t>
            </w:r>
            <w:r w:rsidRPr="00686998">
              <w:t>/год</w:t>
            </w:r>
          </w:p>
        </w:tc>
        <w:tc>
          <w:tcPr>
            <w:tcW w:w="6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rPr>
                <w:szCs w:val="20"/>
              </w:rPr>
            </w:pPr>
            <w:r w:rsidRPr="00686998">
              <w:rPr>
                <w:szCs w:val="20"/>
              </w:rPr>
              <w:t>156,17</w:t>
            </w:r>
          </w:p>
        </w:tc>
      </w:tr>
      <w:tr w:rsidR="00686998" w:rsidRPr="00686998" w:rsidTr="00C05E05">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5.1</w:t>
            </w:r>
          </w:p>
        </w:tc>
        <w:tc>
          <w:tcPr>
            <w:tcW w:w="267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Питьевая вода</w:t>
            </w:r>
          </w:p>
        </w:tc>
        <w:tc>
          <w:tcPr>
            <w:tcW w:w="966"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pStyle w:val="af0"/>
            </w:pPr>
          </w:p>
        </w:tc>
        <w:tc>
          <w:tcPr>
            <w:tcW w:w="6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rPr>
                <w:szCs w:val="20"/>
              </w:rPr>
            </w:pPr>
            <w:r w:rsidRPr="00686998">
              <w:rPr>
                <w:szCs w:val="20"/>
              </w:rPr>
              <w:t>95,47</w:t>
            </w:r>
          </w:p>
        </w:tc>
      </w:tr>
      <w:tr w:rsidR="00686998" w:rsidRPr="00686998" w:rsidTr="00C05E05">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5.2</w:t>
            </w:r>
          </w:p>
        </w:tc>
        <w:tc>
          <w:tcPr>
            <w:tcW w:w="267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Техническая вода</w:t>
            </w:r>
          </w:p>
        </w:tc>
        <w:tc>
          <w:tcPr>
            <w:tcW w:w="966"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pStyle w:val="af0"/>
            </w:pPr>
          </w:p>
        </w:tc>
        <w:tc>
          <w:tcPr>
            <w:tcW w:w="6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0"/>
              <w:rPr>
                <w:szCs w:val="20"/>
              </w:rPr>
            </w:pPr>
            <w:r w:rsidRPr="00686998">
              <w:rPr>
                <w:szCs w:val="20"/>
              </w:rPr>
              <w:t>-</w:t>
            </w:r>
          </w:p>
        </w:tc>
      </w:tr>
      <w:tr w:rsidR="00686998" w:rsidRPr="00686998" w:rsidTr="00C05E05">
        <w:trPr>
          <w:trHeight w:val="300"/>
        </w:trPr>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5.3</w:t>
            </w:r>
          </w:p>
        </w:tc>
        <w:tc>
          <w:tcPr>
            <w:tcW w:w="2671" w:type="pct"/>
            <w:vMerge w:val="restar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0"/>
            </w:pPr>
            <w:r w:rsidRPr="00686998">
              <w:t>Горячая вода</w:t>
            </w:r>
          </w:p>
        </w:tc>
        <w:tc>
          <w:tcPr>
            <w:tcW w:w="966"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pStyle w:val="af0"/>
            </w:pPr>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0"/>
              <w:rPr>
                <w:szCs w:val="20"/>
              </w:rPr>
            </w:pPr>
            <w:r w:rsidRPr="00686998">
              <w:rPr>
                <w:szCs w:val="20"/>
              </w:rPr>
              <w:t>60,7</w:t>
            </w:r>
          </w:p>
        </w:tc>
      </w:tr>
      <w:tr w:rsidR="00686998" w:rsidRPr="00686998" w:rsidTr="00C05E05">
        <w:trPr>
          <w:trHeight w:val="300"/>
        </w:trPr>
        <w:tc>
          <w:tcPr>
            <w:tcW w:w="682" w:type="pct"/>
            <w:vMerge/>
            <w:tcBorders>
              <w:top w:val="nil"/>
              <w:left w:val="single" w:sz="4" w:space="0" w:color="auto"/>
              <w:bottom w:val="single" w:sz="4" w:space="0" w:color="auto"/>
              <w:right w:val="single" w:sz="4" w:space="0" w:color="auto"/>
            </w:tcBorders>
            <w:vAlign w:val="center"/>
            <w:hideMark/>
          </w:tcPr>
          <w:p w:rsidR="00686998" w:rsidRPr="00686998" w:rsidRDefault="00686998" w:rsidP="00C05E05">
            <w:pPr>
              <w:pStyle w:val="af0"/>
            </w:pPr>
          </w:p>
        </w:tc>
        <w:tc>
          <w:tcPr>
            <w:tcW w:w="2671" w:type="pct"/>
            <w:vMerge/>
            <w:tcBorders>
              <w:top w:val="nil"/>
              <w:left w:val="single" w:sz="4" w:space="0" w:color="auto"/>
              <w:bottom w:val="single" w:sz="4" w:space="0" w:color="auto"/>
              <w:right w:val="single" w:sz="4" w:space="0" w:color="auto"/>
            </w:tcBorders>
            <w:vAlign w:val="center"/>
            <w:hideMark/>
          </w:tcPr>
          <w:p w:rsidR="00686998" w:rsidRPr="00686998" w:rsidRDefault="00686998" w:rsidP="00C05E05">
            <w:pPr>
              <w:pStyle w:val="af0"/>
            </w:pPr>
          </w:p>
        </w:tc>
        <w:tc>
          <w:tcPr>
            <w:tcW w:w="966"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pStyle w:val="af0"/>
            </w:pPr>
          </w:p>
        </w:tc>
        <w:tc>
          <w:tcPr>
            <w:tcW w:w="681" w:type="pct"/>
            <w:vMerge/>
            <w:tcBorders>
              <w:top w:val="nil"/>
              <w:left w:val="single" w:sz="4" w:space="0" w:color="auto"/>
              <w:bottom w:val="single" w:sz="4" w:space="0" w:color="auto"/>
              <w:right w:val="single" w:sz="4" w:space="0" w:color="auto"/>
            </w:tcBorders>
            <w:vAlign w:val="center"/>
            <w:hideMark/>
          </w:tcPr>
          <w:p w:rsidR="00686998" w:rsidRPr="00686998" w:rsidRDefault="00686998" w:rsidP="00C05E05">
            <w:pPr>
              <w:pStyle w:val="af0"/>
              <w:rPr>
                <w:szCs w:val="20"/>
              </w:rPr>
            </w:pPr>
          </w:p>
        </w:tc>
      </w:tr>
      <w:tr w:rsidR="00686998" w:rsidRPr="00686998" w:rsidTr="00C05E05">
        <w:trPr>
          <w:trHeight w:val="300"/>
        </w:trPr>
        <w:tc>
          <w:tcPr>
            <w:tcW w:w="682" w:type="pct"/>
            <w:vMerge/>
            <w:tcBorders>
              <w:top w:val="nil"/>
              <w:left w:val="single" w:sz="4" w:space="0" w:color="auto"/>
              <w:bottom w:val="single" w:sz="4" w:space="0" w:color="auto"/>
              <w:right w:val="single" w:sz="4" w:space="0" w:color="auto"/>
            </w:tcBorders>
            <w:vAlign w:val="center"/>
            <w:hideMark/>
          </w:tcPr>
          <w:p w:rsidR="00686998" w:rsidRPr="00686998" w:rsidRDefault="00686998" w:rsidP="00C05E05">
            <w:pPr>
              <w:pStyle w:val="af0"/>
            </w:pPr>
          </w:p>
        </w:tc>
        <w:tc>
          <w:tcPr>
            <w:tcW w:w="2671" w:type="pct"/>
            <w:vMerge/>
            <w:tcBorders>
              <w:top w:val="nil"/>
              <w:left w:val="single" w:sz="4" w:space="0" w:color="auto"/>
              <w:bottom w:val="single" w:sz="4" w:space="0" w:color="auto"/>
              <w:right w:val="single" w:sz="4" w:space="0" w:color="auto"/>
            </w:tcBorders>
            <w:vAlign w:val="center"/>
            <w:hideMark/>
          </w:tcPr>
          <w:p w:rsidR="00686998" w:rsidRPr="00686998" w:rsidRDefault="00686998" w:rsidP="00C05E05">
            <w:pPr>
              <w:pStyle w:val="af0"/>
            </w:pPr>
          </w:p>
        </w:tc>
        <w:tc>
          <w:tcPr>
            <w:tcW w:w="966"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pStyle w:val="af0"/>
            </w:pPr>
          </w:p>
        </w:tc>
        <w:tc>
          <w:tcPr>
            <w:tcW w:w="681" w:type="pct"/>
            <w:vMerge/>
            <w:tcBorders>
              <w:top w:val="nil"/>
              <w:left w:val="single" w:sz="4" w:space="0" w:color="auto"/>
              <w:bottom w:val="single" w:sz="4" w:space="0" w:color="auto"/>
              <w:right w:val="single" w:sz="4" w:space="0" w:color="auto"/>
            </w:tcBorders>
            <w:vAlign w:val="center"/>
            <w:hideMark/>
          </w:tcPr>
          <w:p w:rsidR="00686998" w:rsidRPr="00686998" w:rsidRDefault="00686998" w:rsidP="00C05E05">
            <w:pPr>
              <w:pStyle w:val="af0"/>
              <w:rPr>
                <w:szCs w:val="20"/>
              </w:rPr>
            </w:pPr>
          </w:p>
        </w:tc>
      </w:tr>
    </w:tbl>
    <w:p w:rsidR="00686998" w:rsidRPr="00686998" w:rsidRDefault="00686998" w:rsidP="00686998">
      <w:pPr>
        <w:jc w:val="center"/>
        <w:rPr>
          <w:noProof/>
          <w:highlight w:val="yellow"/>
        </w:rPr>
      </w:pPr>
    </w:p>
    <w:p w:rsidR="00686998" w:rsidRPr="00686998" w:rsidRDefault="00686998" w:rsidP="00686998">
      <w:pPr>
        <w:keepNext/>
        <w:jc w:val="center"/>
        <w:rPr>
          <w:highlight w:val="yellow"/>
        </w:rPr>
      </w:pPr>
      <w:r w:rsidRPr="00686998">
        <w:rPr>
          <w:noProof/>
        </w:rPr>
        <w:drawing>
          <wp:inline distT="0" distB="0" distL="0" distR="0">
            <wp:extent cx="5618821" cy="2725024"/>
            <wp:effectExtent l="19050" t="0" r="929" b="0"/>
            <wp:docPr id="1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628128" cy="2729538"/>
                    </a:xfrm>
                    <a:prstGeom prst="rect">
                      <a:avLst/>
                    </a:prstGeom>
                    <a:noFill/>
                  </pic:spPr>
                </pic:pic>
              </a:graphicData>
            </a:graphic>
          </wp:inline>
        </w:drawing>
      </w:r>
    </w:p>
    <w:p w:rsidR="00686998" w:rsidRPr="00686998" w:rsidRDefault="00686998" w:rsidP="00686998">
      <w:pPr>
        <w:pStyle w:val="af4"/>
        <w:jc w:val="center"/>
      </w:pPr>
      <w:r w:rsidRPr="00686998">
        <w:t xml:space="preserve">Рисунок </w:t>
      </w:r>
      <w:r w:rsidR="003E1CA6">
        <w:fldChar w:fldCharType="begin"/>
      </w:r>
      <w:r w:rsidR="003E1CA6">
        <w:instrText xml:space="preserve"> SEQ Рисунок \* ARABIC </w:instrText>
      </w:r>
      <w:r w:rsidR="003E1CA6">
        <w:fldChar w:fldCharType="separate"/>
      </w:r>
      <w:r w:rsidRPr="00686998">
        <w:rPr>
          <w:noProof/>
        </w:rPr>
        <w:t>3</w:t>
      </w:r>
      <w:r w:rsidR="003E1CA6">
        <w:rPr>
          <w:noProof/>
        </w:rPr>
        <w:fldChar w:fldCharType="end"/>
      </w:r>
      <w:r w:rsidRPr="00686998">
        <w:t xml:space="preserve"> Структура затрат поднятой воды</w:t>
      </w:r>
    </w:p>
    <w:p w:rsidR="00686998" w:rsidRPr="00686998" w:rsidRDefault="00686998" w:rsidP="00686998">
      <w:pPr>
        <w:pStyle w:val="affa"/>
      </w:pPr>
      <w:r w:rsidRPr="00686998">
        <w:rPr>
          <w:noProof/>
        </w:rPr>
        <w:t>Из рисунка 6 видно, что более 15  % поднятой воды уходит на потерю в сетях. 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Отсюда видно, что потери по сравнению с отпущенной водой достаточно большие. Для их уменьшения необходимо выполнять мероприятия по замене старых сетей и запорной арматуры в системе холодного водоснабжения МО «Лопухинское сельское поселение».</w:t>
      </w:r>
    </w:p>
    <w:p w:rsidR="00686998" w:rsidRPr="00686998" w:rsidRDefault="00686998" w:rsidP="00686998">
      <w:pPr>
        <w:autoSpaceDE w:val="0"/>
        <w:autoSpaceDN w:val="0"/>
        <w:adjustRightInd w:val="0"/>
      </w:pPr>
    </w:p>
    <w:p w:rsidR="00686998" w:rsidRPr="00686998" w:rsidRDefault="00686998" w:rsidP="00686998">
      <w:pPr>
        <w:pStyle w:val="1fd"/>
        <w:keepNext/>
        <w:ind w:firstLine="709"/>
        <w:jc w:val="center"/>
        <w:rPr>
          <w:color w:val="FF0000"/>
        </w:rPr>
      </w:pPr>
      <w:r w:rsidRPr="00686998">
        <w:rPr>
          <w:noProof/>
          <w:color w:val="FF0000"/>
          <w:lang w:eastAsia="ru-RU"/>
        </w:rPr>
        <w:drawing>
          <wp:inline distT="0" distB="0" distL="0" distR="0">
            <wp:extent cx="5647654" cy="2743200"/>
            <wp:effectExtent l="19050" t="0" r="10196" b="0"/>
            <wp:docPr id="1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86998" w:rsidRPr="00686998" w:rsidRDefault="00686998" w:rsidP="00686998">
      <w:pPr>
        <w:pStyle w:val="af4"/>
        <w:rPr>
          <w:szCs w:val="24"/>
        </w:rPr>
      </w:pPr>
      <w:r w:rsidRPr="00686998">
        <w:rPr>
          <w:szCs w:val="24"/>
        </w:rPr>
        <w:t xml:space="preserve">Рисунок </w:t>
      </w:r>
      <w:r w:rsidR="009764CB" w:rsidRPr="00686998">
        <w:rPr>
          <w:spacing w:val="-1"/>
          <w:sz w:val="24"/>
          <w:szCs w:val="24"/>
        </w:rPr>
        <w:fldChar w:fldCharType="begin"/>
      </w:r>
      <w:r w:rsidRPr="00686998">
        <w:rPr>
          <w:spacing w:val="-1"/>
          <w:sz w:val="24"/>
          <w:szCs w:val="24"/>
        </w:rPr>
        <w:instrText xml:space="preserve"> SEQ Рисунок \* ARABIC </w:instrText>
      </w:r>
      <w:r w:rsidR="009764CB" w:rsidRPr="00686998">
        <w:rPr>
          <w:spacing w:val="-1"/>
          <w:sz w:val="24"/>
          <w:szCs w:val="24"/>
        </w:rPr>
        <w:fldChar w:fldCharType="separate"/>
      </w:r>
      <w:r w:rsidRPr="00686998">
        <w:rPr>
          <w:noProof/>
          <w:spacing w:val="-1"/>
          <w:sz w:val="24"/>
          <w:szCs w:val="24"/>
        </w:rPr>
        <w:t>4</w:t>
      </w:r>
      <w:r w:rsidR="009764CB" w:rsidRPr="00686998">
        <w:rPr>
          <w:spacing w:val="-1"/>
          <w:sz w:val="24"/>
          <w:szCs w:val="24"/>
        </w:rPr>
        <w:fldChar w:fldCharType="end"/>
      </w:r>
      <w:r w:rsidRPr="00686998">
        <w:rPr>
          <w:szCs w:val="24"/>
        </w:rPr>
        <w:t xml:space="preserve"> Распределение затрат воды по конечным  потребителям</w:t>
      </w:r>
    </w:p>
    <w:p w:rsidR="00686998" w:rsidRPr="00686998" w:rsidRDefault="00686998" w:rsidP="00686998">
      <w:pPr>
        <w:pStyle w:val="affa"/>
      </w:pPr>
      <w:r w:rsidRPr="00686998">
        <w:t>На территории Лопухинского сельского поселения распределение затрат воды происходит следующим образом:</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21</w:t>
      </w:r>
      <w:r w:rsidR="003E1CA6">
        <w:rPr>
          <w:noProof/>
        </w:rPr>
        <w:fldChar w:fldCharType="end"/>
      </w:r>
      <w:r w:rsidRPr="00686998">
        <w:t xml:space="preserve"> Распределение затрат воды питьевого качества за 2015 год</w:t>
      </w:r>
    </w:p>
    <w:tbl>
      <w:tblPr>
        <w:tblW w:w="5000" w:type="pct"/>
        <w:tblLook w:val="04A0" w:firstRow="1" w:lastRow="0" w:firstColumn="1" w:lastColumn="0" w:noHBand="0" w:noVBand="1"/>
      </w:tblPr>
      <w:tblGrid>
        <w:gridCol w:w="3701"/>
        <w:gridCol w:w="1227"/>
        <w:gridCol w:w="1097"/>
        <w:gridCol w:w="2142"/>
        <w:gridCol w:w="2255"/>
      </w:tblGrid>
      <w:tr w:rsidR="00686998" w:rsidRPr="00686998" w:rsidTr="00C05E05">
        <w:trPr>
          <w:trHeight w:val="1260"/>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ед.измер</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Максимальное потребление в сутки за 2015 г</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rPr>
                <w:color w:val="000000"/>
              </w:rPr>
            </w:pPr>
            <w:r w:rsidRPr="00686998">
              <w:rPr>
                <w:color w:val="000000"/>
              </w:rPr>
              <w:t>д.Лопухинка</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52,79</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0,1012</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0,1923</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rPr>
                <w:color w:val="000000"/>
              </w:rPr>
            </w:pPr>
            <w:r w:rsidRPr="00686998">
              <w:rPr>
                <w:color w:val="000000"/>
              </w:rPr>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3,99</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0,0077</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0,0145</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rPr>
                <w:color w:val="000000"/>
              </w:rPr>
            </w:pPr>
            <w:r w:rsidRPr="00686998">
              <w:rPr>
                <w:color w:val="000000"/>
              </w:rPr>
              <w:t>Д.Глобицы</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19,46</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0,0373</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0,0709</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rPr>
                <w:color w:val="000000"/>
              </w:rPr>
            </w:pPr>
            <w:r w:rsidRPr="00686998">
              <w:rPr>
                <w:color w:val="000000"/>
              </w:rPr>
              <w:t>д.Верхние Рудицы</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3,00</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0,0058</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0,0109</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rPr>
                <w:color w:val="000000"/>
              </w:rPr>
            </w:pPr>
            <w:r w:rsidRPr="00686998">
              <w:rPr>
                <w:color w:val="000000"/>
              </w:rPr>
              <w:t>д.Воронино</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0,84</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0,0016</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0,0031</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rPr>
                <w:color w:val="000000"/>
              </w:rPr>
            </w:pPr>
            <w:r w:rsidRPr="00686998">
              <w:rPr>
                <w:color w:val="000000"/>
              </w:rPr>
              <w:t>д.Горки</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3,29</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0,0063</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0,0120</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rPr>
                <w:color w:val="000000"/>
              </w:rPr>
            </w:pPr>
            <w:r w:rsidRPr="00686998">
              <w:rPr>
                <w:color w:val="000000"/>
              </w:rPr>
              <w:t>д.Заостровье</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2,38</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0,0046</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0,0087</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rPr>
                <w:color w:val="000000"/>
              </w:rPr>
            </w:pPr>
            <w:r w:rsidRPr="00686998">
              <w:rPr>
                <w:color w:val="000000"/>
              </w:rPr>
              <w:t>д.Муховицы</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2,40</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0,0046</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0,0088</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rPr>
                <w:color w:val="000000"/>
              </w:rPr>
            </w:pPr>
            <w:r w:rsidRPr="00686998">
              <w:rPr>
                <w:color w:val="000000"/>
              </w:rPr>
              <w:t>д.Старые Медуши</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4,77</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0,0091</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0,0174</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rPr>
                <w:color w:val="000000"/>
              </w:rPr>
            </w:pPr>
            <w:r w:rsidRPr="00686998">
              <w:rPr>
                <w:color w:val="000000"/>
              </w:rPr>
              <w:t>Военный городок №9033</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2,54</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0,0049</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0,0093</w:t>
            </w:r>
          </w:p>
        </w:tc>
      </w:tr>
    </w:tbl>
    <w:p w:rsidR="00686998" w:rsidRPr="00686998" w:rsidRDefault="00686998" w:rsidP="00686998">
      <w:pPr>
        <w:pStyle w:val="affa"/>
      </w:pPr>
      <w:r w:rsidRPr="00686998">
        <w:t>На территории МО «Лопухинское сельское поселение» существует  10 технологических зон системы холодного водоснабжения и 3 технологические зоны горячего водоснабжения. В соответствии с СП 31.13330.201 «Водоснабжение. Наружные сети и сооружения» и фактическим данным распределение затрат (подъём) воды питьевого качества представлено в таблице ниже.</w:t>
      </w:r>
    </w:p>
    <w:p w:rsidR="00686998" w:rsidRPr="00686998" w:rsidRDefault="00686998" w:rsidP="00686998">
      <w:pPr>
        <w:pStyle w:val="affa"/>
        <w:rPr>
          <w:highlight w:val="yellow"/>
        </w:rPr>
      </w:pPr>
    </w:p>
    <w:p w:rsidR="00686998" w:rsidRPr="00686998" w:rsidRDefault="00686998" w:rsidP="00686998">
      <w:pPr>
        <w:pStyle w:val="18"/>
        <w:jc w:val="center"/>
        <w:rPr>
          <w:highlight w:val="yellow"/>
        </w:rPr>
      </w:pPr>
      <w:r w:rsidRPr="00686998">
        <w:rPr>
          <w:noProof/>
          <w:lang w:eastAsia="ru-RU"/>
        </w:rPr>
        <w:drawing>
          <wp:inline distT="0" distB="0" distL="0" distR="0">
            <wp:extent cx="4147451" cy="1903538"/>
            <wp:effectExtent l="19050" t="0" r="5449" b="0"/>
            <wp:docPr id="1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4151691" cy="1905484"/>
                    </a:xfrm>
                    <a:prstGeom prst="rect">
                      <a:avLst/>
                    </a:prstGeom>
                    <a:noFill/>
                  </pic:spPr>
                </pic:pic>
              </a:graphicData>
            </a:graphic>
          </wp:inline>
        </w:drawing>
      </w:r>
    </w:p>
    <w:p w:rsidR="00686998" w:rsidRPr="00686998" w:rsidRDefault="00686998" w:rsidP="00686998">
      <w:pPr>
        <w:pStyle w:val="af4"/>
        <w:jc w:val="center"/>
      </w:pPr>
      <w:r w:rsidRPr="00686998">
        <w:t xml:space="preserve">Рисунок </w:t>
      </w:r>
      <w:r w:rsidR="003E1CA6">
        <w:fldChar w:fldCharType="begin"/>
      </w:r>
      <w:r w:rsidR="003E1CA6">
        <w:instrText xml:space="preserve"> SEQ Рисунок \* ARABIC </w:instrText>
      </w:r>
      <w:r w:rsidR="003E1CA6">
        <w:fldChar w:fldCharType="separate"/>
      </w:r>
      <w:r w:rsidRPr="00686998">
        <w:rPr>
          <w:noProof/>
        </w:rPr>
        <w:t>5</w:t>
      </w:r>
      <w:r w:rsidR="003E1CA6">
        <w:rPr>
          <w:noProof/>
        </w:rPr>
        <w:fldChar w:fldCharType="end"/>
      </w:r>
      <w:r w:rsidRPr="00686998">
        <w:t xml:space="preserve"> Распределение затрат холодной воды по населенным пунктам</w:t>
      </w:r>
    </w:p>
    <w:p w:rsidR="00686998" w:rsidRPr="00686998" w:rsidRDefault="00686998" w:rsidP="00686998">
      <w:pPr>
        <w:pStyle w:val="af4"/>
        <w:keepNext/>
      </w:pPr>
    </w:p>
    <w:p w:rsidR="00686998" w:rsidRPr="00686998" w:rsidRDefault="00686998" w:rsidP="00686998">
      <w:pPr>
        <w:pStyle w:val="affa"/>
      </w:pPr>
      <w:r w:rsidRPr="00686998">
        <w:t>Из рисунка 7 видно, что 55% затрат воды МО Лопухинское сельское поселение уходит на технологическую зону  д. Лопухинка.</w:t>
      </w:r>
    </w:p>
    <w:p w:rsidR="00686998" w:rsidRPr="00686998" w:rsidRDefault="00686998" w:rsidP="00686998">
      <w:pPr>
        <w:pStyle w:val="af4"/>
        <w:keepNext/>
        <w:spacing w:before="240"/>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22</w:t>
      </w:r>
      <w:r w:rsidR="003E1CA6">
        <w:rPr>
          <w:noProof/>
        </w:rPr>
        <w:fldChar w:fldCharType="end"/>
      </w:r>
      <w:r w:rsidRPr="00686998">
        <w:t xml:space="preserve"> Распределение затрат горячей воды за 2015 год</w:t>
      </w:r>
    </w:p>
    <w:tbl>
      <w:tblPr>
        <w:tblW w:w="5000" w:type="pct"/>
        <w:tblLook w:val="04A0" w:firstRow="1" w:lastRow="0" w:firstColumn="1" w:lastColumn="0" w:noHBand="0" w:noVBand="1"/>
      </w:tblPr>
      <w:tblGrid>
        <w:gridCol w:w="3701"/>
        <w:gridCol w:w="1227"/>
        <w:gridCol w:w="1097"/>
        <w:gridCol w:w="2142"/>
        <w:gridCol w:w="2255"/>
      </w:tblGrid>
      <w:tr w:rsidR="00686998" w:rsidRPr="00686998" w:rsidTr="00C05E05">
        <w:trPr>
          <w:trHeight w:val="1260"/>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ед.измер</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Максимальное потребление в сутки за 2015 г</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rPr>
                <w:color w:val="000000"/>
              </w:rPr>
            </w:pPr>
            <w:r w:rsidRPr="00686998">
              <w:rPr>
                <w:color w:val="000000"/>
              </w:rPr>
              <w:t>д. Лопухинка</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43,0443</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0,083</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0,157</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rPr>
                <w:color w:val="000000"/>
              </w:rPr>
            </w:pPr>
            <w:r w:rsidRPr="00686998">
              <w:rPr>
                <w:color w:val="000000"/>
              </w:rPr>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2,38272</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0,005</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0,009</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rPr>
                <w:color w:val="000000"/>
              </w:rPr>
            </w:pPr>
            <w:r w:rsidRPr="00686998">
              <w:rPr>
                <w:color w:val="000000"/>
              </w:rPr>
              <w:t>Д. Глобицы</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15,3008</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0,029</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0,056</w:t>
            </w:r>
          </w:p>
        </w:tc>
      </w:tr>
    </w:tbl>
    <w:p w:rsidR="00686998" w:rsidRPr="00686998" w:rsidRDefault="00686998" w:rsidP="00686998">
      <w:pPr>
        <w:pStyle w:val="Default"/>
        <w:jc w:val="both"/>
        <w:rPr>
          <w:b/>
          <w:bCs/>
          <w:sz w:val="23"/>
          <w:szCs w:val="23"/>
        </w:rPr>
      </w:pPr>
    </w:p>
    <w:p w:rsidR="00686998" w:rsidRPr="00686998" w:rsidRDefault="00686998" w:rsidP="00686998">
      <w:pPr>
        <w:pStyle w:val="Default"/>
        <w:jc w:val="both"/>
        <w:outlineLvl w:val="2"/>
        <w:rPr>
          <w:b/>
          <w:bCs/>
        </w:rPr>
      </w:pPr>
      <w:bookmarkStart w:id="82" w:name="_Toc428279582"/>
      <w:bookmarkStart w:id="83" w:name="_Toc428814281"/>
      <w:bookmarkStart w:id="84" w:name="_Toc428825108"/>
      <w:bookmarkStart w:id="85" w:name="_Toc494792708"/>
      <w:r w:rsidRPr="00686998">
        <w:rPr>
          <w:b/>
          <w:bCs/>
        </w:rPr>
        <w:t>Удельное водопотребление населения</w:t>
      </w:r>
      <w:bookmarkEnd w:id="82"/>
      <w:bookmarkEnd w:id="83"/>
      <w:bookmarkEnd w:id="84"/>
      <w:bookmarkEnd w:id="85"/>
    </w:p>
    <w:p w:rsidR="00686998" w:rsidRPr="00686998" w:rsidRDefault="00686998" w:rsidP="00686998">
      <w:pPr>
        <w:pStyle w:val="Default"/>
        <w:jc w:val="both"/>
        <w:rPr>
          <w:b/>
          <w:bCs/>
        </w:rPr>
      </w:pPr>
    </w:p>
    <w:p w:rsidR="00686998" w:rsidRPr="00686998" w:rsidRDefault="00686998" w:rsidP="00686998">
      <w:pPr>
        <w:pStyle w:val="affa"/>
      </w:pPr>
      <w:r w:rsidRPr="00686998">
        <w:t xml:space="preserve">Согласно Постановлению Правительства Ленинградской области от 11.02.13 №25 </w:t>
      </w:r>
      <w:r w:rsidRPr="00686998">
        <w:rPr>
          <w:rStyle w:val="blk"/>
        </w:rPr>
        <w:t>(ред. от 28.06.2013)</w:t>
      </w:r>
      <w:r w:rsidRPr="00686998">
        <w:t xml:space="preserve"> </w:t>
      </w:r>
      <w:r w:rsidRPr="00686998">
        <w:rPr>
          <w:rStyle w:val="blk"/>
        </w:rPr>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w:t>
      </w:r>
      <w:r w:rsidRPr="00686998">
        <w:t>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 для многоквартирных жилых домов, 4-6 этажей, с горячим и холодным водоснабжением, водоотведением, оборудованных раковинами, мойками, ваннами длинной 1500-</w:t>
      </w:r>
      <w:smartTag w:uri="urn:schemas-microsoft-com:office:smarttags" w:element="metricconverter">
        <w:smartTagPr>
          <w:attr w:name="ProductID" w:val="1550 мм"/>
        </w:smartTagPr>
        <w:r w:rsidRPr="00686998">
          <w:t>1550 мм</w:t>
        </w:r>
      </w:smartTag>
      <w:r w:rsidRPr="00686998">
        <w:t xml:space="preserve"> с душем:</w:t>
      </w:r>
    </w:p>
    <w:p w:rsidR="00686998" w:rsidRPr="00686998" w:rsidRDefault="00686998" w:rsidP="00686998">
      <w:pPr>
        <w:pStyle w:val="affa"/>
      </w:pPr>
    </w:p>
    <w:p w:rsidR="00686998" w:rsidRPr="00686998" w:rsidRDefault="00686998" w:rsidP="00686998">
      <w:pPr>
        <w:pStyle w:val="affa"/>
      </w:pPr>
      <w:r w:rsidRPr="00686998">
        <w:t xml:space="preserve">– горячее водоснабжение </w:t>
      </w:r>
      <w:smartTag w:uri="urn:schemas-microsoft-com:office:smarttags" w:element="metricconverter">
        <w:smartTagPr>
          <w:attr w:name="ProductID" w:val="4,61 м3"/>
        </w:smartTagPr>
        <w:r w:rsidRPr="00686998">
          <w:t>4,61 м</w:t>
        </w:r>
        <w:r w:rsidRPr="00686998">
          <w:rPr>
            <w:vertAlign w:val="superscript"/>
          </w:rPr>
          <w:t>3</w:t>
        </w:r>
      </w:smartTag>
      <w:r w:rsidRPr="00686998">
        <w:t xml:space="preserve"> на 1 человека в месяц</w:t>
      </w:r>
    </w:p>
    <w:p w:rsidR="00686998" w:rsidRPr="00686998" w:rsidRDefault="00686998" w:rsidP="00686998">
      <w:pPr>
        <w:pStyle w:val="affa"/>
      </w:pPr>
      <w:r w:rsidRPr="00686998">
        <w:t xml:space="preserve">– холодное водоснабжение </w:t>
      </w:r>
      <w:smartTag w:uri="urn:schemas-microsoft-com:office:smarttags" w:element="metricconverter">
        <w:smartTagPr>
          <w:attr w:name="ProductID" w:val="4,9 м3"/>
        </w:smartTagPr>
        <w:r w:rsidRPr="00686998">
          <w:t>4,9 м</w:t>
        </w:r>
        <w:r w:rsidRPr="00686998">
          <w:rPr>
            <w:vertAlign w:val="superscript"/>
          </w:rPr>
          <w:t>3</w:t>
        </w:r>
      </w:smartTag>
      <w:r w:rsidRPr="00686998">
        <w:t xml:space="preserve"> на 1 человека в месяц</w:t>
      </w:r>
    </w:p>
    <w:p w:rsidR="00686998" w:rsidRPr="00686998" w:rsidRDefault="00686998" w:rsidP="00686998">
      <w:pPr>
        <w:pStyle w:val="1fd"/>
        <w:ind w:firstLine="709"/>
        <w:jc w:val="both"/>
        <w:rPr>
          <w:color w:val="FF0000"/>
          <w:sz w:val="24"/>
          <w:szCs w:val="24"/>
        </w:rPr>
      </w:pPr>
    </w:p>
    <w:p w:rsidR="00686998" w:rsidRPr="00686998" w:rsidRDefault="00686998" w:rsidP="00686998">
      <w:pPr>
        <w:pStyle w:val="af4"/>
        <w:keepNext/>
        <w:rPr>
          <w:szCs w:val="24"/>
        </w:rPr>
      </w:pPr>
      <w:r w:rsidRPr="00686998">
        <w:rPr>
          <w:szCs w:val="24"/>
        </w:rPr>
        <w:t xml:space="preserve">Таблица </w:t>
      </w:r>
      <w:r w:rsidR="009764CB" w:rsidRPr="00686998">
        <w:rPr>
          <w:szCs w:val="24"/>
        </w:rPr>
        <w:fldChar w:fldCharType="begin"/>
      </w:r>
      <w:r w:rsidRPr="00686998">
        <w:rPr>
          <w:szCs w:val="24"/>
        </w:rPr>
        <w:instrText xml:space="preserve"> SEQ Таблица \* ARABIC </w:instrText>
      </w:r>
      <w:r w:rsidR="009764CB" w:rsidRPr="00686998">
        <w:rPr>
          <w:szCs w:val="24"/>
        </w:rPr>
        <w:fldChar w:fldCharType="separate"/>
      </w:r>
      <w:r w:rsidRPr="00686998">
        <w:rPr>
          <w:noProof/>
          <w:szCs w:val="24"/>
        </w:rPr>
        <w:t>23</w:t>
      </w:r>
      <w:r w:rsidR="009764CB" w:rsidRPr="00686998">
        <w:rPr>
          <w:szCs w:val="24"/>
        </w:rPr>
        <w:fldChar w:fldCharType="end"/>
      </w:r>
      <w:r w:rsidRPr="00686998">
        <w:rPr>
          <w:szCs w:val="24"/>
        </w:rPr>
        <w:t xml:space="preserve"> Нормативы потребления по холодному и горячему водоснабжению</w:t>
      </w:r>
    </w:p>
    <w:tbl>
      <w:tblPr>
        <w:tblW w:w="5000" w:type="pct"/>
        <w:jc w:val="center"/>
        <w:tblCellSpacing w:w="5" w:type="nil"/>
        <w:tblCellMar>
          <w:left w:w="75" w:type="dxa"/>
          <w:right w:w="75" w:type="dxa"/>
        </w:tblCellMar>
        <w:tblLook w:val="0000" w:firstRow="0" w:lastRow="0" w:firstColumn="0" w:lastColumn="0" w:noHBand="0" w:noVBand="0"/>
      </w:tblPr>
      <w:tblGrid>
        <w:gridCol w:w="474"/>
        <w:gridCol w:w="6184"/>
        <w:gridCol w:w="1098"/>
        <w:gridCol w:w="937"/>
        <w:gridCol w:w="1663"/>
      </w:tblGrid>
      <w:tr w:rsidR="00686998" w:rsidRPr="00686998" w:rsidTr="00C05E05">
        <w:trPr>
          <w:trHeight w:val="385"/>
          <w:tblHeader/>
          <w:tblCellSpacing w:w="5" w:type="nil"/>
          <w:jc w:val="center"/>
        </w:trPr>
        <w:tc>
          <w:tcPr>
            <w:tcW w:w="188" w:type="pct"/>
            <w:vMerge w:val="restart"/>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 xml:space="preserve">N </w:t>
            </w:r>
            <w:r w:rsidRPr="00686998">
              <w:br/>
              <w:t>п/п</w:t>
            </w:r>
          </w:p>
        </w:tc>
        <w:tc>
          <w:tcPr>
            <w:tcW w:w="3467" w:type="pct"/>
            <w:vMerge w:val="restart"/>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Степень благоустройства многоквартирного дома или жилого дома</w:t>
            </w:r>
          </w:p>
        </w:tc>
        <w:tc>
          <w:tcPr>
            <w:tcW w:w="1344" w:type="pct"/>
            <w:gridSpan w:val="3"/>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Норматив потребления, куб. м/чел. в месяц</w:t>
            </w:r>
          </w:p>
        </w:tc>
      </w:tr>
      <w:tr w:rsidR="00686998" w:rsidRPr="00686998" w:rsidTr="00C05E05">
        <w:trPr>
          <w:trHeight w:val="385"/>
          <w:tblHeader/>
          <w:tblCellSpacing w:w="5" w:type="nil"/>
          <w:jc w:val="center"/>
        </w:trPr>
        <w:tc>
          <w:tcPr>
            <w:tcW w:w="188" w:type="pct"/>
            <w:vMerge/>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3467" w:type="pct"/>
            <w:vMerge/>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холодная</w:t>
            </w:r>
            <w:r w:rsidRPr="00686998">
              <w:br/>
              <w:t xml:space="preserve">  вода</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горячая</w:t>
            </w:r>
            <w:r w:rsidRPr="00686998">
              <w:br/>
              <w:t xml:space="preserve"> вода</w:t>
            </w: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водоотведение</w:t>
            </w: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Дома с централизованным горячим водоснабжением, оборудованные:</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1.1</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 xml:space="preserve">ваннами от 1650 до </w:t>
            </w:r>
            <w:smartTag w:uri="urn:schemas-microsoft-com:office:smarttags" w:element="metricconverter">
              <w:smartTagPr>
                <w:attr w:name="ProductID" w:val="1700 мм"/>
              </w:smartTagPr>
              <w:r w:rsidRPr="00686998">
                <w:t>1700 мм</w:t>
              </w:r>
            </w:smartTag>
            <w:r w:rsidRPr="0068699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4,90</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4,61</w:t>
            </w: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9,51</w:t>
            </w: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1.2</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 xml:space="preserve">ваннами от 1500 до </w:t>
            </w:r>
            <w:smartTag w:uri="urn:schemas-microsoft-com:office:smarttags" w:element="metricconverter">
              <w:smartTagPr>
                <w:attr w:name="ProductID" w:val="1550 мм"/>
              </w:smartTagPr>
              <w:r w:rsidRPr="00686998">
                <w:t>1550 мм</w:t>
              </w:r>
            </w:smartTag>
            <w:r w:rsidRPr="0068699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4,83</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4,53</w:t>
            </w: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9,36</w:t>
            </w: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1.3</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сидячими ваннами (</w:t>
            </w:r>
            <w:smartTag w:uri="urn:schemas-microsoft-com:office:smarttags" w:element="metricconverter">
              <w:smartTagPr>
                <w:attr w:name="ProductID" w:val="1200 мм"/>
              </w:smartTagPr>
              <w:r w:rsidRPr="00686998">
                <w:t>1200 мм</w:t>
              </w:r>
            </w:smartTag>
            <w:r w:rsidRPr="00686998">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4,77</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4,45</w:t>
            </w: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9,22</w:t>
            </w:r>
          </w:p>
        </w:tc>
      </w:tr>
      <w:tr w:rsidR="00686998" w:rsidRPr="0068699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1.4</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4,11</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3,64</w:t>
            </w: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7,75</w:t>
            </w: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1.5</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умывальниками, мойками, имеющими ванну без душа</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2,58</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1,76</w:t>
            </w: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4,33</w:t>
            </w: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1.6</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умывальниками, мойками,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2,05</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1,11</w:t>
            </w: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2</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Дома с водонагревателями, оборудованные:</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2.1</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 xml:space="preserve">ваннами от 1650 до </w:t>
            </w:r>
            <w:smartTag w:uri="urn:schemas-microsoft-com:office:smarttags" w:element="metricconverter">
              <w:smartTagPr>
                <w:attr w:name="ProductID" w:val="1700 мм"/>
              </w:smartTagPr>
              <w:r w:rsidRPr="00686998">
                <w:t>1700 мм</w:t>
              </w:r>
            </w:smartTag>
            <w:r w:rsidRPr="0068699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9,51</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9,51</w:t>
            </w: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2.2</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 xml:space="preserve">ваннами от 1500 до </w:t>
            </w:r>
            <w:smartTag w:uri="urn:schemas-microsoft-com:office:smarttags" w:element="metricconverter">
              <w:smartTagPr>
                <w:attr w:name="ProductID" w:val="1550 мм"/>
              </w:smartTagPr>
              <w:r w:rsidRPr="00686998">
                <w:t>1550 мм</w:t>
              </w:r>
            </w:smartTag>
            <w:r w:rsidRPr="0068699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9,36</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9,36</w:t>
            </w: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2.3</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сидячими ваннами (</w:t>
            </w:r>
            <w:smartTag w:uri="urn:schemas-microsoft-com:office:smarttags" w:element="metricconverter">
              <w:smartTagPr>
                <w:attr w:name="ProductID" w:val="1200 мм"/>
              </w:smartTagPr>
              <w:r w:rsidRPr="00686998">
                <w:t>1200 мм</w:t>
              </w:r>
            </w:smartTag>
            <w:r w:rsidRPr="00686998">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9,22</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9,22</w:t>
            </w:r>
          </w:p>
        </w:tc>
      </w:tr>
      <w:tr w:rsidR="00686998" w:rsidRPr="0068699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2.4</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7,75</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7,75</w:t>
            </w:r>
          </w:p>
        </w:tc>
      </w:tr>
      <w:tr w:rsidR="00686998" w:rsidRPr="00686998" w:rsidTr="00C05E05">
        <w:trPr>
          <w:trHeight w:val="578"/>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3</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 xml:space="preserve">Дома, оборудованные ваннами, водопроводом,  </w:t>
            </w:r>
            <w:r w:rsidRPr="00686998">
              <w:br/>
              <w:t>канализацией и водонагревателями на твердом топливе</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6,18</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6,18</w:t>
            </w: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Дома без ванн, с водопроводом, канализацией и газоснабжением</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5,23</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5,23</w:t>
            </w:r>
          </w:p>
        </w:tc>
      </w:tr>
      <w:tr w:rsidR="00686998" w:rsidRPr="0068699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5</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Дома без ванн, с водопроводом и канализацией</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4,28</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4,28</w:t>
            </w: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6</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Дома без ванн, с водопроводом, газоснабжением,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5,23</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7</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Дома без ванн, с водопроводом,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4,28</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8</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Дома с водопользованием из уличных водоразборных колонок</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1,30</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p>
        </w:tc>
      </w:tr>
      <w:tr w:rsidR="00686998" w:rsidRPr="0068699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9</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Общежития с общими душевыми</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1,89</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1,75</w:t>
            </w: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3,64</w:t>
            </w:r>
          </w:p>
        </w:tc>
      </w:tr>
      <w:tr w:rsidR="00686998" w:rsidRPr="0068699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10</w:t>
            </w:r>
          </w:p>
        </w:tc>
        <w:tc>
          <w:tcPr>
            <w:tcW w:w="3467"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Общежития с душами при всех жилых комнатах</w:t>
            </w:r>
          </w:p>
        </w:tc>
        <w:tc>
          <w:tcPr>
            <w:tcW w:w="40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2,22</w:t>
            </w:r>
          </w:p>
        </w:tc>
        <w:tc>
          <w:tcPr>
            <w:tcW w:w="363"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2,06</w:t>
            </w:r>
          </w:p>
        </w:tc>
        <w:tc>
          <w:tcPr>
            <w:tcW w:w="576" w:type="pct"/>
            <w:tcBorders>
              <w:left w:val="single" w:sz="4" w:space="0" w:color="auto"/>
              <w:bottom w:val="single" w:sz="4" w:space="0" w:color="auto"/>
              <w:right w:val="single" w:sz="4" w:space="0" w:color="auto"/>
            </w:tcBorders>
            <w:vAlign w:val="center"/>
          </w:tcPr>
          <w:p w:rsidR="00686998" w:rsidRPr="00686998" w:rsidRDefault="00686998" w:rsidP="00C05E05">
            <w:pPr>
              <w:pStyle w:val="af0"/>
            </w:pPr>
            <w:r w:rsidRPr="00686998">
              <w:t>4,28</w:t>
            </w:r>
          </w:p>
        </w:tc>
      </w:tr>
    </w:tbl>
    <w:p w:rsidR="00686998" w:rsidRPr="00686998" w:rsidRDefault="00686998" w:rsidP="00686998">
      <w:pPr>
        <w:pStyle w:val="affa"/>
      </w:pPr>
      <w:r w:rsidRPr="00686998">
        <w:t xml:space="preserve">Из этого следует, что действующий норматив  для жителей Ленинградской области на 2016 год  составляет </w:t>
      </w:r>
      <w:smartTag w:uri="urn:schemas-microsoft-com:office:smarttags" w:element="metricconverter">
        <w:smartTagPr>
          <w:attr w:name="ProductID" w:val="317 литров"/>
        </w:smartTagPr>
        <w:r w:rsidRPr="00686998">
          <w:t>317 литров</w:t>
        </w:r>
      </w:smartTag>
      <w:r w:rsidRPr="00686998">
        <w:t xml:space="preserve"> (горячая и холодная вода) на 1 человека в сутки. На холодную воду норматив составил 163 л/сут</w:t>
      </w:r>
      <w:r w:rsidRPr="00686998">
        <w:sym w:font="Symbol" w:char="F0B4"/>
      </w:r>
      <w:r w:rsidRPr="00686998">
        <w:t>ч, а на горячую воду 154 л/сут</w:t>
      </w:r>
      <w:r w:rsidRPr="00686998">
        <w:sym w:font="Symbol" w:char="F0B4"/>
      </w:r>
      <w:r w:rsidRPr="00686998">
        <w:t>ч.  Фактический расход холодной воды жителей Лопухинского сельского поселения составил:</w:t>
      </w:r>
    </w:p>
    <w:p w:rsidR="00686998" w:rsidRPr="00686998" w:rsidRDefault="00686998" w:rsidP="00686998">
      <w:pPr>
        <w:pStyle w:val="affa"/>
      </w:pPr>
      <w:r w:rsidRPr="00686998">
        <w:t>2016 год – 82,46 литра/сут.*чел.</w:t>
      </w:r>
    </w:p>
    <w:p w:rsidR="00686998" w:rsidRPr="00686998" w:rsidRDefault="00686998" w:rsidP="00686998">
      <w:pPr>
        <w:pStyle w:val="affa"/>
      </w:pPr>
    </w:p>
    <w:p w:rsidR="00686998" w:rsidRPr="00686998" w:rsidRDefault="00686998" w:rsidP="00686998">
      <w:pPr>
        <w:pStyle w:val="affa"/>
      </w:pPr>
      <w:r w:rsidRPr="00686998">
        <w:t>Норматив потребления воды на общедомовые нужды составляет:</w:t>
      </w:r>
    </w:p>
    <w:p w:rsidR="00686998" w:rsidRPr="00686998" w:rsidRDefault="00686998" w:rsidP="00686998">
      <w:pPr>
        <w:pStyle w:val="affa"/>
      </w:pPr>
    </w:p>
    <w:p w:rsidR="00686998" w:rsidRPr="00686998" w:rsidRDefault="00686998" w:rsidP="00686998">
      <w:pPr>
        <w:pStyle w:val="affa"/>
      </w:pPr>
      <w:r w:rsidRPr="00686998">
        <w:t xml:space="preserve">– горячее водоснабжение  </w:t>
      </w:r>
      <w:smartTag w:uri="urn:schemas-microsoft-com:office:smarttags" w:element="metricconverter">
        <w:smartTagPr>
          <w:attr w:name="ProductID" w:val="0,09 м3"/>
        </w:smartTagPr>
        <w:r w:rsidRPr="00686998">
          <w:t>0,09 м</w:t>
        </w:r>
        <w:r w:rsidRPr="00686998">
          <w:rPr>
            <w:vertAlign w:val="superscript"/>
          </w:rPr>
          <w:t>3</w:t>
        </w:r>
      </w:smartTag>
      <w:r w:rsidRPr="00686998">
        <w:t xml:space="preserve"> на человека в месяц</w:t>
      </w:r>
    </w:p>
    <w:p w:rsidR="00686998" w:rsidRPr="00686998" w:rsidRDefault="00686998" w:rsidP="00686998">
      <w:pPr>
        <w:pStyle w:val="affa"/>
      </w:pPr>
      <w:r w:rsidRPr="00686998">
        <w:t xml:space="preserve">– холодное водоснабжение </w:t>
      </w:r>
      <w:smartTag w:uri="urn:schemas-microsoft-com:office:smarttags" w:element="metricconverter">
        <w:smartTagPr>
          <w:attr w:name="ProductID" w:val="0,09 м3"/>
        </w:smartTagPr>
        <w:r w:rsidRPr="00686998">
          <w:t>0,09 м</w:t>
        </w:r>
        <w:r w:rsidRPr="00686998">
          <w:rPr>
            <w:vertAlign w:val="superscript"/>
          </w:rPr>
          <w:t>3</w:t>
        </w:r>
      </w:smartTag>
      <w:r w:rsidRPr="00686998">
        <w:t xml:space="preserve"> на человека в месяц </w:t>
      </w:r>
    </w:p>
    <w:p w:rsidR="00686998" w:rsidRPr="00686998" w:rsidRDefault="00686998" w:rsidP="00686998">
      <w:pPr>
        <w:pStyle w:val="affa"/>
      </w:pPr>
    </w:p>
    <w:p w:rsidR="00686998" w:rsidRPr="00686998" w:rsidRDefault="00686998" w:rsidP="00686998">
      <w:pPr>
        <w:pStyle w:val="affa"/>
      </w:pPr>
      <w:r w:rsidRPr="00686998">
        <w:t>Это составляет 3 литра воды на человека в сутки.</w:t>
      </w:r>
    </w:p>
    <w:p w:rsidR="00686998" w:rsidRPr="00686998" w:rsidRDefault="00686998" w:rsidP="00686998">
      <w:pPr>
        <w:pStyle w:val="affa"/>
      </w:pPr>
      <w:r w:rsidRPr="00686998">
        <w:t xml:space="preserve">Оценка удельного водопотребления выполнена на основании фактического потребления. </w:t>
      </w:r>
    </w:p>
    <w:p w:rsidR="00686998" w:rsidRPr="00686998" w:rsidRDefault="00686998" w:rsidP="00686998">
      <w:pPr>
        <w:pStyle w:val="1fd"/>
        <w:ind w:firstLine="709"/>
        <w:jc w:val="both"/>
        <w:rPr>
          <w:color w:val="FF0000"/>
          <w:sz w:val="24"/>
          <w:szCs w:val="24"/>
        </w:rPr>
      </w:pPr>
    </w:p>
    <w:p w:rsidR="00686998" w:rsidRPr="00686998" w:rsidRDefault="00686998" w:rsidP="00686998">
      <w:pPr>
        <w:pStyle w:val="Default"/>
        <w:jc w:val="both"/>
        <w:rPr>
          <w:bCs/>
        </w:rPr>
      </w:pPr>
    </w:p>
    <w:p w:rsidR="00686998" w:rsidRPr="00686998" w:rsidRDefault="00686998" w:rsidP="00686998">
      <w:pPr>
        <w:pStyle w:val="Default"/>
        <w:jc w:val="both"/>
        <w:outlineLvl w:val="2"/>
      </w:pPr>
      <w:bookmarkStart w:id="86" w:name="_Toc428279583"/>
      <w:bookmarkStart w:id="87" w:name="_Toc428814282"/>
      <w:bookmarkStart w:id="88" w:name="_Toc428825109"/>
      <w:bookmarkStart w:id="89" w:name="_Toc494792709"/>
      <w:r w:rsidRPr="00686998">
        <w:rPr>
          <w:b/>
          <w:bCs/>
        </w:rPr>
        <w:t>Надёжность системы и качество поставляемого ресурса</w:t>
      </w:r>
      <w:bookmarkEnd w:id="86"/>
      <w:bookmarkEnd w:id="87"/>
      <w:bookmarkEnd w:id="88"/>
      <w:bookmarkEnd w:id="89"/>
      <w:r w:rsidRPr="00686998">
        <w:rPr>
          <w:b/>
          <w:bCs/>
        </w:rPr>
        <w:t xml:space="preserve"> </w:t>
      </w:r>
      <w:r w:rsidRPr="00686998">
        <w:t xml:space="preserve"> </w:t>
      </w:r>
    </w:p>
    <w:p w:rsidR="00686998" w:rsidRPr="00686998" w:rsidRDefault="00686998" w:rsidP="00686998">
      <w:pPr>
        <w:pStyle w:val="Default"/>
        <w:jc w:val="both"/>
        <w:rPr>
          <w:sz w:val="28"/>
          <w:szCs w:val="28"/>
        </w:rPr>
      </w:pPr>
    </w:p>
    <w:p w:rsidR="00686998" w:rsidRPr="00686998" w:rsidRDefault="00686998" w:rsidP="00686998">
      <w:pPr>
        <w:pStyle w:val="affa"/>
      </w:pPr>
      <w:r w:rsidRPr="00686998">
        <w:t>В связи с тем, что сети водоотведения и  водоочистные сооружения имеют низкую степень изношенности можно дать положительную оценку надежности системы. Оценить реальную надежность системы можно по количеству аварий в сетях водоотведения. их отсутствию, а система функционирует бесперебойно можно дать удовлетворительную оценку  системы.</w:t>
      </w:r>
    </w:p>
    <w:p w:rsidR="00686998" w:rsidRPr="00686998" w:rsidRDefault="00686998" w:rsidP="00686998">
      <w:pPr>
        <w:pStyle w:val="110"/>
        <w:ind w:firstLine="709"/>
        <w:jc w:val="both"/>
        <w:rPr>
          <w:color w:val="000000"/>
          <w:sz w:val="28"/>
          <w:szCs w:val="28"/>
        </w:rPr>
      </w:pPr>
    </w:p>
    <w:p w:rsidR="00686998" w:rsidRPr="00686998" w:rsidRDefault="00686998" w:rsidP="00686998">
      <w:pPr>
        <w:pStyle w:val="Default"/>
        <w:jc w:val="both"/>
        <w:rPr>
          <w:sz w:val="28"/>
          <w:szCs w:val="28"/>
        </w:rPr>
      </w:pPr>
    </w:p>
    <w:p w:rsidR="00686998" w:rsidRPr="00686998" w:rsidRDefault="00686998" w:rsidP="00686998">
      <w:pPr>
        <w:pStyle w:val="Default"/>
        <w:jc w:val="both"/>
        <w:rPr>
          <w:sz w:val="28"/>
          <w:szCs w:val="28"/>
        </w:rPr>
      </w:pPr>
    </w:p>
    <w:p w:rsidR="00686998" w:rsidRPr="00686998" w:rsidRDefault="00686998" w:rsidP="00686998">
      <w:pPr>
        <w:pStyle w:val="Default"/>
        <w:jc w:val="both"/>
        <w:outlineLvl w:val="2"/>
        <w:rPr>
          <w:b/>
          <w:bCs/>
        </w:rPr>
      </w:pPr>
      <w:bookmarkStart w:id="90" w:name="_Toc428279584"/>
      <w:bookmarkStart w:id="91" w:name="_Toc428814283"/>
      <w:bookmarkStart w:id="92" w:name="_Toc428825110"/>
      <w:bookmarkStart w:id="93" w:name="_Toc494792710"/>
      <w:r w:rsidRPr="00686998">
        <w:rPr>
          <w:b/>
          <w:bCs/>
        </w:rPr>
        <w:t>Состояние учёта</w:t>
      </w:r>
      <w:bookmarkEnd w:id="90"/>
      <w:bookmarkEnd w:id="91"/>
      <w:bookmarkEnd w:id="92"/>
      <w:bookmarkEnd w:id="93"/>
    </w:p>
    <w:p w:rsidR="00686998" w:rsidRPr="00686998" w:rsidRDefault="00686998" w:rsidP="00686998">
      <w:pPr>
        <w:pStyle w:val="affa"/>
      </w:pPr>
      <w:r w:rsidRPr="00686998">
        <w:t>По состоянию 2015 года количество абонентов, оборудованных общедомовыми приборами учета холодной воды питьевого качества, составило 0  % от общего числа потребителей. Общедомовые приборы учета горячей воды на территории Лопухинского сельского поселения также отсутствуют. Из 888 квартир приборами учета горячей воды оборудовано только 693 квартиры (78%). Необходимо оборудовать общедомовыми приборами учета  33 дома и индивидуальными приборами учета 195 квартир.</w:t>
      </w:r>
    </w:p>
    <w:p w:rsidR="00686998" w:rsidRPr="00686998" w:rsidRDefault="00686998" w:rsidP="00686998">
      <w:pPr>
        <w:pStyle w:val="affa"/>
      </w:pPr>
      <w:r w:rsidRPr="00686998">
        <w:t xml:space="preserve">Согласно Федеральному закону от 23 ноября 2009 года № 261-ФЗ «Об энергосбережении и о повышении энергетической эффективности и внесении изменений в отдельные законодательные акты Российской Федерации» с 1 января 2013 года все квартиры, жилые дома, дачные дома должны быть оборудованы индивидуальными приборами учета горячей и холодной воды. </w:t>
      </w:r>
    </w:p>
    <w:p w:rsidR="00686998" w:rsidRPr="00686998" w:rsidRDefault="00686998" w:rsidP="00686998">
      <w:pPr>
        <w:pStyle w:val="affa"/>
      </w:pPr>
    </w:p>
    <w:p w:rsidR="00686998" w:rsidRPr="00686998" w:rsidRDefault="00686998" w:rsidP="00686998">
      <w:pPr>
        <w:pStyle w:val="affa"/>
        <w:rPr>
          <w:b/>
          <w:bCs/>
        </w:rPr>
      </w:pPr>
    </w:p>
    <w:p w:rsidR="00686998" w:rsidRPr="00686998" w:rsidRDefault="00686998" w:rsidP="00686998">
      <w:pPr>
        <w:pStyle w:val="Default"/>
        <w:jc w:val="both"/>
        <w:rPr>
          <w:b/>
          <w:bCs/>
        </w:rPr>
      </w:pPr>
    </w:p>
    <w:p w:rsidR="00686998" w:rsidRPr="00686998" w:rsidRDefault="00686998" w:rsidP="00686998">
      <w:pPr>
        <w:pStyle w:val="Default"/>
        <w:jc w:val="both"/>
        <w:outlineLvl w:val="2"/>
        <w:rPr>
          <w:b/>
          <w:bCs/>
        </w:rPr>
      </w:pPr>
      <w:bookmarkStart w:id="94" w:name="_Toc428279585"/>
      <w:bookmarkStart w:id="95" w:name="_Toc428814284"/>
      <w:bookmarkStart w:id="96" w:name="_Toc428825111"/>
      <w:bookmarkStart w:id="97" w:name="_Toc494792711"/>
      <w:r w:rsidRPr="00686998">
        <w:rPr>
          <w:b/>
          <w:bCs/>
        </w:rPr>
        <w:t>Воздействие на окружающую среду</w:t>
      </w:r>
      <w:bookmarkEnd w:id="94"/>
      <w:bookmarkEnd w:id="95"/>
      <w:bookmarkEnd w:id="96"/>
      <w:bookmarkEnd w:id="97"/>
    </w:p>
    <w:p w:rsidR="00686998" w:rsidRPr="00686998" w:rsidRDefault="00686998" w:rsidP="00686998">
      <w:pPr>
        <w:pStyle w:val="Default"/>
        <w:jc w:val="both"/>
        <w:rPr>
          <w:b/>
          <w:bCs/>
        </w:rPr>
      </w:pPr>
    </w:p>
    <w:p w:rsidR="00686998" w:rsidRPr="00686998" w:rsidRDefault="00686998" w:rsidP="00686998">
      <w:pPr>
        <w:pStyle w:val="affa"/>
      </w:pPr>
      <w:r w:rsidRPr="00686998">
        <w:t>Эксплуатация водопроводной сети не предусматривают каких-либо сбросов вредных веществ в водоемы и на рельеф.</w:t>
      </w:r>
      <w:bookmarkStart w:id="98" w:name="_Toc360699432"/>
      <w:bookmarkStart w:id="99" w:name="_Toc360699818"/>
      <w:bookmarkStart w:id="100" w:name="_Toc360700204"/>
      <w:bookmarkStart w:id="101" w:name="_Toc368574030"/>
      <w:bookmarkStart w:id="102" w:name="_Toc370150390"/>
      <w:bookmarkEnd w:id="98"/>
      <w:bookmarkEnd w:id="99"/>
      <w:bookmarkEnd w:id="100"/>
      <w:bookmarkEnd w:id="101"/>
      <w:r w:rsidRPr="00686998">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102"/>
      <w:r w:rsidRPr="00686998">
        <w:t xml:space="preserve"> </w:t>
      </w:r>
      <w:bookmarkStart w:id="103" w:name="_Toc360699433"/>
      <w:bookmarkStart w:id="104" w:name="_Toc360699819"/>
      <w:bookmarkStart w:id="105" w:name="_Toc360700205"/>
      <w:bookmarkStart w:id="106" w:name="_Toc368574031"/>
      <w:bookmarkStart w:id="107" w:name="_Toc370150391"/>
      <w:bookmarkEnd w:id="103"/>
      <w:bookmarkEnd w:id="104"/>
      <w:bookmarkEnd w:id="105"/>
      <w:bookmarkEnd w:id="106"/>
      <w:r w:rsidRPr="00686998">
        <w:t>При производстве строительных работ вода для</w:t>
      </w:r>
      <w:r w:rsidRPr="00686998">
        <w:rPr>
          <w:sz w:val="28"/>
          <w:szCs w:val="28"/>
        </w:rPr>
        <w:t xml:space="preserve"> </w:t>
      </w:r>
      <w:r w:rsidRPr="00686998">
        <w:t>целей производства не требуется. Для хозяйственно-бытовых нужд</w:t>
      </w:r>
      <w:r w:rsidRPr="00686998">
        <w:rPr>
          <w:sz w:val="28"/>
          <w:szCs w:val="28"/>
        </w:rPr>
        <w:t xml:space="preserve"> </w:t>
      </w:r>
      <w:r w:rsidRPr="00686998">
        <w:t xml:space="preserve">используется вода питьевого качества. </w:t>
      </w:r>
    </w:p>
    <w:p w:rsidR="00686998" w:rsidRPr="00686998" w:rsidRDefault="00686998" w:rsidP="00686998">
      <w:pPr>
        <w:pStyle w:val="affa"/>
      </w:pPr>
      <w:r w:rsidRPr="00686998">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107"/>
    </w:p>
    <w:p w:rsidR="00686998" w:rsidRPr="00686998" w:rsidRDefault="00686998" w:rsidP="00686998">
      <w:pPr>
        <w:ind w:firstLine="709"/>
        <w:jc w:val="both"/>
        <w:rPr>
          <w:b/>
          <w:i/>
          <w:color w:val="000000"/>
        </w:rPr>
      </w:pPr>
    </w:p>
    <w:p w:rsidR="00686998" w:rsidRPr="00686998" w:rsidRDefault="00686998" w:rsidP="00686998">
      <w:pPr>
        <w:pStyle w:val="Default"/>
        <w:jc w:val="both"/>
      </w:pPr>
    </w:p>
    <w:p w:rsidR="00686998" w:rsidRPr="00686998" w:rsidRDefault="00686998" w:rsidP="00686998">
      <w:pPr>
        <w:pStyle w:val="Default"/>
        <w:jc w:val="both"/>
        <w:outlineLvl w:val="2"/>
        <w:rPr>
          <w:b/>
          <w:bCs/>
        </w:rPr>
      </w:pPr>
      <w:bookmarkStart w:id="108" w:name="_Toc428279586"/>
      <w:bookmarkStart w:id="109" w:name="_Toc428814285"/>
      <w:bookmarkStart w:id="110" w:name="_Toc428825112"/>
      <w:bookmarkStart w:id="111" w:name="_Toc494792712"/>
      <w:r w:rsidRPr="00686998">
        <w:rPr>
          <w:b/>
          <w:bCs/>
        </w:rPr>
        <w:t>Анализ финансового состояния. Тарифы на коммунальные ресурсы</w:t>
      </w:r>
      <w:bookmarkEnd w:id="108"/>
      <w:bookmarkEnd w:id="109"/>
      <w:bookmarkEnd w:id="110"/>
      <w:bookmarkEnd w:id="111"/>
    </w:p>
    <w:p w:rsidR="00686998" w:rsidRPr="00686998" w:rsidRDefault="00686998" w:rsidP="00686998">
      <w:pPr>
        <w:pStyle w:val="Default"/>
        <w:jc w:val="both"/>
        <w:outlineLvl w:val="2"/>
        <w:rPr>
          <w:b/>
          <w:bCs/>
        </w:rPr>
      </w:pPr>
    </w:p>
    <w:p w:rsidR="00686998" w:rsidRPr="00686998" w:rsidRDefault="00686998" w:rsidP="00686998">
      <w:pPr>
        <w:pStyle w:val="affa"/>
        <w:rPr>
          <w:color w:val="FF0000"/>
        </w:rPr>
      </w:pPr>
      <w:r w:rsidRPr="00686998">
        <w:t xml:space="preserve">Регулирование тарифов на услуги водоснабжения </w:t>
      </w:r>
      <w:r w:rsidRPr="00686998">
        <w:rPr>
          <w:rStyle w:val="29"/>
        </w:rPr>
        <w:t>ООО «ИЭК»</w:t>
      </w:r>
      <w:r w:rsidRPr="00686998">
        <w:t xml:space="preserve"> осуществляет Комитет по тарифам и ценовой политике Ленинградской области. Тарифы за 2016 год представлены в таблице 30</w:t>
      </w:r>
    </w:p>
    <w:p w:rsidR="00686998" w:rsidRPr="00686998" w:rsidRDefault="00686998" w:rsidP="00686998">
      <w:pPr>
        <w:pStyle w:val="Default"/>
        <w:jc w:val="both"/>
        <w:outlineLvl w:val="2"/>
        <w:rPr>
          <w:b/>
          <w:bCs/>
          <w:sz w:val="28"/>
          <w:szCs w:val="28"/>
        </w:rPr>
      </w:pPr>
    </w:p>
    <w:p w:rsidR="00686998" w:rsidRPr="00686998" w:rsidRDefault="00686998" w:rsidP="00686998">
      <w:pPr>
        <w:pStyle w:val="af4"/>
        <w:keepNext/>
        <w:jc w:val="both"/>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24</w:t>
      </w:r>
      <w:r w:rsidR="003E1CA6">
        <w:rPr>
          <w:noProof/>
        </w:rPr>
        <w:fldChar w:fldCharType="end"/>
      </w:r>
      <w:r w:rsidRPr="00686998">
        <w:t xml:space="preserve"> Тариф для населения МО Лопухинское сельское поселение</w:t>
      </w:r>
    </w:p>
    <w:tbl>
      <w:tblPr>
        <w:tblW w:w="9233" w:type="dxa"/>
        <w:tblInd w:w="93" w:type="dxa"/>
        <w:tblLook w:val="0000" w:firstRow="0" w:lastRow="0" w:firstColumn="0" w:lastColumn="0" w:noHBand="0" w:noVBand="0"/>
      </w:tblPr>
      <w:tblGrid>
        <w:gridCol w:w="3138"/>
        <w:gridCol w:w="3086"/>
        <w:gridCol w:w="3009"/>
      </w:tblGrid>
      <w:tr w:rsidR="00686998" w:rsidRPr="00686998" w:rsidTr="00C05E05">
        <w:trPr>
          <w:trHeight w:val="1448"/>
        </w:trPr>
        <w:tc>
          <w:tcPr>
            <w:tcW w:w="3138" w:type="dxa"/>
            <w:tcBorders>
              <w:top w:val="single" w:sz="4" w:space="0" w:color="auto"/>
              <w:left w:val="single" w:sz="4" w:space="0" w:color="auto"/>
              <w:bottom w:val="single" w:sz="4" w:space="0" w:color="auto"/>
              <w:right w:val="single" w:sz="4" w:space="0" w:color="auto"/>
            </w:tcBorders>
            <w:shd w:val="clear" w:color="auto" w:fill="auto"/>
            <w:vAlign w:val="center"/>
          </w:tcPr>
          <w:p w:rsidR="00686998" w:rsidRPr="00686998" w:rsidRDefault="00686998" w:rsidP="00C05E05">
            <w:pPr>
              <w:pStyle w:val="af0"/>
            </w:pPr>
            <w:r w:rsidRPr="00686998">
              <w:t>Наименование услуги</w:t>
            </w:r>
          </w:p>
        </w:tc>
        <w:tc>
          <w:tcPr>
            <w:tcW w:w="3086" w:type="dxa"/>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C05E05">
            <w:pPr>
              <w:pStyle w:val="af0"/>
            </w:pPr>
            <w:r w:rsidRPr="00686998">
              <w:t>Тариф с 01.01.2016 по 30.06.2016 руб/м3</w:t>
            </w:r>
          </w:p>
        </w:tc>
        <w:tc>
          <w:tcPr>
            <w:tcW w:w="3009" w:type="dxa"/>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C05E05">
            <w:pPr>
              <w:pStyle w:val="af0"/>
            </w:pPr>
            <w:r w:rsidRPr="00686998">
              <w:t>Тариф с 01.07.2016 по 30.12.2016 руб/м3</w:t>
            </w:r>
          </w:p>
        </w:tc>
      </w:tr>
      <w:tr w:rsidR="00686998" w:rsidRPr="00686998" w:rsidTr="00C05E05">
        <w:trPr>
          <w:trHeight w:val="216"/>
        </w:trPr>
        <w:tc>
          <w:tcPr>
            <w:tcW w:w="3138" w:type="dxa"/>
            <w:tcBorders>
              <w:top w:val="nil"/>
              <w:left w:val="single" w:sz="4" w:space="0" w:color="auto"/>
              <w:bottom w:val="single" w:sz="4" w:space="0" w:color="auto"/>
              <w:right w:val="single" w:sz="4" w:space="0" w:color="auto"/>
            </w:tcBorders>
            <w:shd w:val="clear" w:color="auto" w:fill="auto"/>
            <w:noWrap/>
            <w:vAlign w:val="bottom"/>
          </w:tcPr>
          <w:p w:rsidR="00686998" w:rsidRPr="00686998" w:rsidRDefault="00686998" w:rsidP="00C05E05">
            <w:pPr>
              <w:pStyle w:val="af0"/>
            </w:pPr>
            <w:r w:rsidRPr="00686998">
              <w:t>Питьевая вода</w:t>
            </w:r>
          </w:p>
        </w:tc>
        <w:tc>
          <w:tcPr>
            <w:tcW w:w="3086" w:type="dxa"/>
            <w:tcBorders>
              <w:top w:val="nil"/>
              <w:left w:val="nil"/>
              <w:bottom w:val="single" w:sz="4" w:space="0" w:color="auto"/>
              <w:right w:val="single" w:sz="4" w:space="0" w:color="auto"/>
            </w:tcBorders>
            <w:shd w:val="clear" w:color="auto" w:fill="auto"/>
            <w:noWrap/>
            <w:vAlign w:val="bottom"/>
          </w:tcPr>
          <w:p w:rsidR="00686998" w:rsidRPr="00686998" w:rsidRDefault="00686998" w:rsidP="00C05E05">
            <w:pPr>
              <w:pStyle w:val="af0"/>
            </w:pPr>
            <w:r w:rsidRPr="00686998">
              <w:t>28,75</w:t>
            </w:r>
          </w:p>
        </w:tc>
        <w:tc>
          <w:tcPr>
            <w:tcW w:w="3009" w:type="dxa"/>
            <w:tcBorders>
              <w:top w:val="nil"/>
              <w:left w:val="nil"/>
              <w:bottom w:val="single" w:sz="4" w:space="0" w:color="auto"/>
              <w:right w:val="single" w:sz="4" w:space="0" w:color="auto"/>
            </w:tcBorders>
            <w:shd w:val="clear" w:color="auto" w:fill="auto"/>
            <w:noWrap/>
            <w:vAlign w:val="bottom"/>
          </w:tcPr>
          <w:p w:rsidR="00686998" w:rsidRPr="00686998" w:rsidRDefault="00686998" w:rsidP="00C05E05">
            <w:pPr>
              <w:pStyle w:val="af0"/>
            </w:pPr>
            <w:r w:rsidRPr="00686998">
              <w:t>29,99</w:t>
            </w:r>
          </w:p>
        </w:tc>
      </w:tr>
    </w:tbl>
    <w:p w:rsidR="00686998" w:rsidRPr="00686998" w:rsidRDefault="00686998" w:rsidP="00686998">
      <w:pPr>
        <w:widowControl w:val="0"/>
        <w:autoSpaceDE w:val="0"/>
        <w:autoSpaceDN w:val="0"/>
        <w:adjustRightInd w:val="0"/>
        <w:jc w:val="both"/>
      </w:pPr>
    </w:p>
    <w:p w:rsidR="00686998" w:rsidRPr="00686998" w:rsidRDefault="00686998" w:rsidP="00686998">
      <w:pPr>
        <w:widowControl w:val="0"/>
        <w:autoSpaceDE w:val="0"/>
        <w:autoSpaceDN w:val="0"/>
        <w:adjustRightInd w:val="0"/>
        <w:jc w:val="both"/>
      </w:pPr>
      <w:r w:rsidRPr="00686998">
        <w:t xml:space="preserve"> </w:t>
      </w:r>
      <w:r w:rsidRPr="00686998">
        <w:rPr>
          <w:color w:val="000000"/>
        </w:rPr>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47" w:history="1">
        <w:r w:rsidRPr="00686998">
          <w:rPr>
            <w:color w:val="000000"/>
          </w:rPr>
          <w:t>статьей 346.11 главы 26.2</w:t>
        </w:r>
      </w:hyperlink>
      <w:r w:rsidRPr="00686998">
        <w:rPr>
          <w:color w:val="000000"/>
        </w:rPr>
        <w:t xml:space="preserve"> части II Налогового кодекса Российской Федерации).</w:t>
      </w:r>
    </w:p>
    <w:p w:rsidR="00686998" w:rsidRPr="00686998" w:rsidRDefault="00686998" w:rsidP="00686998">
      <w:pPr>
        <w:pStyle w:val="Default"/>
        <w:jc w:val="both"/>
        <w:outlineLvl w:val="2"/>
        <w:rPr>
          <w:b/>
          <w:bCs/>
          <w:sz w:val="28"/>
          <w:szCs w:val="28"/>
        </w:rPr>
      </w:pPr>
    </w:p>
    <w:p w:rsidR="00686998" w:rsidRPr="00686998" w:rsidRDefault="00686998" w:rsidP="00686998">
      <w:pPr>
        <w:pStyle w:val="Default"/>
        <w:jc w:val="both"/>
        <w:outlineLvl w:val="2"/>
        <w:rPr>
          <w:b/>
          <w:bCs/>
          <w:sz w:val="28"/>
          <w:szCs w:val="28"/>
        </w:rPr>
      </w:pPr>
    </w:p>
    <w:p w:rsidR="00686998" w:rsidRPr="00686998" w:rsidRDefault="00686998" w:rsidP="00686998">
      <w:pPr>
        <w:pStyle w:val="Default"/>
        <w:jc w:val="both"/>
        <w:outlineLvl w:val="2"/>
        <w:rPr>
          <w:b/>
          <w:bCs/>
        </w:rPr>
      </w:pPr>
      <w:bookmarkStart w:id="112" w:name="_Toc428279587"/>
      <w:bookmarkStart w:id="113" w:name="_Toc428814286"/>
      <w:bookmarkStart w:id="114" w:name="_Toc428825113"/>
      <w:bookmarkStart w:id="115" w:name="_Toc494792713"/>
      <w:r w:rsidRPr="00686998">
        <w:rPr>
          <w:b/>
          <w:bCs/>
        </w:rPr>
        <w:t>Имеющиеся проблемы и направления их решения</w:t>
      </w:r>
      <w:bookmarkEnd w:id="112"/>
      <w:bookmarkEnd w:id="113"/>
      <w:bookmarkEnd w:id="114"/>
      <w:bookmarkEnd w:id="115"/>
    </w:p>
    <w:p w:rsidR="00686998" w:rsidRPr="00686998" w:rsidRDefault="00686998" w:rsidP="00686998">
      <w:pPr>
        <w:pStyle w:val="18"/>
        <w:rPr>
          <w:color w:val="000000"/>
          <w:sz w:val="24"/>
          <w:szCs w:val="24"/>
          <w:lang w:eastAsia="ru-RU"/>
        </w:rPr>
      </w:pPr>
      <w:r w:rsidRPr="00686998">
        <w:rPr>
          <w:color w:val="000000"/>
          <w:sz w:val="24"/>
          <w:szCs w:val="24"/>
          <w:lang w:eastAsia="ru-RU"/>
        </w:rPr>
        <w:t>На данный момент система водоснабжения функционирует нормально, однако в системе существуют следующие проблемы описанные ниже</w:t>
      </w:r>
    </w:p>
    <w:p w:rsidR="00686998" w:rsidRPr="00686998" w:rsidRDefault="00686998" w:rsidP="00686998">
      <w:pPr>
        <w:pStyle w:val="18"/>
        <w:rPr>
          <w:color w:val="000000"/>
          <w:sz w:val="24"/>
          <w:szCs w:val="24"/>
          <w:lang w:eastAsia="ru-RU"/>
        </w:rPr>
      </w:pPr>
      <w:r w:rsidRPr="00686998">
        <w:rPr>
          <w:color w:val="000000"/>
          <w:sz w:val="24"/>
          <w:szCs w:val="24"/>
          <w:lang w:eastAsia="ru-RU"/>
        </w:rPr>
        <w:t>На состояние 2016 года в системе водоснабжения Лопухинского сельского поселения существуют следующие технические и технологические проблемы:</w:t>
      </w:r>
    </w:p>
    <w:p w:rsidR="00686998" w:rsidRPr="00686998" w:rsidRDefault="00686998" w:rsidP="00686998"/>
    <w:p w:rsidR="00686998" w:rsidRPr="00686998" w:rsidRDefault="00686998" w:rsidP="00686998">
      <w:pPr>
        <w:pStyle w:val="affa"/>
      </w:pPr>
      <w:r w:rsidRPr="00686998">
        <w:t>Некоторые участки сетей водоснабжения находятся в критическом состоянии и требуют замены.</w:t>
      </w:r>
    </w:p>
    <w:p w:rsidR="00686998" w:rsidRPr="00686998" w:rsidRDefault="00686998" w:rsidP="00686998">
      <w:pPr>
        <w:pStyle w:val="affa"/>
      </w:pPr>
      <w:r w:rsidRPr="00686998">
        <w:t>Давний срок прокладки сетей водоснабжения приводит к большому количеству аварий в сетях. Помимо этого наблюдается повышенная окисляемость воды питьевого качества из водоразборных устройств некоторых потребителей. Данная проблема связана с неудовлетворительным состоянием внутриквартальных сетей водоснабжения.</w:t>
      </w:r>
    </w:p>
    <w:p w:rsidR="00686998" w:rsidRPr="00686998" w:rsidRDefault="00686998" w:rsidP="00B22489">
      <w:pPr>
        <w:pStyle w:val="af2"/>
        <w:numPr>
          <w:ilvl w:val="0"/>
          <w:numId w:val="39"/>
        </w:numPr>
        <w:autoSpaceDE w:val="0"/>
        <w:autoSpaceDN w:val="0"/>
        <w:adjustRightInd w:val="0"/>
        <w:spacing w:line="276" w:lineRule="auto"/>
        <w:contextualSpacing w:val="0"/>
        <w:jc w:val="both"/>
      </w:pPr>
      <w:r w:rsidRPr="00686998">
        <w:t>Согласно данным, предоставленным ООО «ИЭК» на 2015 год оснащенность коллективными приборами учета составляет примерно 0%.</w:t>
      </w:r>
    </w:p>
    <w:p w:rsidR="00686998" w:rsidRPr="00686998" w:rsidRDefault="00686998" w:rsidP="00686998">
      <w:pPr>
        <w:pStyle w:val="affa"/>
      </w:pPr>
      <w:r w:rsidRPr="00686998">
        <w:t>Количество объектов, которое необходимо оборудовать коллективными общедомовыми приборами учета:</w:t>
      </w:r>
    </w:p>
    <w:p w:rsidR="00686998" w:rsidRPr="00686998" w:rsidRDefault="00686998" w:rsidP="00B22489">
      <w:pPr>
        <w:pStyle w:val="2a"/>
        <w:numPr>
          <w:ilvl w:val="0"/>
          <w:numId w:val="38"/>
        </w:numPr>
        <w:spacing w:line="240" w:lineRule="auto"/>
        <w:rPr>
          <w:rFonts w:ascii="Times New Roman" w:hAnsi="Times New Roman" w:cs="Times New Roman"/>
        </w:rPr>
      </w:pPr>
      <w:r w:rsidRPr="00686998">
        <w:rPr>
          <w:rFonts w:ascii="Times New Roman" w:hAnsi="Times New Roman" w:cs="Times New Roman"/>
        </w:rPr>
        <w:t>д. Лопухинка – 21 шт.</w:t>
      </w:r>
    </w:p>
    <w:p w:rsidR="00686998" w:rsidRPr="00686998" w:rsidRDefault="00686998" w:rsidP="00B22489">
      <w:pPr>
        <w:pStyle w:val="2a"/>
        <w:numPr>
          <w:ilvl w:val="0"/>
          <w:numId w:val="38"/>
        </w:numPr>
        <w:spacing w:line="240" w:lineRule="auto"/>
        <w:rPr>
          <w:rFonts w:ascii="Times New Roman" w:hAnsi="Times New Roman" w:cs="Times New Roman"/>
        </w:rPr>
      </w:pPr>
      <w:r w:rsidRPr="00686998">
        <w:rPr>
          <w:rFonts w:ascii="Times New Roman" w:hAnsi="Times New Roman" w:cs="Times New Roman"/>
        </w:rPr>
        <w:t>д. Глобицы – 12 шт.</w:t>
      </w:r>
    </w:p>
    <w:p w:rsidR="00686998" w:rsidRPr="00686998" w:rsidRDefault="00686998" w:rsidP="00686998">
      <w:pPr>
        <w:pStyle w:val="affa"/>
      </w:pPr>
      <w:r w:rsidRPr="00686998">
        <w:t>ИТОГО: - 33 шт.</w:t>
      </w:r>
    </w:p>
    <w:p w:rsidR="00782E98" w:rsidRPr="00686998" w:rsidRDefault="00686998" w:rsidP="00782E98">
      <w:pPr>
        <w:rPr>
          <w:sz w:val="28"/>
        </w:rPr>
      </w:pPr>
      <w:r w:rsidRPr="00686998">
        <w:br w:type="page"/>
      </w:r>
    </w:p>
    <w:p w:rsidR="00782E98" w:rsidRPr="00686998" w:rsidRDefault="00782E98" w:rsidP="00782E98">
      <w:pPr>
        <w:pStyle w:val="26"/>
        <w:numPr>
          <w:ilvl w:val="1"/>
          <w:numId w:val="1"/>
        </w:numPr>
        <w:rPr>
          <w:rFonts w:cs="Times New Roman"/>
        </w:rPr>
      </w:pPr>
      <w:bookmarkStart w:id="116" w:name="_Toc465858868"/>
      <w:bookmarkStart w:id="117" w:name="_Toc494792714"/>
      <w:r w:rsidRPr="00686998">
        <w:rPr>
          <w:rFonts w:cs="Times New Roman"/>
        </w:rPr>
        <w:t>Система водоотведения</w:t>
      </w:r>
      <w:bookmarkEnd w:id="116"/>
      <w:bookmarkEnd w:id="117"/>
    </w:p>
    <w:p w:rsidR="00686998" w:rsidRPr="00686998" w:rsidRDefault="00686998" w:rsidP="00686998">
      <w:pPr>
        <w:rPr>
          <w:b/>
        </w:rPr>
      </w:pPr>
      <w:r w:rsidRPr="00686998">
        <w:rPr>
          <w:b/>
        </w:rPr>
        <w:t>Технические характеристики системы водоотведения:</w:t>
      </w:r>
    </w:p>
    <w:p w:rsidR="00686998" w:rsidRPr="00686998" w:rsidRDefault="00686998" w:rsidP="00686998">
      <w:bookmarkStart w:id="118" w:name="_Toc405328721"/>
      <w:r w:rsidRPr="00686998">
        <w:t>Характеристика системы и институциональная структура</w:t>
      </w:r>
      <w:bookmarkEnd w:id="118"/>
    </w:p>
    <w:p w:rsidR="00686998" w:rsidRPr="00686998" w:rsidRDefault="00686998" w:rsidP="00686998"/>
    <w:p w:rsidR="00686998" w:rsidRPr="00686998" w:rsidRDefault="00686998" w:rsidP="00B22489">
      <w:pPr>
        <w:pStyle w:val="af2"/>
        <w:numPr>
          <w:ilvl w:val="0"/>
          <w:numId w:val="26"/>
        </w:numPr>
        <w:spacing w:after="200" w:line="276" w:lineRule="auto"/>
      </w:pPr>
      <w:r w:rsidRPr="00686998">
        <w:t xml:space="preserve">Протяженность канализационных сетей – 8,33 км </w:t>
      </w:r>
    </w:p>
    <w:p w:rsidR="00686998" w:rsidRPr="00686998" w:rsidRDefault="00686998" w:rsidP="00B22489">
      <w:pPr>
        <w:pStyle w:val="af2"/>
        <w:numPr>
          <w:ilvl w:val="0"/>
          <w:numId w:val="26"/>
        </w:numPr>
        <w:spacing w:after="200" w:line="276" w:lineRule="auto"/>
      </w:pPr>
      <w:r w:rsidRPr="00686998">
        <w:t xml:space="preserve">Канализационные насосные станции – 2 шт. </w:t>
      </w:r>
    </w:p>
    <w:p w:rsidR="00686998" w:rsidRPr="00686998" w:rsidRDefault="00686998" w:rsidP="00B22489">
      <w:pPr>
        <w:pStyle w:val="af2"/>
        <w:numPr>
          <w:ilvl w:val="0"/>
          <w:numId w:val="26"/>
        </w:numPr>
        <w:spacing w:after="200" w:line="276" w:lineRule="auto"/>
      </w:pPr>
      <w:r w:rsidRPr="00686998">
        <w:t xml:space="preserve">Канализационные очистные сооружения – 2 шт. </w:t>
      </w:r>
    </w:p>
    <w:p w:rsidR="00686998" w:rsidRPr="00686998" w:rsidRDefault="00686998" w:rsidP="00B22489">
      <w:pPr>
        <w:pStyle w:val="af2"/>
        <w:numPr>
          <w:ilvl w:val="0"/>
          <w:numId w:val="26"/>
        </w:numPr>
        <w:spacing w:after="200" w:line="276" w:lineRule="auto"/>
      </w:pPr>
      <w:r w:rsidRPr="00686998">
        <w:t xml:space="preserve">Установленная проектная мощность канализационных насосных станций – 3000 м3/сут. </w:t>
      </w:r>
    </w:p>
    <w:p w:rsidR="00686998" w:rsidRPr="00686998" w:rsidRDefault="00686998" w:rsidP="00B22489">
      <w:pPr>
        <w:pStyle w:val="af2"/>
        <w:numPr>
          <w:ilvl w:val="0"/>
          <w:numId w:val="26"/>
        </w:numPr>
        <w:spacing w:after="200" w:line="276" w:lineRule="auto"/>
      </w:pPr>
      <w:r w:rsidRPr="00686998">
        <w:t xml:space="preserve">Установленная проектная мощность канализационных насосных станций – 1100 м3/сут. </w:t>
      </w:r>
    </w:p>
    <w:p w:rsidR="00686998" w:rsidRPr="00686998" w:rsidRDefault="00686998" w:rsidP="00B22489">
      <w:pPr>
        <w:pStyle w:val="af2"/>
        <w:numPr>
          <w:ilvl w:val="0"/>
          <w:numId w:val="26"/>
        </w:numPr>
        <w:spacing w:after="200" w:line="276" w:lineRule="auto"/>
      </w:pPr>
      <w:r w:rsidRPr="00686998">
        <w:t xml:space="preserve">Фактическая мощность канализационных насосных сооружений –300 м3/сут. </w:t>
      </w:r>
    </w:p>
    <w:p w:rsidR="00686998" w:rsidRPr="00686998" w:rsidRDefault="00686998" w:rsidP="00B22489">
      <w:pPr>
        <w:pStyle w:val="af2"/>
        <w:numPr>
          <w:ilvl w:val="0"/>
          <w:numId w:val="26"/>
        </w:numPr>
        <w:spacing w:after="200" w:line="276" w:lineRule="auto"/>
      </w:pPr>
      <w:r w:rsidRPr="00686998">
        <w:t xml:space="preserve">Износ канализационных сетей – 85% </w:t>
      </w:r>
    </w:p>
    <w:p w:rsidR="00686998" w:rsidRPr="00686998" w:rsidRDefault="00686998" w:rsidP="00B22489">
      <w:pPr>
        <w:pStyle w:val="af2"/>
        <w:numPr>
          <w:ilvl w:val="0"/>
          <w:numId w:val="26"/>
        </w:numPr>
        <w:spacing w:after="200" w:line="276" w:lineRule="auto"/>
      </w:pPr>
      <w:r w:rsidRPr="00686998">
        <w:t xml:space="preserve">Объем отведения сточных вод –103,5 тыс. м3 </w:t>
      </w:r>
    </w:p>
    <w:p w:rsidR="00686998" w:rsidRPr="00686998" w:rsidRDefault="00686998" w:rsidP="00686998">
      <w:pPr>
        <w:rPr>
          <w:sz w:val="28"/>
          <w:szCs w:val="28"/>
          <w:lang w:eastAsia="en-US"/>
        </w:rPr>
      </w:pPr>
    </w:p>
    <w:p w:rsidR="00686998" w:rsidRPr="00686998" w:rsidRDefault="00686998" w:rsidP="00686998">
      <w:pPr>
        <w:pStyle w:val="18"/>
        <w:rPr>
          <w:sz w:val="24"/>
          <w:szCs w:val="24"/>
          <w:lang w:eastAsia="ru-RU"/>
        </w:rPr>
      </w:pPr>
    </w:p>
    <w:p w:rsidR="00686998" w:rsidRPr="00686998" w:rsidRDefault="00686998" w:rsidP="00686998">
      <w:pPr>
        <w:pStyle w:val="18"/>
      </w:pPr>
      <w:r w:rsidRPr="00686998">
        <w:t>На сегодняшний день на территории Лопухинского сельского поселения существует четыре эксплуатационные зоны централизованного водоотведения, охватывающие 2 населённых пункта, указанных в таблице ниже. Во трех населенных пунктах централизованное водоотведение осуществляет ООО «ЛР ТЭК» ( д.Глобицы, д.Лопухинка и Детский дом). В зоне Военный городок эксплуатацией занимается администрация МО «Лопухинское сельское поселение»</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57</w:t>
      </w:r>
      <w:r w:rsidR="003E1CA6">
        <w:rPr>
          <w:noProof/>
        </w:rPr>
        <w:fldChar w:fldCharType="end"/>
      </w:r>
      <w:r w:rsidRPr="00686998">
        <w:t xml:space="preserve"> Технологические зоны централизованного водоотведения</w:t>
      </w:r>
    </w:p>
    <w:tbl>
      <w:tblPr>
        <w:tblW w:w="5000" w:type="pct"/>
        <w:tblLook w:val="04A0" w:firstRow="1" w:lastRow="0" w:firstColumn="1" w:lastColumn="0" w:noHBand="0" w:noVBand="1"/>
      </w:tblPr>
      <w:tblGrid>
        <w:gridCol w:w="1314"/>
        <w:gridCol w:w="2926"/>
        <w:gridCol w:w="3091"/>
        <w:gridCol w:w="3091"/>
      </w:tblGrid>
      <w:tr w:rsidR="00686998" w:rsidRPr="00686998" w:rsidTr="00C05E05">
        <w:trPr>
          <w:trHeight w:val="855"/>
          <w:tblHeader/>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b/>
                <w:bCs/>
                <w:color w:val="000000"/>
              </w:rPr>
            </w:pPr>
            <w:r w:rsidRPr="00686998">
              <w:rPr>
                <w:b/>
                <w:bCs/>
                <w:color w:val="000000"/>
              </w:rPr>
              <w:t>№ п/п</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b/>
                <w:bCs/>
                <w:color w:val="000000"/>
              </w:rPr>
            </w:pPr>
            <w:r w:rsidRPr="00686998">
              <w:rPr>
                <w:b/>
                <w:bCs/>
                <w:color w:val="000000"/>
              </w:rPr>
              <w:t>Наименование населенного пункта</w:t>
            </w:r>
          </w:p>
        </w:tc>
        <w:tc>
          <w:tcPr>
            <w:tcW w:w="1483" w:type="pct"/>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jc w:val="center"/>
              <w:rPr>
                <w:b/>
                <w:bCs/>
                <w:color w:val="000000"/>
              </w:rPr>
            </w:pPr>
            <w:r w:rsidRPr="00686998">
              <w:rPr>
                <w:b/>
                <w:bCs/>
                <w:color w:val="000000"/>
              </w:rPr>
              <w:t>Наименование технологической зоны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b/>
                <w:bCs/>
                <w:color w:val="000000"/>
              </w:rPr>
            </w:pPr>
            <w:r w:rsidRPr="00686998">
              <w:rPr>
                <w:b/>
                <w:bCs/>
                <w:color w:val="000000"/>
              </w:rPr>
              <w:t>Наличие централизованного водоотведения</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д.Верхние Рудицы</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Воронино</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Глобицы</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r w:rsidRPr="00686998">
              <w:rPr>
                <w:color w:val="000000"/>
              </w:rPr>
              <w:t>д. Глобицы</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
                <w:color w:val="000000"/>
              </w:rPr>
            </w:pPr>
            <w:r w:rsidRPr="00686998">
              <w:rPr>
                <w:b/>
                <w:color w:val="000000"/>
              </w:rPr>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4</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Горки</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5</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Заостровье</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6</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Извара</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r w:rsidR="00686998" w:rsidRPr="00686998" w:rsidTr="00C05E05">
        <w:trPr>
          <w:trHeight w:val="300"/>
        </w:trPr>
        <w:tc>
          <w:tcPr>
            <w:tcW w:w="630" w:type="pct"/>
            <w:vMerge w:val="restart"/>
            <w:tcBorders>
              <w:top w:val="nil"/>
              <w:left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7</w:t>
            </w:r>
          </w:p>
        </w:tc>
        <w:tc>
          <w:tcPr>
            <w:tcW w:w="1404" w:type="pct"/>
            <w:vMerge w:val="restart"/>
            <w:tcBorders>
              <w:top w:val="single" w:sz="4" w:space="0" w:color="auto"/>
              <w:left w:val="nil"/>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Лопухинка</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r w:rsidRPr="00686998">
              <w:rPr>
                <w:color w:val="000000"/>
              </w:rPr>
              <w:t>д. Лопухинка</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
                <w:color w:val="000000"/>
              </w:rPr>
            </w:pPr>
            <w:r w:rsidRPr="00686998">
              <w:rPr>
                <w:b/>
                <w:color w:val="000000"/>
              </w:rPr>
              <w:t>+</w:t>
            </w:r>
          </w:p>
        </w:tc>
      </w:tr>
      <w:tr w:rsidR="00686998" w:rsidRPr="00686998" w:rsidTr="00C05E05">
        <w:trPr>
          <w:trHeight w:val="300"/>
        </w:trPr>
        <w:tc>
          <w:tcPr>
            <w:tcW w:w="630" w:type="pct"/>
            <w:vMerge/>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p>
        </w:tc>
        <w:tc>
          <w:tcPr>
            <w:tcW w:w="1404" w:type="pct"/>
            <w:vMerge/>
            <w:tcBorders>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r w:rsidRPr="00686998">
              <w:rPr>
                <w:color w:val="000000"/>
              </w:rPr>
              <w:t>Детский дом</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b/>
                <w:color w:val="000000"/>
              </w:rPr>
            </w:pPr>
            <w:r w:rsidRPr="00686998">
              <w:rPr>
                <w:b/>
                <w:color w:val="000000"/>
              </w:rPr>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8</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Муховицы</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9</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Никольское</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10</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Новая Буря</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11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Савольщина</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r w:rsidR="00686998" w:rsidRPr="00686998" w:rsidTr="00C05E05">
        <w:trPr>
          <w:trHeight w:val="55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12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Старые Медуши</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13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д. Флоревицы</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r w:rsidR="00686998" w:rsidRPr="00686998" w:rsidTr="00C05E05">
        <w:trPr>
          <w:trHeight w:val="55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14</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Военный городок</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jc w:val="center"/>
              <w:rPr>
                <w:color w:val="000000"/>
              </w:rPr>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r>
    </w:tbl>
    <w:p w:rsidR="00686998" w:rsidRPr="00686998" w:rsidRDefault="00686998" w:rsidP="00686998">
      <w:pPr>
        <w:pStyle w:val="18"/>
      </w:pPr>
      <w:r w:rsidRPr="00686998">
        <w:t xml:space="preserve">Хозяйственно-бытовая канализация принимает сточные воды 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населения составляет 2308  человек (общей численность за 2015г. – 3127 человек), что составляет примерно 74% населения. </w:t>
      </w:r>
    </w:p>
    <w:p w:rsidR="00686998" w:rsidRPr="00686998" w:rsidRDefault="00686998" w:rsidP="00686998">
      <w:pPr>
        <w:pStyle w:val="18"/>
      </w:pPr>
      <w:r w:rsidRPr="00686998">
        <w:t xml:space="preserve">Протяженность сетей канализации составляет 8330 м, из них большая часть самотечные. Диаметр уложенных труб – 100-200 мм. Материал трубопроводов чугун, керамика, сталь. Средний износ сетей составляет 86 %, износ отдельных участков превышает 90%. </w:t>
      </w:r>
    </w:p>
    <w:p w:rsidR="00686998" w:rsidRPr="00686998" w:rsidRDefault="00686998" w:rsidP="00686998">
      <w:pPr>
        <w:pStyle w:val="18"/>
        <w:rPr>
          <w:szCs w:val="24"/>
        </w:rPr>
      </w:pPr>
      <w:r w:rsidRPr="00686998">
        <w:rPr>
          <w:szCs w:val="24"/>
        </w:rPr>
        <w:t>Схема водоотведения следующая:</w:t>
      </w:r>
    </w:p>
    <w:p w:rsidR="00686998" w:rsidRPr="00686998" w:rsidRDefault="00686998" w:rsidP="00686998">
      <w:pPr>
        <w:pStyle w:val="18"/>
        <w:rPr>
          <w:b/>
          <w:szCs w:val="24"/>
        </w:rPr>
      </w:pPr>
      <w:r w:rsidRPr="00686998">
        <w:rPr>
          <w:b/>
          <w:szCs w:val="24"/>
        </w:rPr>
        <w:t>Технологическая зона ВО д. Лопухинка</w:t>
      </w:r>
    </w:p>
    <w:p w:rsidR="00686998" w:rsidRPr="00686998" w:rsidRDefault="00686998" w:rsidP="00686998">
      <w:pPr>
        <w:pStyle w:val="18"/>
        <w:spacing w:line="276" w:lineRule="auto"/>
        <w:rPr>
          <w:szCs w:val="24"/>
        </w:rPr>
      </w:pPr>
      <w:r w:rsidRPr="00686998">
        <w:rPr>
          <w:szCs w:val="24"/>
        </w:rPr>
        <w:t xml:space="preserve">Хоз-бытовые стоки по самотечному коллектору </w:t>
      </w:r>
      <w:r w:rsidRPr="00686998">
        <w:rPr>
          <w:szCs w:val="24"/>
          <w:lang w:val="en-US"/>
        </w:rPr>
        <w:t>D</w:t>
      </w:r>
      <w:r w:rsidRPr="00686998">
        <w:rPr>
          <w:szCs w:val="24"/>
        </w:rPr>
        <w:t>=300 мм поступают в приемный резервуар канализационной насосной станции, построенной рядом с КОС, откуда уже по напорному коллектору перекачивается на канализационные очистные сооружения. На канализационных очистных сооружениях происходит полная биологическая очистка на аэротенках с доочисткой на фильтрах в биопрудах.</w:t>
      </w:r>
    </w:p>
    <w:p w:rsidR="00686998" w:rsidRPr="00686998" w:rsidRDefault="00686998" w:rsidP="00686998">
      <w:pPr>
        <w:pStyle w:val="18"/>
        <w:spacing w:line="276" w:lineRule="auto"/>
        <w:rPr>
          <w:szCs w:val="24"/>
        </w:rPr>
      </w:pPr>
      <w:r w:rsidRPr="00686998">
        <w:rPr>
          <w:szCs w:val="24"/>
        </w:rPr>
        <w:t>В коллекторном колодце стоки обеззараживаются жидким хлором из баллонов и сливаются после контрольного резервуара в р. Рудица. Избыточный ил сбрасывается на иловые площадки. Техническое состояние КОС удовлетворительно. Требуется капитальный ремонт КНС, иловых площадок, укрепление бетонных конструкций (биопруды, вторичный отстойник), реконструкция выпуска.</w:t>
      </w:r>
    </w:p>
    <w:p w:rsidR="00686998" w:rsidRPr="00686998" w:rsidRDefault="00686998" w:rsidP="00686998">
      <w:pPr>
        <w:pStyle w:val="18"/>
        <w:spacing w:line="276" w:lineRule="auto"/>
        <w:rPr>
          <w:szCs w:val="24"/>
        </w:rPr>
      </w:pPr>
      <w:r w:rsidRPr="00686998">
        <w:rPr>
          <w:szCs w:val="24"/>
        </w:rPr>
        <w:t>В данной технологической зоне имеется одна КНС, где установлены 2 насоса. Год ввода в эксплуатацию – 1970.</w:t>
      </w:r>
    </w:p>
    <w:p w:rsidR="00686998" w:rsidRPr="00686998" w:rsidRDefault="00686998" w:rsidP="00686998">
      <w:pPr>
        <w:pStyle w:val="18"/>
        <w:spacing w:line="276" w:lineRule="auto"/>
        <w:rPr>
          <w:szCs w:val="24"/>
        </w:rPr>
      </w:pPr>
      <w:r w:rsidRPr="00686998">
        <w:rPr>
          <w:szCs w:val="24"/>
        </w:rPr>
        <w:t>Приборов учета сточных вод нет. Износ КОС составляет 60%. Го ввода в эксплуатацию – 1988. Износ канализационных сетей составляет 70%.</w:t>
      </w:r>
    </w:p>
    <w:p w:rsidR="00686998" w:rsidRPr="00686998" w:rsidRDefault="00686998" w:rsidP="00686998">
      <w:pPr>
        <w:pStyle w:val="18"/>
        <w:spacing w:line="276" w:lineRule="auto"/>
        <w:rPr>
          <w:szCs w:val="24"/>
        </w:rPr>
      </w:pPr>
    </w:p>
    <w:p w:rsidR="00686998" w:rsidRPr="00686998" w:rsidRDefault="00686998" w:rsidP="00686998">
      <w:pPr>
        <w:pStyle w:val="1fd"/>
        <w:spacing w:line="276" w:lineRule="auto"/>
        <w:ind w:firstLine="709"/>
        <w:jc w:val="both"/>
        <w:rPr>
          <w:b/>
          <w:sz w:val="24"/>
          <w:szCs w:val="24"/>
        </w:rPr>
      </w:pPr>
      <w:r w:rsidRPr="00686998">
        <w:rPr>
          <w:b/>
          <w:sz w:val="24"/>
          <w:szCs w:val="24"/>
        </w:rPr>
        <w:t>Технологическая зона Детский дом</w:t>
      </w:r>
    </w:p>
    <w:p w:rsidR="00686998" w:rsidRPr="00686998" w:rsidRDefault="00686998" w:rsidP="00686998">
      <w:pPr>
        <w:pStyle w:val="1fd"/>
        <w:spacing w:line="276" w:lineRule="auto"/>
        <w:ind w:firstLine="709"/>
        <w:jc w:val="both"/>
        <w:rPr>
          <w:sz w:val="24"/>
          <w:szCs w:val="24"/>
        </w:rPr>
      </w:pPr>
      <w:r w:rsidRPr="00686998">
        <w:rPr>
          <w:sz w:val="24"/>
          <w:szCs w:val="24"/>
        </w:rPr>
        <w:t>Водоотведение осуществляется через КНС в колодец-гаситель перед общесплавной канализационной сетью д. Лопухинка и далее на очистные сооружения в д. Лопухинка.</w:t>
      </w:r>
    </w:p>
    <w:p w:rsidR="00686998" w:rsidRPr="00686998" w:rsidRDefault="00686998" w:rsidP="00686998">
      <w:pPr>
        <w:pStyle w:val="1fd"/>
        <w:spacing w:line="276" w:lineRule="auto"/>
        <w:ind w:firstLine="709"/>
        <w:jc w:val="both"/>
        <w:rPr>
          <w:sz w:val="24"/>
          <w:szCs w:val="24"/>
        </w:rPr>
      </w:pPr>
      <w:r w:rsidRPr="00686998">
        <w:rPr>
          <w:sz w:val="24"/>
          <w:szCs w:val="24"/>
        </w:rPr>
        <w:t>Диаметр напорного коллектора – 150 мм, материал – чугун.</w:t>
      </w:r>
    </w:p>
    <w:p w:rsidR="00686998" w:rsidRPr="00686998" w:rsidRDefault="00686998" w:rsidP="00686998">
      <w:pPr>
        <w:pStyle w:val="1fd"/>
        <w:spacing w:line="276" w:lineRule="auto"/>
        <w:ind w:firstLine="709"/>
        <w:jc w:val="both"/>
        <w:rPr>
          <w:sz w:val="24"/>
          <w:szCs w:val="24"/>
        </w:rPr>
      </w:pPr>
      <w:r w:rsidRPr="00686998">
        <w:rPr>
          <w:sz w:val="24"/>
          <w:szCs w:val="24"/>
        </w:rPr>
        <w:t>Протяженность напорного коллектора – 1,2 км, в двухтрубном исполнении – 2,4 км. Протяженность разводящей сети – 0,6 км.</w:t>
      </w:r>
    </w:p>
    <w:p w:rsidR="00686998" w:rsidRPr="00686998" w:rsidRDefault="00686998" w:rsidP="00686998">
      <w:pPr>
        <w:pStyle w:val="1fd"/>
        <w:spacing w:line="276" w:lineRule="auto"/>
        <w:ind w:firstLine="709"/>
        <w:jc w:val="both"/>
        <w:rPr>
          <w:sz w:val="24"/>
          <w:szCs w:val="24"/>
        </w:rPr>
      </w:pPr>
      <w:r w:rsidRPr="00686998">
        <w:rPr>
          <w:sz w:val="24"/>
          <w:szCs w:val="24"/>
        </w:rPr>
        <w:t>На КНС установлен насос производительностью 75 м3/ч.</w:t>
      </w:r>
    </w:p>
    <w:p w:rsidR="00686998" w:rsidRPr="00686998" w:rsidRDefault="00686998" w:rsidP="00686998">
      <w:pPr>
        <w:pStyle w:val="1fd"/>
        <w:spacing w:line="276" w:lineRule="auto"/>
        <w:ind w:firstLine="709"/>
        <w:jc w:val="both"/>
        <w:rPr>
          <w:sz w:val="24"/>
          <w:szCs w:val="24"/>
        </w:rPr>
      </w:pPr>
    </w:p>
    <w:p w:rsidR="00686998" w:rsidRPr="00686998" w:rsidRDefault="00686998" w:rsidP="00686998">
      <w:pPr>
        <w:pStyle w:val="1fd"/>
        <w:spacing w:line="276" w:lineRule="auto"/>
        <w:ind w:firstLine="709"/>
        <w:jc w:val="both"/>
        <w:rPr>
          <w:b/>
          <w:sz w:val="24"/>
          <w:szCs w:val="24"/>
        </w:rPr>
      </w:pPr>
      <w:r w:rsidRPr="00686998">
        <w:rPr>
          <w:b/>
          <w:sz w:val="24"/>
          <w:szCs w:val="24"/>
        </w:rPr>
        <w:t>Технологическая зона ВО д. Глобицы</w:t>
      </w:r>
    </w:p>
    <w:p w:rsidR="00686998" w:rsidRPr="00686998" w:rsidRDefault="00686998" w:rsidP="00686998">
      <w:pPr>
        <w:pStyle w:val="1fd"/>
        <w:spacing w:line="276" w:lineRule="auto"/>
        <w:ind w:firstLine="709"/>
        <w:jc w:val="both"/>
        <w:rPr>
          <w:sz w:val="24"/>
          <w:szCs w:val="24"/>
        </w:rPr>
      </w:pPr>
      <w:r w:rsidRPr="00686998">
        <w:rPr>
          <w:sz w:val="24"/>
          <w:szCs w:val="24"/>
        </w:rPr>
        <w:t xml:space="preserve">Хозяйственно-бытовые стоки от населения по самотечному коллектору </w:t>
      </w:r>
      <w:r w:rsidRPr="00686998">
        <w:rPr>
          <w:sz w:val="24"/>
          <w:szCs w:val="24"/>
          <w:lang w:val="en-US"/>
        </w:rPr>
        <w:t>D</w:t>
      </w:r>
      <w:r w:rsidRPr="00686998">
        <w:rPr>
          <w:sz w:val="24"/>
          <w:szCs w:val="24"/>
        </w:rPr>
        <w:t>= 150 мм поступают на очистные сооружения поселка. Канализационные очистные сооружения представляют собой биологическую очистку на биофильтрах. Кос морально и физически устарели.  Год ввода канализационных очистных сооружений в эксплуатацию – 1972. Материал сетей – чугун и керамика. Износ канализационных сетей данной технологической зоны составляет 90%. Количество колодцев – 72 шт.</w:t>
      </w:r>
    </w:p>
    <w:p w:rsidR="00686998" w:rsidRPr="00686998" w:rsidRDefault="00686998" w:rsidP="00686998">
      <w:pPr>
        <w:pStyle w:val="1fd"/>
        <w:spacing w:line="276" w:lineRule="auto"/>
        <w:ind w:firstLine="709"/>
        <w:jc w:val="both"/>
        <w:rPr>
          <w:b/>
          <w:sz w:val="24"/>
          <w:szCs w:val="24"/>
        </w:rPr>
      </w:pPr>
    </w:p>
    <w:p w:rsidR="00686998" w:rsidRPr="00686998" w:rsidRDefault="00686998" w:rsidP="00686998">
      <w:pPr>
        <w:pStyle w:val="1fd"/>
        <w:spacing w:line="276" w:lineRule="auto"/>
        <w:ind w:firstLine="709"/>
        <w:jc w:val="both"/>
        <w:rPr>
          <w:b/>
          <w:sz w:val="24"/>
          <w:szCs w:val="24"/>
        </w:rPr>
      </w:pPr>
      <w:r w:rsidRPr="00686998">
        <w:rPr>
          <w:b/>
          <w:sz w:val="24"/>
          <w:szCs w:val="24"/>
        </w:rPr>
        <w:t>Технологическая зона ВО Военный городок</w:t>
      </w:r>
    </w:p>
    <w:p w:rsidR="00686998" w:rsidRPr="00686998" w:rsidRDefault="00686998" w:rsidP="00686998">
      <w:pPr>
        <w:pStyle w:val="1fd"/>
        <w:spacing w:line="276" w:lineRule="auto"/>
        <w:ind w:firstLine="709"/>
        <w:jc w:val="both"/>
        <w:rPr>
          <w:b/>
          <w:sz w:val="24"/>
          <w:szCs w:val="24"/>
          <w:highlight w:val="yellow"/>
        </w:rPr>
      </w:pPr>
    </w:p>
    <w:p w:rsidR="00686998" w:rsidRPr="00686998" w:rsidRDefault="00686998" w:rsidP="00686998">
      <w:pPr>
        <w:pStyle w:val="1fd"/>
        <w:spacing w:line="276" w:lineRule="auto"/>
        <w:ind w:firstLine="709"/>
        <w:jc w:val="both"/>
        <w:rPr>
          <w:b/>
          <w:sz w:val="24"/>
          <w:szCs w:val="24"/>
        </w:rPr>
      </w:pPr>
      <w:r w:rsidRPr="00686998">
        <w:rPr>
          <w:sz w:val="24"/>
          <w:szCs w:val="24"/>
        </w:rPr>
        <w:t xml:space="preserve">Хозяйственно-бытовые стоки от населения по самотечному коллектору поступают на очистные сооружения поселка. Канализационные очистные сооружения  отсутствуют.  Год ввода канализационных очистных сооружений в эксплуатацию – 1962. Материал сетей – чугун и керамика. Износ канализационных сетей данной технологической зоны составляет 100%. </w:t>
      </w:r>
    </w:p>
    <w:p w:rsidR="00686998" w:rsidRPr="00686998" w:rsidRDefault="00686998" w:rsidP="00686998">
      <w:pPr>
        <w:pStyle w:val="1fd"/>
        <w:spacing w:line="276" w:lineRule="auto"/>
        <w:ind w:firstLine="709"/>
        <w:jc w:val="both"/>
        <w:rPr>
          <w:b/>
          <w:sz w:val="24"/>
          <w:szCs w:val="24"/>
        </w:rPr>
      </w:pPr>
    </w:p>
    <w:p w:rsidR="00686998" w:rsidRPr="00686998" w:rsidRDefault="00686998" w:rsidP="00686998">
      <w:pPr>
        <w:pStyle w:val="18"/>
        <w:rPr>
          <w:sz w:val="24"/>
          <w:szCs w:val="24"/>
          <w:lang w:eastAsia="ru-RU"/>
        </w:rPr>
      </w:pPr>
    </w:p>
    <w:p w:rsidR="00686998" w:rsidRPr="00686998" w:rsidRDefault="00686998" w:rsidP="00686998">
      <w:pPr>
        <w:pStyle w:val="18"/>
        <w:rPr>
          <w:sz w:val="24"/>
          <w:szCs w:val="24"/>
          <w:lang w:eastAsia="ru-RU"/>
        </w:rPr>
      </w:pPr>
    </w:p>
    <w:p w:rsidR="00686998" w:rsidRPr="00686998" w:rsidRDefault="00686998" w:rsidP="00686998">
      <w:pPr>
        <w:pStyle w:val="18"/>
        <w:rPr>
          <w:sz w:val="24"/>
          <w:szCs w:val="24"/>
          <w:lang w:eastAsia="ru-RU"/>
        </w:rPr>
      </w:pPr>
      <w:r w:rsidRPr="00686998">
        <w:rPr>
          <w:sz w:val="24"/>
          <w:szCs w:val="24"/>
          <w:lang w:eastAsia="ru-RU"/>
        </w:rPr>
        <w:t>В МО Бугровское сельское поселение существует</w:t>
      </w:r>
      <w:r w:rsidRPr="00686998">
        <w:rPr>
          <w:sz w:val="24"/>
          <w:szCs w:val="24"/>
          <w:lang w:eastAsia="ru-RU"/>
        </w:rPr>
        <w:br/>
        <w:t>централизованная система водоотведения, представленная двумя</w:t>
      </w:r>
      <w:r w:rsidRPr="00686998">
        <w:rPr>
          <w:sz w:val="24"/>
          <w:szCs w:val="24"/>
          <w:lang w:eastAsia="ru-RU"/>
        </w:rPr>
        <w:br/>
        <w:t>эксплуатационной зонам в п.Бугры и д.Порошкино – зонами эксплуатационной ответственности МУП «Бугровские тепловые сети». Сети и объекты водоотведения являются муниципальной собственностью. МУП «Бугровские тепловые сети»  осуществляет прием сточных вод от населения. Сточные воды собираются по самотечным коллекторам и поступают на насосные станции МУП «Бугровские тепловые сети», откуда стоки откачиваются в трубопроводы ГУП «Водоканал Санкт-Петербурга». В технологической зоне п. Бугры отсутствуют очистные сооружения все стоки проходят очистку в системе водоотведения ГУП «Водоканал Санкт-Петербурга». В д. Порошкино все стоки сбрасываются в ручей без очистки.</w:t>
      </w:r>
    </w:p>
    <w:p w:rsidR="00686998" w:rsidRPr="00686998" w:rsidRDefault="00686998" w:rsidP="00686998">
      <w:pPr>
        <w:pStyle w:val="18"/>
        <w:rPr>
          <w:sz w:val="24"/>
          <w:szCs w:val="24"/>
          <w:lang w:eastAsia="ru-RU"/>
        </w:rPr>
      </w:pPr>
      <w:r w:rsidRPr="00686998">
        <w:br/>
      </w:r>
      <w:r w:rsidRPr="00686998">
        <w:rPr>
          <w:sz w:val="24"/>
          <w:szCs w:val="24"/>
          <w:lang w:eastAsia="ru-RU"/>
        </w:rPr>
        <w:t>Каждая технологическая зона  в Бугровском сельском поселении представляет собой общесплавную систему канализации. В сельском</w:t>
      </w:r>
      <w:r w:rsidRPr="00686998">
        <w:rPr>
          <w:sz w:val="24"/>
          <w:szCs w:val="24"/>
          <w:lang w:eastAsia="ru-RU"/>
        </w:rPr>
        <w:br/>
        <w:t>поселении система дождевой канализации отсутствует. Численность</w:t>
      </w:r>
      <w:r w:rsidRPr="00686998">
        <w:rPr>
          <w:sz w:val="24"/>
          <w:szCs w:val="24"/>
          <w:lang w:eastAsia="ru-RU"/>
        </w:rPr>
        <w:br/>
        <w:t>населения – около 28000 человек, процент охвата населения услугами</w:t>
      </w:r>
      <w:r w:rsidRPr="00686998">
        <w:rPr>
          <w:sz w:val="24"/>
          <w:szCs w:val="24"/>
          <w:lang w:eastAsia="ru-RU"/>
        </w:rPr>
        <w:br/>
        <w:t xml:space="preserve">централизованного водоотведения составляет 82%. </w:t>
      </w:r>
      <w:r w:rsidRPr="00686998">
        <w:rPr>
          <w:sz w:val="24"/>
          <w:szCs w:val="24"/>
          <w:lang w:eastAsia="ru-RU"/>
        </w:rPr>
        <w:br/>
        <w:t>Другие населённые пункты сельского поселения не обеспечены</w:t>
      </w:r>
    </w:p>
    <w:p w:rsidR="00686998" w:rsidRPr="00686998" w:rsidRDefault="00686998" w:rsidP="00686998">
      <w:pPr>
        <w:pStyle w:val="18"/>
        <w:rPr>
          <w:sz w:val="24"/>
          <w:szCs w:val="24"/>
          <w:lang w:eastAsia="ru-RU"/>
        </w:rPr>
      </w:pPr>
      <w:r w:rsidRPr="00686998">
        <w:rPr>
          <w:sz w:val="24"/>
          <w:szCs w:val="24"/>
          <w:lang w:eastAsia="ru-RU"/>
        </w:rPr>
        <w:t>В остальных населенных пунктах: Капитолово, Корабсельки, Мендсары, Мистолово, Савочкино, Сярьги, Энколово сооружения и сети хозяйственно-бытовой канализации отсутствуют. Отвод сточных вод осуществляется индивидуально: выгребные ямы, локальные очистные сооружения («Топас» и другие), располагаются у каждого отдельного потребителя.</w:t>
      </w:r>
    </w:p>
    <w:p w:rsidR="00686998" w:rsidRPr="00686998" w:rsidRDefault="00686998" w:rsidP="00686998">
      <w:pPr>
        <w:pStyle w:val="18"/>
        <w:rPr>
          <w:sz w:val="24"/>
          <w:szCs w:val="24"/>
          <w:lang w:eastAsia="ru-RU"/>
        </w:rPr>
      </w:pPr>
      <w:r w:rsidRPr="00686998">
        <w:rPr>
          <w:sz w:val="24"/>
          <w:szCs w:val="24"/>
          <w:lang w:eastAsia="ru-RU"/>
        </w:rPr>
        <w:t>Водоотведение осуществляется по следующей схеме:</w:t>
      </w:r>
      <w:r w:rsidRPr="00686998">
        <w:rPr>
          <w:sz w:val="24"/>
          <w:szCs w:val="24"/>
          <w:lang w:eastAsia="ru-RU"/>
        </w:rPr>
        <w:br/>
        <w:t>Сточные воды с канализованных территорий собираются по системе</w:t>
      </w:r>
      <w:r w:rsidRPr="00686998">
        <w:rPr>
          <w:sz w:val="24"/>
          <w:szCs w:val="24"/>
          <w:lang w:eastAsia="ru-RU"/>
        </w:rPr>
        <w:br/>
        <w:t>трубопроводов в центральные коллекторы и самотеком поступают в приемный резервуары двух КНС. Насос для перекачки стоков включается в</w:t>
      </w:r>
      <w:r w:rsidRPr="00686998">
        <w:rPr>
          <w:sz w:val="24"/>
          <w:szCs w:val="24"/>
          <w:lang w:eastAsia="ru-RU"/>
        </w:rPr>
        <w:br/>
        <w:t>ручном режиме, круглосуточно дежурит оператор. Здание КНС требует</w:t>
      </w:r>
      <w:r w:rsidRPr="00686998">
        <w:rPr>
          <w:sz w:val="24"/>
          <w:szCs w:val="24"/>
          <w:lang w:eastAsia="ru-RU"/>
        </w:rPr>
        <w:br/>
        <w:t>реконструкции.</w:t>
      </w:r>
    </w:p>
    <w:p w:rsidR="00686998" w:rsidRPr="00686998" w:rsidRDefault="00686998" w:rsidP="00686998">
      <w:pPr>
        <w:pStyle w:val="18"/>
        <w:rPr>
          <w:sz w:val="24"/>
          <w:szCs w:val="24"/>
          <w:lang w:eastAsia="ru-RU"/>
        </w:rPr>
      </w:pPr>
    </w:p>
    <w:p w:rsidR="00686998" w:rsidRPr="00686998" w:rsidRDefault="00686998" w:rsidP="00686998">
      <w:pPr>
        <w:pStyle w:val="18"/>
      </w:pPr>
      <w:r w:rsidRPr="00686998">
        <w:t xml:space="preserve">Сбор и отведение сточных вод осуществляется по трем технологическим зонам. Общая характеристика систем хозяйственно-бытовых канализаций представлена в таблицах ниже. </w:t>
      </w:r>
    </w:p>
    <w:p w:rsidR="00686998" w:rsidRPr="00686998" w:rsidRDefault="00686998" w:rsidP="00686998">
      <w:pPr>
        <w:pStyle w:val="18"/>
      </w:pPr>
      <w:r w:rsidRPr="00686998">
        <w:t xml:space="preserve">Канализационная насосная станция имеется только в технологической зоне  д. Лопухинка и технологической зоне Детский дом.  </w:t>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w:instrText>
      </w:r>
      <w:r w:rsidR="003E1CA6">
        <w:instrText xml:space="preserve">а \* ARABIC </w:instrText>
      </w:r>
      <w:r w:rsidR="003E1CA6">
        <w:fldChar w:fldCharType="separate"/>
      </w:r>
      <w:r w:rsidRPr="00686998">
        <w:rPr>
          <w:noProof/>
        </w:rPr>
        <w:t>58</w:t>
      </w:r>
      <w:r w:rsidR="003E1CA6">
        <w:rPr>
          <w:noProof/>
        </w:rPr>
        <w:fldChar w:fldCharType="end"/>
      </w:r>
      <w:r w:rsidRPr="00686998">
        <w:t xml:space="preserve"> Характеристика насосного оборудования на КНС</w:t>
      </w:r>
    </w:p>
    <w:tbl>
      <w:tblPr>
        <w:tblStyle w:val="af6"/>
        <w:tblW w:w="5000" w:type="pct"/>
        <w:tblLook w:val="04A0" w:firstRow="1" w:lastRow="0" w:firstColumn="1" w:lastColumn="0" w:noHBand="0" w:noVBand="1"/>
      </w:tblPr>
      <w:tblGrid>
        <w:gridCol w:w="426"/>
        <w:gridCol w:w="1868"/>
        <w:gridCol w:w="999"/>
        <w:gridCol w:w="2306"/>
        <w:gridCol w:w="2276"/>
        <w:gridCol w:w="2547"/>
      </w:tblGrid>
      <w:tr w:rsidR="00686998" w:rsidRPr="00686998" w:rsidTr="00C05E05">
        <w:trPr>
          <w:tblHeader/>
        </w:trPr>
        <w:tc>
          <w:tcPr>
            <w:tcW w:w="153" w:type="pct"/>
            <w:vAlign w:val="center"/>
          </w:tcPr>
          <w:p w:rsidR="00686998" w:rsidRPr="00686998" w:rsidRDefault="00686998" w:rsidP="00C05E05">
            <w:pPr>
              <w:jc w:val="center"/>
            </w:pPr>
            <w:r w:rsidRPr="00686998">
              <w:t>№</w:t>
            </w:r>
          </w:p>
        </w:tc>
        <w:tc>
          <w:tcPr>
            <w:tcW w:w="918" w:type="pct"/>
            <w:vAlign w:val="center"/>
          </w:tcPr>
          <w:p w:rsidR="00686998" w:rsidRPr="00686998" w:rsidRDefault="00686998" w:rsidP="00C05E05">
            <w:pPr>
              <w:jc w:val="center"/>
              <w:rPr>
                <w:b/>
              </w:rPr>
            </w:pPr>
            <w:r w:rsidRPr="00686998">
              <w:rPr>
                <w:b/>
              </w:rPr>
              <w:t>Наименование объекта.</w:t>
            </w:r>
          </w:p>
        </w:tc>
        <w:tc>
          <w:tcPr>
            <w:tcW w:w="606" w:type="pct"/>
            <w:vAlign w:val="center"/>
          </w:tcPr>
          <w:p w:rsidR="00686998" w:rsidRPr="00686998" w:rsidRDefault="00686998" w:rsidP="00C05E05">
            <w:pPr>
              <w:jc w:val="center"/>
              <w:rPr>
                <w:b/>
              </w:rPr>
            </w:pPr>
            <w:r w:rsidRPr="00686998">
              <w:rPr>
                <w:b/>
              </w:rPr>
              <w:t xml:space="preserve">Год  ввода, </w:t>
            </w:r>
            <w:r w:rsidRPr="00686998">
              <w:rPr>
                <w:b/>
              </w:rPr>
              <w:br/>
              <w:t>износ.</w:t>
            </w:r>
          </w:p>
        </w:tc>
        <w:tc>
          <w:tcPr>
            <w:tcW w:w="861" w:type="pct"/>
            <w:vAlign w:val="center"/>
          </w:tcPr>
          <w:p w:rsidR="00686998" w:rsidRPr="00686998" w:rsidRDefault="00686998" w:rsidP="00C05E05">
            <w:pPr>
              <w:jc w:val="center"/>
              <w:rPr>
                <w:b/>
              </w:rPr>
            </w:pPr>
            <w:r w:rsidRPr="00686998">
              <w:rPr>
                <w:b/>
              </w:rPr>
              <w:t>Производительность</w:t>
            </w:r>
            <w:r w:rsidRPr="00686998">
              <w:rPr>
                <w:b/>
              </w:rPr>
              <w:br/>
              <w:t>суммарная,</w:t>
            </w:r>
            <w:r w:rsidRPr="00686998">
              <w:rPr>
                <w:b/>
              </w:rPr>
              <w:br/>
            </w:r>
          </w:p>
        </w:tc>
        <w:tc>
          <w:tcPr>
            <w:tcW w:w="1166" w:type="pct"/>
            <w:vAlign w:val="center"/>
          </w:tcPr>
          <w:p w:rsidR="00686998" w:rsidRPr="00686998" w:rsidRDefault="00686998" w:rsidP="00C05E05">
            <w:pPr>
              <w:jc w:val="center"/>
              <w:rPr>
                <w:b/>
              </w:rPr>
            </w:pPr>
            <w:r w:rsidRPr="00686998">
              <w:rPr>
                <w:b/>
              </w:rPr>
              <w:t>Марка  насосного  оборудования.</w:t>
            </w:r>
          </w:p>
        </w:tc>
        <w:tc>
          <w:tcPr>
            <w:tcW w:w="1296" w:type="pct"/>
            <w:vAlign w:val="center"/>
          </w:tcPr>
          <w:p w:rsidR="00686998" w:rsidRPr="00686998" w:rsidRDefault="00686998" w:rsidP="00C05E05">
            <w:pPr>
              <w:jc w:val="center"/>
              <w:rPr>
                <w:b/>
              </w:rPr>
            </w:pPr>
            <w:r w:rsidRPr="00686998">
              <w:rPr>
                <w:b/>
              </w:rPr>
              <w:t>Наличие частотно-регулируемых  приводов  и  систем  диспетчеризации.</w:t>
            </w:r>
          </w:p>
        </w:tc>
      </w:tr>
      <w:tr w:rsidR="00686998" w:rsidRPr="00686998" w:rsidTr="00C05E05">
        <w:trPr>
          <w:trHeight w:val="534"/>
        </w:trPr>
        <w:tc>
          <w:tcPr>
            <w:tcW w:w="5000" w:type="pct"/>
            <w:gridSpan w:val="6"/>
            <w:vAlign w:val="center"/>
          </w:tcPr>
          <w:p w:rsidR="00686998" w:rsidRPr="00686998" w:rsidRDefault="00686998" w:rsidP="00C05E05">
            <w:pPr>
              <w:jc w:val="center"/>
              <w:rPr>
                <w:b/>
              </w:rPr>
            </w:pPr>
            <w:r w:rsidRPr="00686998">
              <w:rPr>
                <w:b/>
              </w:rPr>
              <w:t>д. Лопухинка</w:t>
            </w:r>
          </w:p>
        </w:tc>
      </w:tr>
      <w:tr w:rsidR="00686998" w:rsidRPr="00686998" w:rsidTr="00C05E05">
        <w:tc>
          <w:tcPr>
            <w:tcW w:w="153" w:type="pct"/>
            <w:vAlign w:val="center"/>
          </w:tcPr>
          <w:p w:rsidR="00686998" w:rsidRPr="00686998" w:rsidRDefault="00686998" w:rsidP="00C05E05">
            <w:pPr>
              <w:jc w:val="center"/>
            </w:pPr>
            <w:r w:rsidRPr="00686998">
              <w:br/>
              <w:t>1</w:t>
            </w:r>
          </w:p>
        </w:tc>
        <w:tc>
          <w:tcPr>
            <w:tcW w:w="918" w:type="pct"/>
            <w:vAlign w:val="center"/>
          </w:tcPr>
          <w:p w:rsidR="00686998" w:rsidRPr="00686998" w:rsidRDefault="00686998" w:rsidP="00C05E05">
            <w:pPr>
              <w:jc w:val="center"/>
            </w:pPr>
            <w:r w:rsidRPr="00686998">
              <w:rPr>
                <w:bCs/>
              </w:rPr>
              <w:t>Канализационная насосная станция</w:t>
            </w:r>
            <w:r w:rsidRPr="00686998">
              <w:rPr>
                <w:bCs/>
              </w:rPr>
              <w:br/>
              <w:t>КНС-1</w:t>
            </w:r>
          </w:p>
        </w:tc>
        <w:tc>
          <w:tcPr>
            <w:tcW w:w="606" w:type="pct"/>
            <w:vAlign w:val="center"/>
          </w:tcPr>
          <w:p w:rsidR="00686998" w:rsidRPr="00686998" w:rsidRDefault="00686998" w:rsidP="00C05E05">
            <w:pPr>
              <w:jc w:val="center"/>
            </w:pPr>
            <w:r w:rsidRPr="00686998">
              <w:t>1970</w:t>
            </w:r>
            <w:r w:rsidRPr="00686998">
              <w:rPr>
                <w:b/>
              </w:rPr>
              <w:br/>
            </w:r>
          </w:p>
        </w:tc>
        <w:tc>
          <w:tcPr>
            <w:tcW w:w="861" w:type="pct"/>
            <w:vAlign w:val="center"/>
          </w:tcPr>
          <w:p w:rsidR="00686998" w:rsidRPr="00686998" w:rsidRDefault="00686998" w:rsidP="00C05E05">
            <w:pPr>
              <w:jc w:val="center"/>
              <w:rPr>
                <w:b/>
              </w:rPr>
            </w:pPr>
            <w:r w:rsidRPr="00686998">
              <w:rPr>
                <w:b/>
              </w:rPr>
              <w:t>50 м³/ч.</w:t>
            </w:r>
            <w:r w:rsidRPr="00686998">
              <w:rPr>
                <w:b/>
              </w:rPr>
              <w:br/>
              <w:t>1200 м³/сутки.</w:t>
            </w:r>
          </w:p>
        </w:tc>
        <w:tc>
          <w:tcPr>
            <w:tcW w:w="1166" w:type="pct"/>
            <w:vAlign w:val="center"/>
          </w:tcPr>
          <w:p w:rsidR="00686998" w:rsidRPr="00686998" w:rsidRDefault="00686998" w:rsidP="00C05E05">
            <w:pPr>
              <w:jc w:val="center"/>
            </w:pPr>
            <w:r w:rsidRPr="00686998">
              <w:t xml:space="preserve">2-а  насоса  </w:t>
            </w:r>
            <w:bookmarkStart w:id="119" w:name="OLE_LINK1"/>
            <w:bookmarkStart w:id="120" w:name="OLE_LINK2"/>
            <w:r w:rsidRPr="00686998">
              <w:rPr>
                <w:b/>
              </w:rPr>
              <w:t>СМ 100-65-</w:t>
            </w:r>
            <w:bookmarkEnd w:id="119"/>
            <w:bookmarkEnd w:id="120"/>
            <w:r w:rsidRPr="00686998">
              <w:rPr>
                <w:b/>
              </w:rPr>
              <w:t>250</w:t>
            </w:r>
          </w:p>
        </w:tc>
        <w:tc>
          <w:tcPr>
            <w:tcW w:w="1296" w:type="pct"/>
            <w:vAlign w:val="center"/>
          </w:tcPr>
          <w:p w:rsidR="00686998" w:rsidRPr="00686998" w:rsidRDefault="00686998" w:rsidP="00C05E05">
            <w:pPr>
              <w:jc w:val="center"/>
            </w:pPr>
            <w:r w:rsidRPr="00686998">
              <w:t xml:space="preserve">частотно-регулируемых  приводов </w:t>
            </w:r>
            <w:r w:rsidRPr="00686998">
              <w:rPr>
                <w:b/>
              </w:rPr>
              <w:t>нет.</w:t>
            </w:r>
          </w:p>
        </w:tc>
      </w:tr>
      <w:tr w:rsidR="00686998" w:rsidRPr="00686998" w:rsidTr="00C05E05">
        <w:tc>
          <w:tcPr>
            <w:tcW w:w="5000" w:type="pct"/>
            <w:gridSpan w:val="6"/>
            <w:vAlign w:val="center"/>
          </w:tcPr>
          <w:p w:rsidR="00686998" w:rsidRPr="00686998" w:rsidRDefault="00686998" w:rsidP="00C05E05">
            <w:pPr>
              <w:jc w:val="center"/>
              <w:rPr>
                <w:b/>
              </w:rPr>
            </w:pPr>
            <w:r w:rsidRPr="00686998">
              <w:rPr>
                <w:b/>
              </w:rPr>
              <w:t>Детский дом</w:t>
            </w:r>
          </w:p>
        </w:tc>
      </w:tr>
      <w:tr w:rsidR="00686998" w:rsidRPr="00686998" w:rsidTr="00C05E05">
        <w:tc>
          <w:tcPr>
            <w:tcW w:w="153" w:type="pct"/>
            <w:vAlign w:val="center"/>
          </w:tcPr>
          <w:p w:rsidR="00686998" w:rsidRPr="00686998" w:rsidRDefault="00686998" w:rsidP="00C05E05">
            <w:pPr>
              <w:jc w:val="center"/>
            </w:pPr>
            <w:r w:rsidRPr="00686998">
              <w:t>2</w:t>
            </w:r>
          </w:p>
        </w:tc>
        <w:tc>
          <w:tcPr>
            <w:tcW w:w="918" w:type="pct"/>
            <w:vAlign w:val="center"/>
          </w:tcPr>
          <w:p w:rsidR="00686998" w:rsidRPr="00686998" w:rsidRDefault="00686998" w:rsidP="00C05E05">
            <w:pPr>
              <w:jc w:val="center"/>
              <w:rPr>
                <w:bCs/>
              </w:rPr>
            </w:pPr>
            <w:r w:rsidRPr="00686998">
              <w:rPr>
                <w:bCs/>
              </w:rPr>
              <w:t>Канализационная насосная станция</w:t>
            </w:r>
            <w:r w:rsidRPr="00686998">
              <w:rPr>
                <w:bCs/>
              </w:rPr>
              <w:br/>
              <w:t>КНС-2</w:t>
            </w:r>
          </w:p>
        </w:tc>
        <w:tc>
          <w:tcPr>
            <w:tcW w:w="606" w:type="pct"/>
            <w:vAlign w:val="center"/>
          </w:tcPr>
          <w:p w:rsidR="00686998" w:rsidRPr="00686998" w:rsidRDefault="00686998" w:rsidP="00C05E05">
            <w:pPr>
              <w:jc w:val="center"/>
            </w:pPr>
          </w:p>
        </w:tc>
        <w:tc>
          <w:tcPr>
            <w:tcW w:w="861" w:type="pct"/>
            <w:vAlign w:val="center"/>
          </w:tcPr>
          <w:p w:rsidR="00686998" w:rsidRPr="00686998" w:rsidRDefault="00686998" w:rsidP="00C05E05">
            <w:pPr>
              <w:jc w:val="center"/>
              <w:rPr>
                <w:b/>
              </w:rPr>
            </w:pPr>
            <w:r w:rsidRPr="00686998">
              <w:rPr>
                <w:b/>
              </w:rPr>
              <w:t>75 м³/ч.</w:t>
            </w:r>
            <w:r w:rsidRPr="00686998">
              <w:rPr>
                <w:b/>
              </w:rPr>
              <w:br/>
              <w:t>1800 м³/сутки.</w:t>
            </w:r>
          </w:p>
        </w:tc>
        <w:tc>
          <w:tcPr>
            <w:tcW w:w="1166" w:type="pct"/>
            <w:vAlign w:val="center"/>
          </w:tcPr>
          <w:p w:rsidR="00686998" w:rsidRPr="00686998" w:rsidRDefault="00686998" w:rsidP="00C05E05">
            <w:pPr>
              <w:jc w:val="center"/>
            </w:pPr>
            <w:r w:rsidRPr="00686998">
              <w:t>2,5НФУ</w:t>
            </w:r>
          </w:p>
        </w:tc>
        <w:tc>
          <w:tcPr>
            <w:tcW w:w="1296" w:type="pct"/>
            <w:vAlign w:val="center"/>
          </w:tcPr>
          <w:p w:rsidR="00686998" w:rsidRPr="00686998" w:rsidRDefault="00686998" w:rsidP="00C05E05">
            <w:pPr>
              <w:jc w:val="center"/>
            </w:pPr>
            <w:r w:rsidRPr="00686998">
              <w:t xml:space="preserve">частотно-регулируемых  приводов </w:t>
            </w:r>
            <w:r w:rsidRPr="00686998">
              <w:rPr>
                <w:b/>
              </w:rPr>
              <w:t>нет.</w:t>
            </w:r>
          </w:p>
        </w:tc>
      </w:tr>
    </w:tbl>
    <w:p w:rsidR="00686998" w:rsidRPr="00686998" w:rsidRDefault="00686998" w:rsidP="00686998">
      <w:pPr>
        <w:rPr>
          <w:highlight w:val="yellow"/>
        </w:rPr>
      </w:pPr>
    </w:p>
    <w:p w:rsidR="00686998" w:rsidRPr="00686998" w:rsidRDefault="00686998" w:rsidP="00686998">
      <w:pPr>
        <w:pStyle w:val="18"/>
      </w:pPr>
      <w:r w:rsidRPr="00686998">
        <w:t>На данный момент максимальная  производительность оборудования КНС составляет 3000  м</w:t>
      </w:r>
      <w:r w:rsidRPr="00686998">
        <w:rPr>
          <w:vertAlign w:val="superscript"/>
        </w:rPr>
        <w:t>3</w:t>
      </w:r>
      <w:r w:rsidRPr="00686998">
        <w:t>/сут. Фактически среднесуточное количество сбрасываемых стоков составляет 277,3 м</w:t>
      </w:r>
      <w:r w:rsidRPr="00686998">
        <w:rPr>
          <w:vertAlign w:val="superscript"/>
        </w:rPr>
        <w:t>3</w:t>
      </w:r>
      <w:r w:rsidRPr="00686998">
        <w:t xml:space="preserve">/сут. В связи  с большим  износом сложно оценить дефицит мощностей оборудования.  </w:t>
      </w:r>
    </w:p>
    <w:p w:rsidR="00686998" w:rsidRPr="00686998" w:rsidRDefault="00686998" w:rsidP="00686998">
      <w:pPr>
        <w:ind w:firstLine="709"/>
        <w:rPr>
          <w:b/>
          <w:sz w:val="28"/>
        </w:rPr>
      </w:pPr>
      <w:r w:rsidRPr="00686998">
        <w:rPr>
          <w:b/>
        </w:rPr>
        <w:t>д. Лопухинка</w:t>
      </w:r>
    </w:p>
    <w:p w:rsidR="00686998" w:rsidRPr="00686998" w:rsidRDefault="00686998" w:rsidP="00686998">
      <w:pPr>
        <w:ind w:firstLine="709"/>
        <w:jc w:val="both"/>
      </w:pPr>
      <w:r w:rsidRPr="00686998">
        <w:t>В 1985 г. институтом Ленгражданинпроект выполнен проект расширения очистных сооружений (линия расширения) с доведением их мощности до 1100 м</w:t>
      </w:r>
      <w:r w:rsidRPr="00686998">
        <w:rPr>
          <w:vertAlign w:val="superscript"/>
        </w:rPr>
        <w:t>3</w:t>
      </w:r>
      <w:r w:rsidRPr="00686998">
        <w:t xml:space="preserve"> в сутки путем строительства сооружений полной биологической очистки в аэротенках и сооружений доочистки на песчаных фильтрах и биопрудах. Сооружения, которые находятся в эксплуатации, сданы в эксплуатацию в 1989г. Проектная производительность 700 м. куб в сутки.</w:t>
      </w:r>
    </w:p>
    <w:p w:rsidR="00686998" w:rsidRPr="00686998" w:rsidRDefault="00686998" w:rsidP="00686998">
      <w:pPr>
        <w:jc w:val="both"/>
      </w:pPr>
      <w:r w:rsidRPr="00686998">
        <w:tab/>
        <w:t>Старые КОС биологической очистки на биофильтрах (1968-1970 г.), ТП 4-18-820 фактической производительностью 400 м. куб. в сутки выведены из эксплуатации.</w:t>
      </w:r>
    </w:p>
    <w:p w:rsidR="00686998" w:rsidRPr="00686998" w:rsidRDefault="00686998" w:rsidP="00686998">
      <w:pPr>
        <w:jc w:val="both"/>
      </w:pPr>
      <w:r w:rsidRPr="00686998">
        <w:t>Состав действующих КОС:</w:t>
      </w:r>
    </w:p>
    <w:p w:rsidR="00686998" w:rsidRPr="00686998" w:rsidRDefault="00686998" w:rsidP="00686998">
      <w:pPr>
        <w:jc w:val="both"/>
      </w:pPr>
      <w:r w:rsidRPr="00686998">
        <w:t>1. Аэротенк 2-х секционный, РП института «Ленгражданинпроект».</w:t>
      </w:r>
    </w:p>
    <w:p w:rsidR="00686998" w:rsidRPr="00686998" w:rsidRDefault="00686998" w:rsidP="00686998">
      <w:pPr>
        <w:jc w:val="both"/>
      </w:pPr>
      <w:r w:rsidRPr="00686998">
        <w:t>2. Приемная камера ТП 902-2-250</w:t>
      </w:r>
    </w:p>
    <w:p w:rsidR="00686998" w:rsidRPr="00686998" w:rsidRDefault="00686998" w:rsidP="00686998">
      <w:pPr>
        <w:jc w:val="both"/>
      </w:pPr>
      <w:r w:rsidRPr="00686998">
        <w:t>3. Хлораторная</w:t>
      </w:r>
    </w:p>
    <w:p w:rsidR="00686998" w:rsidRPr="00686998" w:rsidRDefault="00686998" w:rsidP="00686998">
      <w:pPr>
        <w:jc w:val="both"/>
      </w:pPr>
      <w:r w:rsidRPr="00686998">
        <w:t>4. Иловые площадки с искусственным дренажем, ТП 902-3-13 – 2 шт.</w:t>
      </w:r>
    </w:p>
    <w:p w:rsidR="00686998" w:rsidRPr="00686998" w:rsidRDefault="00686998" w:rsidP="00686998">
      <w:pPr>
        <w:jc w:val="both"/>
      </w:pPr>
      <w:r w:rsidRPr="00686998">
        <w:t>5. Фильтры доочистки, ТП 902-2-250 – 2 шт.</w:t>
      </w:r>
    </w:p>
    <w:p w:rsidR="00686998" w:rsidRPr="00686998" w:rsidRDefault="00686998" w:rsidP="00686998">
      <w:pPr>
        <w:jc w:val="both"/>
      </w:pPr>
      <w:r w:rsidRPr="00686998">
        <w:t>6. Биопруды – 2 шт. Индивидуальный проект института «Ленгражданинпроект»</w:t>
      </w:r>
    </w:p>
    <w:p w:rsidR="00686998" w:rsidRPr="00686998" w:rsidRDefault="00686998" w:rsidP="00686998">
      <w:pPr>
        <w:jc w:val="both"/>
      </w:pPr>
      <w:r w:rsidRPr="00686998">
        <w:t>7. Котактный колодец, ТП 902-2-266 – 1 шт.</w:t>
      </w:r>
    </w:p>
    <w:p w:rsidR="00686998" w:rsidRPr="00686998" w:rsidRDefault="00686998" w:rsidP="00686998">
      <w:pPr>
        <w:jc w:val="both"/>
      </w:pPr>
      <w:r w:rsidRPr="00686998">
        <w:t>8. Отстойник чистой воды, ТП 902-2-266 – 1 шт.</w:t>
      </w:r>
    </w:p>
    <w:p w:rsidR="00686998" w:rsidRPr="00686998" w:rsidRDefault="00686998" w:rsidP="00686998">
      <w:pPr>
        <w:jc w:val="both"/>
      </w:pPr>
      <w:r w:rsidRPr="00686998">
        <w:tab/>
        <w:t>Технологическая схема очистки сточных вод.</w:t>
      </w:r>
    </w:p>
    <w:p w:rsidR="00686998" w:rsidRPr="00686998" w:rsidRDefault="00686998" w:rsidP="00686998">
      <w:pPr>
        <w:jc w:val="both"/>
      </w:pPr>
      <w:r w:rsidRPr="00686998">
        <w:tab/>
        <w:t>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боилогическая очистка стоков в режиме продленной аэрации с частичной минерализацией активного ила. Из аэротенков иловая смесь поступает в отстойник, где происходит осаждение активного ила.</w:t>
      </w:r>
    </w:p>
    <w:p w:rsidR="00686998" w:rsidRPr="00686998" w:rsidRDefault="00686998" w:rsidP="00686998">
      <w:pPr>
        <w:jc w:val="both"/>
      </w:pPr>
      <w:r w:rsidRPr="00686998">
        <w:tab/>
        <w:t>Осветленная вода поступает в приемный резервуар установки по доочистке сточных вод и далее подается на песчаные фильтры. Отфильтрованная сточная вода поступает самотеком в биопруды, куда также подается воздух и после дополнительной очистки отводится в контактный резервуар, куда подается жидкий хлор для обеззараживания.</w:t>
      </w:r>
    </w:p>
    <w:p w:rsidR="00686998" w:rsidRPr="00686998" w:rsidRDefault="00686998" w:rsidP="00686998">
      <w:pPr>
        <w:jc w:val="both"/>
      </w:pPr>
      <w:r w:rsidRPr="00686998">
        <w:tab/>
        <w:t>Очищенные и обеззараженные сточные воды по самотечному коллектору отводятся в р. Лопухинку (р. Рудицу).</w:t>
      </w:r>
    </w:p>
    <w:p w:rsidR="00686998" w:rsidRPr="00686998" w:rsidRDefault="00686998" w:rsidP="00686998">
      <w:pPr>
        <w:jc w:val="both"/>
      </w:pPr>
      <w:r w:rsidRPr="00686998">
        <w:tab/>
        <w:t>Избыточный активный ил сбрасывается на иловые площадки.</w:t>
      </w:r>
    </w:p>
    <w:p w:rsidR="00686998" w:rsidRPr="00686998" w:rsidRDefault="00686998" w:rsidP="00686998">
      <w:pPr>
        <w:jc w:val="both"/>
      </w:pPr>
      <w:r w:rsidRPr="00686998">
        <w:tab/>
        <w:t>Эффективность работы КОС по взвешенным веществам – 91%, по БПК полн. – 84%</w:t>
      </w:r>
    </w:p>
    <w:p w:rsidR="00686998" w:rsidRPr="00686998" w:rsidRDefault="00686998" w:rsidP="00686998">
      <w:pPr>
        <w:jc w:val="both"/>
      </w:pPr>
      <w:r w:rsidRPr="00686998">
        <w:t>Категория сточных вод: недостаточно очищенные сточные воды.</w:t>
      </w:r>
    </w:p>
    <w:p w:rsidR="00686998" w:rsidRPr="00686998" w:rsidRDefault="00686998" w:rsidP="00686998">
      <w:pPr>
        <w:pStyle w:val="1fd"/>
        <w:keepNext/>
        <w:ind w:firstLine="709"/>
        <w:rPr>
          <w:b/>
          <w:sz w:val="24"/>
        </w:rPr>
      </w:pPr>
      <w:r w:rsidRPr="00686998">
        <w:rPr>
          <w:b/>
          <w:sz w:val="24"/>
        </w:rPr>
        <w:t>Детский дом</w:t>
      </w:r>
    </w:p>
    <w:p w:rsidR="00686998" w:rsidRPr="00686998" w:rsidRDefault="00686998" w:rsidP="00686998">
      <w:pPr>
        <w:pStyle w:val="1fd"/>
        <w:keepNext/>
        <w:rPr>
          <w:b/>
          <w:sz w:val="24"/>
        </w:rPr>
      </w:pPr>
    </w:p>
    <w:p w:rsidR="00686998" w:rsidRPr="00686998" w:rsidRDefault="00686998" w:rsidP="00686998">
      <w:pPr>
        <w:pStyle w:val="1fd"/>
        <w:spacing w:line="276" w:lineRule="auto"/>
        <w:ind w:firstLine="709"/>
        <w:jc w:val="both"/>
        <w:rPr>
          <w:sz w:val="24"/>
          <w:szCs w:val="24"/>
        </w:rPr>
      </w:pPr>
      <w:r w:rsidRPr="00686998">
        <w:rPr>
          <w:sz w:val="24"/>
          <w:szCs w:val="24"/>
        </w:rPr>
        <w:t>Водоотведение осуществляется через КНС в колодец-гаситель перед общесплавной канализационной сетью д. Лопухинка и далее на очистные сооружения в д. Лопухинка.</w:t>
      </w:r>
    </w:p>
    <w:p w:rsidR="00686998" w:rsidRPr="00686998" w:rsidRDefault="00686998" w:rsidP="00686998">
      <w:pPr>
        <w:pStyle w:val="1fd"/>
        <w:spacing w:before="240" w:line="276" w:lineRule="auto"/>
        <w:ind w:firstLine="709"/>
        <w:jc w:val="both"/>
        <w:rPr>
          <w:b/>
          <w:sz w:val="24"/>
          <w:szCs w:val="24"/>
        </w:rPr>
      </w:pPr>
      <w:r w:rsidRPr="00686998">
        <w:rPr>
          <w:b/>
          <w:sz w:val="24"/>
          <w:szCs w:val="24"/>
        </w:rPr>
        <w:t>д. Глобицы</w:t>
      </w:r>
    </w:p>
    <w:p w:rsidR="00686998" w:rsidRPr="00686998" w:rsidRDefault="00686998" w:rsidP="00686998">
      <w:pPr>
        <w:spacing w:before="240"/>
        <w:ind w:firstLine="709"/>
        <w:jc w:val="both"/>
      </w:pPr>
      <w:r w:rsidRPr="00686998">
        <w:t>Старые КОС биологической очистки на биофильтрах (1972 г.), ТП 4-18-820 проектной производительностью 400 м. куб. в сутки выведены из эксплуатации.</w:t>
      </w:r>
    </w:p>
    <w:p w:rsidR="00686998" w:rsidRPr="00686998" w:rsidRDefault="00686998" w:rsidP="00686998">
      <w:pPr>
        <w:jc w:val="both"/>
      </w:pPr>
      <w:r w:rsidRPr="00686998">
        <w:t>Состав действующих КОС:</w:t>
      </w:r>
    </w:p>
    <w:p w:rsidR="00686998" w:rsidRPr="00686998" w:rsidRDefault="00686998" w:rsidP="00686998">
      <w:pPr>
        <w:jc w:val="both"/>
      </w:pPr>
      <w:r w:rsidRPr="00686998">
        <w:t>1. Аэротенк 2-х секционный, РП института «Ленгражданинпроект».</w:t>
      </w:r>
    </w:p>
    <w:p w:rsidR="00686998" w:rsidRPr="00686998" w:rsidRDefault="00686998" w:rsidP="00686998">
      <w:pPr>
        <w:jc w:val="both"/>
      </w:pPr>
      <w:r w:rsidRPr="00686998">
        <w:t xml:space="preserve">2. Приемная камера </w:t>
      </w:r>
    </w:p>
    <w:p w:rsidR="00686998" w:rsidRPr="00686998" w:rsidRDefault="00686998" w:rsidP="00686998">
      <w:pPr>
        <w:jc w:val="both"/>
      </w:pPr>
      <w:r w:rsidRPr="00686998">
        <w:t>3. Хлораторная</w:t>
      </w:r>
    </w:p>
    <w:p w:rsidR="00686998" w:rsidRPr="00686998" w:rsidRDefault="00686998" w:rsidP="00686998">
      <w:pPr>
        <w:jc w:val="both"/>
      </w:pPr>
      <w:r w:rsidRPr="00686998">
        <w:t>4. Иловые площадки с искусственным дренажем</w:t>
      </w:r>
    </w:p>
    <w:p w:rsidR="00686998" w:rsidRPr="00686998" w:rsidRDefault="00686998" w:rsidP="00686998">
      <w:pPr>
        <w:jc w:val="both"/>
      </w:pPr>
      <w:r w:rsidRPr="00686998">
        <w:t>5. Фильтры доочистки</w:t>
      </w:r>
    </w:p>
    <w:p w:rsidR="00686998" w:rsidRPr="00686998" w:rsidRDefault="00686998" w:rsidP="00686998">
      <w:pPr>
        <w:jc w:val="both"/>
      </w:pPr>
      <w:r w:rsidRPr="00686998">
        <w:t>6. Биопруды – 2 шт</w:t>
      </w:r>
    </w:p>
    <w:p w:rsidR="00686998" w:rsidRPr="00686998" w:rsidRDefault="00686998" w:rsidP="00686998">
      <w:pPr>
        <w:jc w:val="both"/>
      </w:pPr>
      <w:r w:rsidRPr="00686998">
        <w:t>7. Котактный колодец</w:t>
      </w:r>
    </w:p>
    <w:p w:rsidR="00686998" w:rsidRPr="00686998" w:rsidRDefault="00686998" w:rsidP="00686998">
      <w:pPr>
        <w:jc w:val="both"/>
      </w:pPr>
      <w:r w:rsidRPr="00686998">
        <w:t>8. Отстойник чистой воды</w:t>
      </w:r>
    </w:p>
    <w:p w:rsidR="00686998" w:rsidRPr="00686998" w:rsidRDefault="00686998" w:rsidP="00686998">
      <w:pPr>
        <w:pStyle w:val="18"/>
        <w:rPr>
          <w:sz w:val="24"/>
          <w:szCs w:val="24"/>
          <w:lang w:eastAsia="ru-RU"/>
        </w:rPr>
      </w:pPr>
    </w:p>
    <w:p w:rsidR="00686998" w:rsidRPr="00686998" w:rsidRDefault="00686998" w:rsidP="00686998">
      <w:pPr>
        <w:jc w:val="both"/>
      </w:pPr>
      <w:r w:rsidRPr="00686998">
        <w:t>Технологическая схема очистки сточных вод.</w:t>
      </w:r>
    </w:p>
    <w:p w:rsidR="00686998" w:rsidRPr="00686998" w:rsidRDefault="00686998" w:rsidP="00686998">
      <w:pPr>
        <w:jc w:val="both"/>
      </w:pPr>
      <w:r w:rsidRPr="00686998">
        <w:tab/>
        <w:t>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боилогическая очистка стоков в режиме продленной аэрации с частичной минерализацией активного ила. Из аэротенков иловая смесь поступает в отстойник, где происходит осаждение активного ила.</w:t>
      </w:r>
    </w:p>
    <w:p w:rsidR="00686998" w:rsidRPr="00686998" w:rsidRDefault="00686998" w:rsidP="00686998">
      <w:pPr>
        <w:jc w:val="both"/>
      </w:pPr>
      <w:r w:rsidRPr="00686998">
        <w:tab/>
        <w:t>Осветленная вода поступает в приемный резервуар установки по доочистке сточных вод и далее подается на песчаные фильтры. Отфильтрованная сточная вода поступает самотеком в биопруды, куда также подается воздух и после дополнительной очистки отводится в контактный резервуар, куда подается жидкий хлор для обеззараживания.</w:t>
      </w:r>
    </w:p>
    <w:p w:rsidR="00686998" w:rsidRPr="00686998" w:rsidRDefault="00686998" w:rsidP="00686998">
      <w:pPr>
        <w:jc w:val="both"/>
      </w:pPr>
      <w:r w:rsidRPr="00686998">
        <w:tab/>
        <w:t>Очищенные и обеззараженные сточные воды по самотечному коллектору отводятся в р. Лопухинку (р. Рудицу).</w:t>
      </w:r>
    </w:p>
    <w:p w:rsidR="00686998" w:rsidRPr="00686998" w:rsidRDefault="00686998" w:rsidP="00686998">
      <w:pPr>
        <w:pStyle w:val="18"/>
      </w:pPr>
      <w:r w:rsidRPr="00686998">
        <w:t xml:space="preserve">В таблице ниже приведён показатели среднегодового состава веществ канализационных стоков на входе и выходе из КОС по д.Глобицы и д. Лопухинка (сточные воды технологической зоны Детский дом отводятся через технологическую зону д. Лопухинка), полученные на основании лабораторных исследований ООО «ЛР ТЭК». </w:t>
      </w:r>
    </w:p>
    <w:p w:rsidR="00686998" w:rsidRPr="00686998" w:rsidRDefault="00686998" w:rsidP="00686998">
      <w:pPr>
        <w:pStyle w:val="af4"/>
        <w:keepNext/>
        <w:spacing w:before="240"/>
      </w:pPr>
      <w:r w:rsidRPr="00686998">
        <w:t xml:space="preserve">Таблица </w:t>
      </w:r>
      <w:r w:rsidR="003E1CA6">
        <w:fldChar w:fldCharType="begin"/>
      </w:r>
      <w:r w:rsidR="003E1CA6">
        <w:instrText xml:space="preserve"> SEQ Таблиц</w:instrText>
      </w:r>
      <w:r w:rsidR="003E1CA6">
        <w:instrText xml:space="preserve">а \* ARABIC </w:instrText>
      </w:r>
      <w:r w:rsidR="003E1CA6">
        <w:fldChar w:fldCharType="separate"/>
      </w:r>
      <w:r w:rsidRPr="00686998">
        <w:rPr>
          <w:noProof/>
        </w:rPr>
        <w:t>59</w:t>
      </w:r>
      <w:r w:rsidR="003E1CA6">
        <w:rPr>
          <w:noProof/>
        </w:rPr>
        <w:fldChar w:fldCharType="end"/>
      </w:r>
      <w:r w:rsidRPr="00686998">
        <w:t xml:space="preserve"> Среднегодовой состав веществ на входе и выходе из КОС д. Глобицы</w:t>
      </w:r>
    </w:p>
    <w:tbl>
      <w:tblPr>
        <w:tblW w:w="5000" w:type="pct"/>
        <w:tblLook w:val="04A0" w:firstRow="1" w:lastRow="0" w:firstColumn="1" w:lastColumn="0" w:noHBand="0" w:noVBand="1"/>
      </w:tblPr>
      <w:tblGrid>
        <w:gridCol w:w="1065"/>
        <w:gridCol w:w="3068"/>
        <w:gridCol w:w="1551"/>
        <w:gridCol w:w="1551"/>
        <w:gridCol w:w="3187"/>
      </w:tblGrid>
      <w:tr w:rsidR="00686998" w:rsidRPr="00686998" w:rsidTr="00C05E05">
        <w:trPr>
          <w:trHeight w:val="255"/>
          <w:tblHeader/>
        </w:trPr>
        <w:tc>
          <w:tcPr>
            <w:tcW w:w="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spacing w:before="240"/>
              <w:jc w:val="center"/>
            </w:pPr>
            <w:r w:rsidRPr="00686998">
              <w:t>№ п/п</w:t>
            </w:r>
          </w:p>
        </w:tc>
        <w:tc>
          <w:tcPr>
            <w:tcW w:w="14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center"/>
            </w:pPr>
            <w:r w:rsidRPr="00686998">
              <w:t>Наименование показателей, по которым производится очистка</w:t>
            </w:r>
          </w:p>
        </w:tc>
        <w:tc>
          <w:tcPr>
            <w:tcW w:w="1488" w:type="pct"/>
            <w:gridSpan w:val="2"/>
            <w:tcBorders>
              <w:top w:val="single" w:sz="4" w:space="0" w:color="auto"/>
              <w:left w:val="nil"/>
              <w:bottom w:val="single" w:sz="4" w:space="0" w:color="auto"/>
              <w:right w:val="single" w:sz="4" w:space="0" w:color="000000"/>
            </w:tcBorders>
            <w:shd w:val="clear" w:color="auto" w:fill="auto"/>
            <w:vAlign w:val="center"/>
            <w:hideMark/>
          </w:tcPr>
          <w:p w:rsidR="00686998" w:rsidRPr="00686998" w:rsidRDefault="00686998" w:rsidP="00C05E05">
            <w:pPr>
              <w:jc w:val="center"/>
            </w:pPr>
            <w:r w:rsidRPr="00686998">
              <w:t>2015 г</w:t>
            </w:r>
          </w:p>
        </w:tc>
        <w:tc>
          <w:tcPr>
            <w:tcW w:w="1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center"/>
            </w:pPr>
            <w:r w:rsidRPr="00686998">
              <w:t>Эффективность %</w:t>
            </w:r>
          </w:p>
        </w:tc>
      </w:tr>
      <w:tr w:rsidR="00686998" w:rsidRPr="00686998" w:rsidTr="00C05E05">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center"/>
            </w:pPr>
            <w:r w:rsidRPr="00686998">
              <w:t>вход на КОС</w:t>
            </w: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center"/>
            </w:pPr>
            <w:r w:rsidRPr="00686998">
              <w:t>выход с КОС</w:t>
            </w: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r>
      <w:tr w:rsidR="00686998" w:rsidRPr="00686998" w:rsidTr="00C05E05">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tc>
      </w:tr>
      <w:tr w:rsidR="00686998" w:rsidRPr="00686998" w:rsidTr="00C05E05">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1</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pPr>
              <w:jc w:val="center"/>
            </w:pPr>
            <w:r w:rsidRPr="00686998">
              <w:t>2</w:t>
            </w:r>
          </w:p>
        </w:tc>
        <w:tc>
          <w:tcPr>
            <w:tcW w:w="744" w:type="pct"/>
            <w:tcBorders>
              <w:top w:val="nil"/>
              <w:left w:val="nil"/>
              <w:bottom w:val="single" w:sz="4" w:space="0" w:color="auto"/>
              <w:right w:val="single" w:sz="4" w:space="0" w:color="auto"/>
            </w:tcBorders>
            <w:shd w:val="clear" w:color="auto" w:fill="auto"/>
            <w:hideMark/>
          </w:tcPr>
          <w:p w:rsidR="00686998" w:rsidRPr="00686998" w:rsidRDefault="00686998" w:rsidP="00C05E05">
            <w:pPr>
              <w:jc w:val="center"/>
            </w:pPr>
            <w:r w:rsidRPr="00686998">
              <w:t>3</w:t>
            </w:r>
          </w:p>
        </w:tc>
        <w:tc>
          <w:tcPr>
            <w:tcW w:w="744" w:type="pct"/>
            <w:tcBorders>
              <w:top w:val="nil"/>
              <w:left w:val="nil"/>
              <w:bottom w:val="single" w:sz="4" w:space="0" w:color="auto"/>
              <w:right w:val="single" w:sz="4" w:space="0" w:color="auto"/>
            </w:tcBorders>
            <w:shd w:val="clear" w:color="auto" w:fill="auto"/>
            <w:hideMark/>
          </w:tcPr>
          <w:p w:rsidR="00686998" w:rsidRPr="00686998" w:rsidRDefault="00686998" w:rsidP="00C05E05">
            <w:pPr>
              <w:jc w:val="center"/>
            </w:pPr>
            <w:r w:rsidRPr="00686998">
              <w:t>4</w:t>
            </w:r>
          </w:p>
        </w:tc>
        <w:tc>
          <w:tcPr>
            <w:tcW w:w="1529" w:type="pct"/>
            <w:tcBorders>
              <w:top w:val="nil"/>
              <w:left w:val="nil"/>
              <w:bottom w:val="single" w:sz="4" w:space="0" w:color="auto"/>
              <w:right w:val="single" w:sz="4" w:space="0" w:color="auto"/>
            </w:tcBorders>
            <w:shd w:val="clear" w:color="auto" w:fill="auto"/>
            <w:hideMark/>
          </w:tcPr>
          <w:p w:rsidR="00686998" w:rsidRPr="00686998" w:rsidRDefault="00686998" w:rsidP="00C05E05">
            <w:pPr>
              <w:jc w:val="center"/>
            </w:pPr>
            <w:r w:rsidRPr="00686998">
              <w:t>5</w:t>
            </w:r>
          </w:p>
        </w:tc>
      </w:tr>
      <w:tr w:rsidR="00686998" w:rsidRPr="00686998" w:rsidTr="00C05E05">
        <w:trPr>
          <w:trHeight w:val="34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1</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БПК 5</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60,7</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22,4</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63</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2</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Взвеш. в-ва</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54</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28</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48</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3</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Сухой остаток</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469</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518</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4</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Нефтепрод.</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1,5</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0,11</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93</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5</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ХПК</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198</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70,2</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65</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6</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Ионы аммония</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41</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0,05</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100</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7</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Нитрит ионы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&lt;0,02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0,11</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8</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Нитрат ионы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&lt;0,1</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3,2</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9</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Сульфаты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19</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28</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10</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Хлориды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32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85</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11</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Железо общее</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0,42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0,25</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40</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12</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АПАВ</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0,86</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0,72</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16</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13</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Фенолы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0,1</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0,036</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64</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C05E05">
            <w:pPr>
              <w:jc w:val="center"/>
            </w:pPr>
            <w:r w:rsidRPr="00686998">
              <w:t>14</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C05E05">
            <w:r w:rsidRPr="00686998">
              <w:t>Фосфаты (ион)</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3,6</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70</w:t>
            </w:r>
          </w:p>
        </w:tc>
      </w:tr>
    </w:tbl>
    <w:p w:rsidR="00686998" w:rsidRPr="00686998" w:rsidRDefault="00686998" w:rsidP="00686998">
      <w:pPr>
        <w:pStyle w:val="af4"/>
        <w:keepNext/>
        <w:spacing w:before="240"/>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60</w:t>
      </w:r>
      <w:r w:rsidR="003E1CA6">
        <w:rPr>
          <w:noProof/>
        </w:rPr>
        <w:fldChar w:fldCharType="end"/>
      </w:r>
      <w:r w:rsidRPr="00686998">
        <w:t xml:space="preserve"> Среднегодовой состав веществ на входе и выходе из КОС д.Лопухинка</w:t>
      </w:r>
    </w:p>
    <w:tbl>
      <w:tblPr>
        <w:tblW w:w="5000" w:type="pct"/>
        <w:tblLook w:val="04A0" w:firstRow="1" w:lastRow="0" w:firstColumn="1" w:lastColumn="0" w:noHBand="0" w:noVBand="1"/>
      </w:tblPr>
      <w:tblGrid>
        <w:gridCol w:w="1013"/>
        <w:gridCol w:w="2960"/>
        <w:gridCol w:w="1536"/>
        <w:gridCol w:w="1759"/>
        <w:gridCol w:w="3154"/>
      </w:tblGrid>
      <w:tr w:rsidR="00686998" w:rsidRPr="00686998" w:rsidTr="00C05E05">
        <w:trPr>
          <w:trHeight w:val="255"/>
          <w:tblHeader/>
        </w:trPr>
        <w:tc>
          <w:tcPr>
            <w:tcW w:w="4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center"/>
            </w:pPr>
            <w:r w:rsidRPr="00686998">
              <w:t>№ п/п</w:t>
            </w:r>
          </w:p>
        </w:tc>
        <w:tc>
          <w:tcPr>
            <w:tcW w:w="1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center"/>
            </w:pPr>
            <w:r w:rsidRPr="00686998">
              <w:t>Наименование показателей, по которым производится очистка</w:t>
            </w:r>
          </w:p>
        </w:tc>
        <w:tc>
          <w:tcPr>
            <w:tcW w:w="1581" w:type="pct"/>
            <w:gridSpan w:val="2"/>
            <w:tcBorders>
              <w:top w:val="single" w:sz="4" w:space="0" w:color="auto"/>
              <w:left w:val="nil"/>
              <w:bottom w:val="single" w:sz="4" w:space="0" w:color="auto"/>
              <w:right w:val="single" w:sz="4" w:space="0" w:color="000000"/>
            </w:tcBorders>
            <w:shd w:val="clear" w:color="auto" w:fill="auto"/>
            <w:vAlign w:val="center"/>
            <w:hideMark/>
          </w:tcPr>
          <w:p w:rsidR="00686998" w:rsidRPr="00686998" w:rsidRDefault="00686998" w:rsidP="00C05E05">
            <w:pPr>
              <w:jc w:val="center"/>
            </w:pPr>
            <w:r w:rsidRPr="00686998">
              <w:t>2015 г.</w:t>
            </w:r>
          </w:p>
        </w:tc>
        <w:tc>
          <w:tcPr>
            <w:tcW w:w="15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center"/>
            </w:pPr>
            <w:r w:rsidRPr="00686998">
              <w:t>Эффективность очистки %</w:t>
            </w:r>
          </w:p>
        </w:tc>
      </w:tr>
      <w:tr w:rsidR="00686998" w:rsidRPr="00686998" w:rsidTr="00C05E05">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737"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center"/>
            </w:pPr>
            <w:r w:rsidRPr="00686998">
              <w:t>вход на КОС</w:t>
            </w:r>
          </w:p>
        </w:tc>
        <w:tc>
          <w:tcPr>
            <w:tcW w:w="844"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center"/>
            </w:pPr>
            <w:r w:rsidRPr="00686998">
              <w:t>выход с КОС</w:t>
            </w: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r>
      <w:tr w:rsidR="00686998" w:rsidRPr="00686998" w:rsidTr="00C05E05">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73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8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r>
      <w:tr w:rsidR="00686998" w:rsidRPr="00686998" w:rsidTr="00C05E05">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73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8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C05E05">
            <w:pPr>
              <w:jc w:val="center"/>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2</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3</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4</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5</w:t>
            </w:r>
          </w:p>
        </w:tc>
      </w:tr>
      <w:tr w:rsidR="00686998" w:rsidRPr="00686998" w:rsidTr="00C05E05">
        <w:trPr>
          <w:trHeight w:val="28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БПК 5</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134</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8,8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93</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2</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Взвеш. в-ва</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172</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11</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94</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3</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Сухой остаток</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636</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590</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4</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Нефтепрод.</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2,8</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0,015</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99</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5</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ХПК</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412</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24,2</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94</w:t>
            </w:r>
          </w:p>
        </w:tc>
      </w:tr>
      <w:tr w:rsidR="00686998" w:rsidRPr="00686998" w:rsidTr="00C05E05">
        <w:trPr>
          <w:trHeight w:val="360"/>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6</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Ионы аммония</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72</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0,58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99</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7</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Нитрит ионы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0,07</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0,08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8</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Нитрат ионы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&lt;0,1</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52,00</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9</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Сульфаты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34</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28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10</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Хлориды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39</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64</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11</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Железо общее</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0,96</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0,025</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97</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12</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АПАВ</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2,9</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0,013</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100</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13</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Фенолы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0,058</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0,0003</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100</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14</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Фосфаты (ион)</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26</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0,2</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pPr>
            <w:r w:rsidRPr="00686998">
              <w:t>99</w:t>
            </w:r>
          </w:p>
        </w:tc>
      </w:tr>
    </w:tbl>
    <w:p w:rsidR="00686998" w:rsidRPr="00686998" w:rsidRDefault="00686998" w:rsidP="00686998">
      <w:pPr>
        <w:pStyle w:val="af4"/>
        <w:keepNext/>
        <w:spacing w:before="240"/>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61</w:t>
      </w:r>
      <w:r w:rsidR="003E1CA6">
        <w:rPr>
          <w:noProof/>
        </w:rPr>
        <w:fldChar w:fldCharType="end"/>
      </w:r>
      <w:r w:rsidRPr="00686998">
        <w:t xml:space="preserve"> Общие 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635"/>
        <w:gridCol w:w="3727"/>
        <w:gridCol w:w="323"/>
        <w:gridCol w:w="3241"/>
      </w:tblGrid>
      <w:tr w:rsidR="00686998" w:rsidRPr="00686998" w:rsidTr="00C05E05">
        <w:trPr>
          <w:trHeight w:val="20"/>
          <w:tblHeader/>
        </w:trPr>
        <w:tc>
          <w:tcPr>
            <w:tcW w:w="238" w:type="pct"/>
            <w:vMerge w:val="restart"/>
            <w:shd w:val="clear" w:color="auto" w:fill="auto"/>
            <w:vAlign w:val="center"/>
          </w:tcPr>
          <w:p w:rsidR="00686998" w:rsidRPr="00686998" w:rsidRDefault="00686998" w:rsidP="00C05E05">
            <w:pPr>
              <w:pStyle w:val="af7"/>
              <w:spacing w:line="240" w:lineRule="auto"/>
              <w:jc w:val="center"/>
              <w:rPr>
                <w:b/>
                <w:caps/>
                <w:sz w:val="24"/>
                <w:szCs w:val="24"/>
              </w:rPr>
            </w:pPr>
            <w:r w:rsidRPr="00686998">
              <w:rPr>
                <w:b/>
                <w:caps/>
                <w:sz w:val="24"/>
                <w:szCs w:val="24"/>
              </w:rPr>
              <w:t>№</w:t>
            </w:r>
          </w:p>
        </w:tc>
        <w:tc>
          <w:tcPr>
            <w:tcW w:w="1264" w:type="pct"/>
            <w:vMerge w:val="restart"/>
            <w:shd w:val="clear" w:color="auto" w:fill="auto"/>
            <w:vAlign w:val="center"/>
          </w:tcPr>
          <w:p w:rsidR="00686998" w:rsidRPr="00686998" w:rsidRDefault="00686998" w:rsidP="00C05E05">
            <w:pPr>
              <w:pStyle w:val="af7"/>
              <w:spacing w:line="240" w:lineRule="auto"/>
              <w:jc w:val="center"/>
              <w:rPr>
                <w:b/>
                <w:caps/>
                <w:sz w:val="24"/>
                <w:szCs w:val="24"/>
              </w:rPr>
            </w:pPr>
            <w:r w:rsidRPr="00686998">
              <w:rPr>
                <w:b/>
                <w:caps/>
                <w:sz w:val="24"/>
                <w:szCs w:val="24"/>
              </w:rPr>
              <w:t>Показатели</w:t>
            </w:r>
          </w:p>
        </w:tc>
        <w:tc>
          <w:tcPr>
            <w:tcW w:w="3498" w:type="pct"/>
            <w:gridSpan w:val="3"/>
            <w:shd w:val="clear" w:color="auto" w:fill="auto"/>
            <w:vAlign w:val="center"/>
          </w:tcPr>
          <w:p w:rsidR="00686998" w:rsidRPr="00686998" w:rsidRDefault="00686998" w:rsidP="00C05E05">
            <w:pPr>
              <w:pStyle w:val="af7"/>
              <w:spacing w:line="240" w:lineRule="auto"/>
              <w:jc w:val="center"/>
              <w:rPr>
                <w:b/>
                <w:caps/>
                <w:sz w:val="24"/>
                <w:szCs w:val="24"/>
              </w:rPr>
            </w:pPr>
            <w:r w:rsidRPr="00686998">
              <w:rPr>
                <w:b/>
                <w:caps/>
                <w:sz w:val="24"/>
                <w:szCs w:val="24"/>
              </w:rPr>
              <w:t>Категории водопользования</w:t>
            </w:r>
          </w:p>
        </w:tc>
      </w:tr>
      <w:tr w:rsidR="00686998" w:rsidRPr="00686998" w:rsidTr="00C05E05">
        <w:trPr>
          <w:trHeight w:val="20"/>
          <w:tblHeader/>
        </w:trPr>
        <w:tc>
          <w:tcPr>
            <w:tcW w:w="238" w:type="pct"/>
            <w:vMerge/>
            <w:shd w:val="clear" w:color="auto" w:fill="auto"/>
            <w:vAlign w:val="center"/>
          </w:tcPr>
          <w:p w:rsidR="00686998" w:rsidRPr="00686998" w:rsidRDefault="00686998" w:rsidP="00C05E05">
            <w:pPr>
              <w:pStyle w:val="af7"/>
              <w:spacing w:line="240" w:lineRule="auto"/>
              <w:jc w:val="center"/>
              <w:rPr>
                <w:b/>
                <w:caps/>
                <w:sz w:val="24"/>
                <w:szCs w:val="24"/>
              </w:rPr>
            </w:pPr>
          </w:p>
        </w:tc>
        <w:tc>
          <w:tcPr>
            <w:tcW w:w="1264" w:type="pct"/>
            <w:vMerge/>
            <w:shd w:val="clear" w:color="auto" w:fill="auto"/>
            <w:vAlign w:val="center"/>
          </w:tcPr>
          <w:p w:rsidR="00686998" w:rsidRPr="00686998" w:rsidRDefault="00686998" w:rsidP="00C05E05">
            <w:pPr>
              <w:pStyle w:val="af7"/>
              <w:spacing w:line="240" w:lineRule="auto"/>
              <w:jc w:val="center"/>
              <w:rPr>
                <w:b/>
                <w:caps/>
                <w:sz w:val="24"/>
                <w:szCs w:val="24"/>
              </w:rPr>
            </w:pPr>
          </w:p>
        </w:tc>
        <w:tc>
          <w:tcPr>
            <w:tcW w:w="1943" w:type="pct"/>
            <w:gridSpan w:val="2"/>
            <w:shd w:val="clear" w:color="auto" w:fill="auto"/>
            <w:vAlign w:val="center"/>
          </w:tcPr>
          <w:p w:rsidR="00686998" w:rsidRPr="00686998" w:rsidRDefault="00686998" w:rsidP="00C05E05">
            <w:pPr>
              <w:pStyle w:val="af7"/>
              <w:spacing w:line="240" w:lineRule="auto"/>
              <w:jc w:val="center"/>
              <w:rPr>
                <w:b/>
                <w:caps/>
                <w:spacing w:val="-4"/>
                <w:sz w:val="24"/>
                <w:szCs w:val="24"/>
              </w:rPr>
            </w:pPr>
            <w:r w:rsidRPr="00686998">
              <w:rPr>
                <w:b/>
                <w:caps/>
                <w:spacing w:val="-4"/>
                <w:sz w:val="24"/>
                <w:szCs w:val="24"/>
              </w:rPr>
              <w:t>Для питьевого и хозяйственно-бы</w:t>
            </w:r>
            <w:r w:rsidRPr="00686998">
              <w:rPr>
                <w:b/>
                <w:caps/>
                <w:spacing w:val="-4"/>
                <w:sz w:val="24"/>
                <w:szCs w:val="24"/>
              </w:rPr>
              <w:softHyphen/>
              <w:t>то</w:t>
            </w:r>
            <w:r w:rsidRPr="00686998">
              <w:rPr>
                <w:b/>
                <w:caps/>
                <w:spacing w:val="-4"/>
                <w:sz w:val="24"/>
                <w:szCs w:val="24"/>
              </w:rPr>
              <w:softHyphen/>
              <w:t>во</w:t>
            </w:r>
            <w:r w:rsidRPr="00686998">
              <w:rPr>
                <w:b/>
                <w:caps/>
                <w:spacing w:val="-4"/>
                <w:sz w:val="24"/>
                <w:szCs w:val="24"/>
              </w:rPr>
              <w:softHyphen/>
              <w:t>го водоснабжения, а также для во</w:t>
            </w:r>
            <w:r w:rsidRPr="00686998">
              <w:rPr>
                <w:b/>
                <w:caps/>
                <w:spacing w:val="-4"/>
                <w:sz w:val="24"/>
                <w:szCs w:val="24"/>
              </w:rPr>
              <w:softHyphen/>
              <w:t>до</w:t>
            </w:r>
            <w:r w:rsidRPr="00686998">
              <w:rPr>
                <w:b/>
                <w:caps/>
                <w:spacing w:val="-4"/>
                <w:sz w:val="24"/>
                <w:szCs w:val="24"/>
              </w:rPr>
              <w:softHyphen/>
              <w:t>снабжения пище</w:t>
            </w:r>
            <w:r w:rsidRPr="00686998">
              <w:rPr>
                <w:b/>
                <w:caps/>
                <w:spacing w:val="-4"/>
                <w:sz w:val="24"/>
                <w:szCs w:val="24"/>
              </w:rPr>
              <w:softHyphen/>
              <w:t>вых предприятий</w:t>
            </w:r>
          </w:p>
        </w:tc>
        <w:tc>
          <w:tcPr>
            <w:tcW w:w="1555" w:type="pct"/>
            <w:shd w:val="clear" w:color="auto" w:fill="auto"/>
            <w:vAlign w:val="center"/>
          </w:tcPr>
          <w:p w:rsidR="00686998" w:rsidRPr="00686998" w:rsidRDefault="00686998" w:rsidP="00C05E05">
            <w:pPr>
              <w:pStyle w:val="af7"/>
              <w:spacing w:line="240" w:lineRule="auto"/>
              <w:jc w:val="center"/>
              <w:rPr>
                <w:b/>
                <w:caps/>
                <w:sz w:val="24"/>
                <w:szCs w:val="24"/>
              </w:rPr>
            </w:pPr>
            <w:r w:rsidRPr="00686998">
              <w:rPr>
                <w:b/>
                <w:caps/>
                <w:sz w:val="24"/>
                <w:szCs w:val="24"/>
              </w:rPr>
              <w:t>Для рекреационного водо</w:t>
            </w:r>
            <w:r w:rsidRPr="00686998">
              <w:rPr>
                <w:b/>
                <w:caps/>
                <w:sz w:val="24"/>
                <w:szCs w:val="24"/>
              </w:rPr>
              <w:softHyphen/>
              <w:t>поль</w:t>
            </w:r>
            <w:r w:rsidRPr="00686998">
              <w:rPr>
                <w:b/>
                <w:caps/>
                <w:sz w:val="24"/>
                <w:szCs w:val="24"/>
              </w:rPr>
              <w:softHyphen/>
              <w:t>зования, а также в черте населенных мест</w:t>
            </w:r>
          </w:p>
        </w:tc>
      </w:tr>
      <w:tr w:rsidR="00686998" w:rsidRPr="00686998" w:rsidTr="00C05E05">
        <w:trPr>
          <w:trHeight w:val="20"/>
        </w:trPr>
        <w:tc>
          <w:tcPr>
            <w:tcW w:w="238"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1</w:t>
            </w:r>
          </w:p>
        </w:tc>
        <w:tc>
          <w:tcPr>
            <w:tcW w:w="1264" w:type="pct"/>
            <w:vMerge w:val="restart"/>
            <w:shd w:val="clear" w:color="auto" w:fill="auto"/>
            <w:vAlign w:val="center"/>
          </w:tcPr>
          <w:p w:rsidR="00686998" w:rsidRPr="00686998" w:rsidRDefault="00686998" w:rsidP="00C05E05">
            <w:pPr>
              <w:pStyle w:val="af7"/>
              <w:spacing w:line="240" w:lineRule="auto"/>
              <w:rPr>
                <w:sz w:val="24"/>
                <w:szCs w:val="24"/>
                <w:lang w:val="en-US"/>
              </w:rPr>
            </w:pPr>
            <w:r w:rsidRPr="00686998">
              <w:rPr>
                <w:sz w:val="24"/>
                <w:szCs w:val="24"/>
              </w:rPr>
              <w:t>Взвешенные</w:t>
            </w:r>
            <w:r w:rsidRPr="00686998">
              <w:rPr>
                <w:sz w:val="24"/>
                <w:szCs w:val="24"/>
              </w:rPr>
              <w:br/>
              <w:t>веще</w:t>
            </w:r>
            <w:r w:rsidRPr="00686998">
              <w:rPr>
                <w:sz w:val="24"/>
                <w:szCs w:val="24"/>
              </w:rPr>
              <w:softHyphen/>
              <w:t>ства</w:t>
            </w:r>
            <w:r w:rsidRPr="00686998">
              <w:rPr>
                <w:sz w:val="24"/>
                <w:szCs w:val="24"/>
                <w:vertAlign w:val="superscript"/>
                <w:lang w:val="en-US"/>
              </w:rPr>
              <w:t>*</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При сбросе сточных вод, производстве работ на водном объ</w:t>
            </w:r>
            <w:r w:rsidRPr="00686998">
              <w:rPr>
                <w:sz w:val="24"/>
                <w:szCs w:val="24"/>
              </w:rPr>
              <w:softHyphen/>
              <w:t>екте и в прибрежной зоне содержание взвешенных веществ в конт</w:t>
            </w:r>
            <w:r w:rsidRPr="00686998">
              <w:rPr>
                <w:sz w:val="24"/>
                <w:szCs w:val="24"/>
              </w:rPr>
              <w:softHyphen/>
              <w:t>рольном створе (пункте) не должно увеличиваться по срав</w:t>
            </w:r>
            <w:r w:rsidRPr="00686998">
              <w:rPr>
                <w:sz w:val="24"/>
                <w:szCs w:val="24"/>
              </w:rPr>
              <w:softHyphen/>
              <w:t>нению с естественными условиями более чем на:</w:t>
            </w:r>
          </w:p>
        </w:tc>
      </w:tr>
      <w:tr w:rsidR="00686998" w:rsidRPr="00686998" w:rsidTr="00C05E05">
        <w:trPr>
          <w:trHeight w:val="20"/>
        </w:trPr>
        <w:tc>
          <w:tcPr>
            <w:tcW w:w="238" w:type="pct"/>
            <w:vMerge/>
            <w:shd w:val="clear" w:color="auto" w:fill="auto"/>
            <w:vAlign w:val="center"/>
          </w:tcPr>
          <w:p w:rsidR="00686998" w:rsidRPr="00686998" w:rsidRDefault="00686998" w:rsidP="00C05E05">
            <w:pPr>
              <w:pStyle w:val="af7"/>
              <w:spacing w:line="240" w:lineRule="auto"/>
              <w:rPr>
                <w:sz w:val="24"/>
                <w:szCs w:val="24"/>
              </w:rPr>
            </w:pPr>
          </w:p>
        </w:tc>
        <w:tc>
          <w:tcPr>
            <w:tcW w:w="1264" w:type="pct"/>
            <w:vMerge/>
            <w:shd w:val="clear" w:color="auto" w:fill="auto"/>
            <w:vAlign w:val="center"/>
          </w:tcPr>
          <w:p w:rsidR="00686998" w:rsidRPr="00686998" w:rsidRDefault="00686998" w:rsidP="00C05E05">
            <w:pPr>
              <w:pStyle w:val="af7"/>
              <w:spacing w:line="240" w:lineRule="auto"/>
              <w:rPr>
                <w:sz w:val="24"/>
                <w:szCs w:val="24"/>
              </w:rPr>
            </w:pPr>
          </w:p>
        </w:tc>
        <w:tc>
          <w:tcPr>
            <w:tcW w:w="1943" w:type="pct"/>
            <w:gridSpan w:val="2"/>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0,25 мг/дм</w:t>
            </w:r>
            <w:r w:rsidRPr="00686998">
              <w:rPr>
                <w:sz w:val="24"/>
                <w:szCs w:val="24"/>
                <w:vertAlign w:val="superscript"/>
              </w:rPr>
              <w:t>3</w:t>
            </w:r>
          </w:p>
        </w:tc>
        <w:tc>
          <w:tcPr>
            <w:tcW w:w="1555" w:type="pct"/>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0,75 мг/дм</w:t>
            </w:r>
            <w:r w:rsidRPr="00686998">
              <w:rPr>
                <w:sz w:val="24"/>
                <w:szCs w:val="24"/>
                <w:vertAlign w:val="superscript"/>
              </w:rPr>
              <w:t>3</w:t>
            </w:r>
          </w:p>
        </w:tc>
      </w:tr>
      <w:tr w:rsidR="00686998" w:rsidRPr="00686998" w:rsidTr="00C05E05">
        <w:trPr>
          <w:trHeight w:val="20"/>
        </w:trPr>
        <w:tc>
          <w:tcPr>
            <w:tcW w:w="238" w:type="pct"/>
            <w:vMerge/>
            <w:shd w:val="clear" w:color="auto" w:fill="auto"/>
            <w:vAlign w:val="center"/>
          </w:tcPr>
          <w:p w:rsidR="00686998" w:rsidRPr="00686998" w:rsidRDefault="00686998" w:rsidP="00C05E05">
            <w:pPr>
              <w:pStyle w:val="af7"/>
              <w:spacing w:line="240" w:lineRule="auto"/>
              <w:rPr>
                <w:sz w:val="24"/>
                <w:szCs w:val="24"/>
              </w:rPr>
            </w:pPr>
          </w:p>
        </w:tc>
        <w:tc>
          <w:tcPr>
            <w:tcW w:w="1264" w:type="pct"/>
            <w:vMerge/>
            <w:shd w:val="clear" w:color="auto" w:fill="auto"/>
            <w:vAlign w:val="center"/>
          </w:tcPr>
          <w:p w:rsidR="00686998" w:rsidRPr="00686998" w:rsidRDefault="00686998" w:rsidP="00C05E05">
            <w:pPr>
              <w:pStyle w:val="af7"/>
              <w:spacing w:line="240" w:lineRule="auto"/>
              <w:rPr>
                <w:sz w:val="24"/>
                <w:szCs w:val="24"/>
              </w:rPr>
            </w:pP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Для водных объектов, содержащих в межень более 30 мг/дм</w:t>
            </w:r>
            <w:r w:rsidRPr="00686998">
              <w:rPr>
                <w:sz w:val="24"/>
                <w:szCs w:val="24"/>
                <w:vertAlign w:val="superscript"/>
              </w:rPr>
              <w:t>3</w:t>
            </w:r>
            <w:r w:rsidRPr="00686998">
              <w:rPr>
                <w:sz w:val="24"/>
                <w:szCs w:val="24"/>
              </w:rPr>
              <w:t xml:space="preserve"> при</w:t>
            </w:r>
            <w:r w:rsidRPr="00686998">
              <w:rPr>
                <w:sz w:val="24"/>
                <w:szCs w:val="24"/>
              </w:rPr>
              <w:softHyphen/>
              <w:t>родных взвешенных веществ, допускается увеличение их со</w:t>
            </w:r>
            <w:r w:rsidRPr="00686998">
              <w:rPr>
                <w:sz w:val="24"/>
                <w:szCs w:val="24"/>
              </w:rPr>
              <w:softHyphen/>
              <w:t>держания в воде в пределах 5%. Взвеси со скоростью выпа</w:t>
            </w:r>
            <w:r w:rsidRPr="00686998">
              <w:rPr>
                <w:sz w:val="24"/>
                <w:szCs w:val="24"/>
              </w:rPr>
              <w:softHyphen/>
              <w:t>де</w:t>
            </w:r>
            <w:r w:rsidRPr="00686998">
              <w:rPr>
                <w:sz w:val="24"/>
                <w:szCs w:val="24"/>
              </w:rPr>
              <w:softHyphen/>
              <w:t>ния более 0,4 мм/с для проточных водоемов и более 0,2 мм/с для водохранилищ к спуску запрещаются</w:t>
            </w:r>
          </w:p>
        </w:tc>
      </w:tr>
      <w:tr w:rsidR="00686998" w:rsidRPr="00686998" w:rsidTr="00C05E05">
        <w:trPr>
          <w:trHeight w:val="20"/>
        </w:trPr>
        <w:tc>
          <w:tcPr>
            <w:tcW w:w="238"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2</w:t>
            </w:r>
          </w:p>
        </w:tc>
        <w:tc>
          <w:tcPr>
            <w:tcW w:w="1264"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Плавающие примеси</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На поверхности воды не должны обнаруживаться пленки неф</w:t>
            </w:r>
            <w:r w:rsidRPr="00686998">
              <w:rPr>
                <w:sz w:val="24"/>
                <w:szCs w:val="24"/>
              </w:rPr>
              <w:softHyphen/>
              <w:t>тепродуктов, масел, жиров и скопление других примесей</w:t>
            </w:r>
          </w:p>
        </w:tc>
      </w:tr>
      <w:tr w:rsidR="00686998" w:rsidRPr="00686998" w:rsidTr="00C05E05">
        <w:trPr>
          <w:trHeight w:val="20"/>
        </w:trPr>
        <w:tc>
          <w:tcPr>
            <w:tcW w:w="238"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3</w:t>
            </w:r>
          </w:p>
        </w:tc>
        <w:tc>
          <w:tcPr>
            <w:tcW w:w="1264"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Окраска</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 должна обнаруживаться в столбике:</w:t>
            </w:r>
          </w:p>
        </w:tc>
      </w:tr>
      <w:tr w:rsidR="00686998" w:rsidRPr="00686998" w:rsidTr="00C05E05">
        <w:trPr>
          <w:trHeight w:val="20"/>
        </w:trPr>
        <w:tc>
          <w:tcPr>
            <w:tcW w:w="238" w:type="pct"/>
            <w:vMerge/>
            <w:shd w:val="clear" w:color="auto" w:fill="auto"/>
            <w:vAlign w:val="center"/>
          </w:tcPr>
          <w:p w:rsidR="00686998" w:rsidRPr="00686998" w:rsidRDefault="00686998" w:rsidP="00C05E05">
            <w:pPr>
              <w:pStyle w:val="af7"/>
              <w:spacing w:line="240" w:lineRule="auto"/>
              <w:rPr>
                <w:sz w:val="24"/>
                <w:szCs w:val="24"/>
              </w:rPr>
            </w:pPr>
          </w:p>
        </w:tc>
        <w:tc>
          <w:tcPr>
            <w:tcW w:w="1264" w:type="pct"/>
            <w:vMerge/>
            <w:shd w:val="clear" w:color="auto" w:fill="auto"/>
            <w:vAlign w:val="center"/>
          </w:tcPr>
          <w:p w:rsidR="00686998" w:rsidRPr="00686998" w:rsidRDefault="00686998" w:rsidP="00C05E05">
            <w:pPr>
              <w:pStyle w:val="af7"/>
              <w:spacing w:line="240" w:lineRule="auto"/>
              <w:rPr>
                <w:sz w:val="24"/>
                <w:szCs w:val="24"/>
              </w:rPr>
            </w:pPr>
          </w:p>
        </w:tc>
        <w:tc>
          <w:tcPr>
            <w:tcW w:w="1943" w:type="pct"/>
            <w:gridSpan w:val="2"/>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20см</w:t>
            </w:r>
          </w:p>
        </w:tc>
        <w:tc>
          <w:tcPr>
            <w:tcW w:w="1555" w:type="pct"/>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10см</w:t>
            </w:r>
          </w:p>
        </w:tc>
      </w:tr>
      <w:tr w:rsidR="00686998" w:rsidRPr="00686998" w:rsidTr="00C05E05">
        <w:trPr>
          <w:trHeight w:val="20"/>
        </w:trPr>
        <w:tc>
          <w:tcPr>
            <w:tcW w:w="238"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4</w:t>
            </w:r>
          </w:p>
        </w:tc>
        <w:tc>
          <w:tcPr>
            <w:tcW w:w="1264"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Запахи</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Вода не должна приобретать запахи интенсивностью более 2 баллов, обнаруживаемые:</w:t>
            </w:r>
          </w:p>
        </w:tc>
      </w:tr>
      <w:tr w:rsidR="00686998" w:rsidRPr="00686998" w:rsidTr="00C05E05">
        <w:trPr>
          <w:trHeight w:val="20"/>
        </w:trPr>
        <w:tc>
          <w:tcPr>
            <w:tcW w:w="238" w:type="pct"/>
            <w:vMerge/>
            <w:shd w:val="clear" w:color="auto" w:fill="auto"/>
            <w:vAlign w:val="center"/>
          </w:tcPr>
          <w:p w:rsidR="00686998" w:rsidRPr="00686998" w:rsidRDefault="00686998" w:rsidP="00C05E05">
            <w:pPr>
              <w:pStyle w:val="af7"/>
              <w:spacing w:line="240" w:lineRule="auto"/>
              <w:rPr>
                <w:sz w:val="24"/>
                <w:szCs w:val="24"/>
              </w:rPr>
            </w:pPr>
          </w:p>
        </w:tc>
        <w:tc>
          <w:tcPr>
            <w:tcW w:w="1264" w:type="pct"/>
            <w:vMerge/>
            <w:shd w:val="clear" w:color="auto" w:fill="auto"/>
            <w:vAlign w:val="center"/>
          </w:tcPr>
          <w:p w:rsidR="00686998" w:rsidRPr="00686998" w:rsidRDefault="00686998" w:rsidP="00C05E05">
            <w:pPr>
              <w:pStyle w:val="af7"/>
              <w:spacing w:line="240" w:lineRule="auto"/>
              <w:rPr>
                <w:sz w:val="24"/>
                <w:szCs w:val="24"/>
              </w:rPr>
            </w:pPr>
          </w:p>
        </w:tc>
        <w:tc>
          <w:tcPr>
            <w:tcW w:w="1943" w:type="pct"/>
            <w:gridSpan w:val="2"/>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непосредственно или при после</w:t>
            </w:r>
            <w:r w:rsidRPr="00686998">
              <w:rPr>
                <w:sz w:val="24"/>
                <w:szCs w:val="24"/>
              </w:rPr>
              <w:softHyphen/>
              <w:t>дующем хлорировании или дру</w:t>
            </w:r>
            <w:r w:rsidRPr="00686998">
              <w:rPr>
                <w:sz w:val="24"/>
                <w:szCs w:val="24"/>
              </w:rPr>
              <w:softHyphen/>
              <w:t>гих способах обработки</w:t>
            </w:r>
          </w:p>
        </w:tc>
        <w:tc>
          <w:tcPr>
            <w:tcW w:w="1555" w:type="pct"/>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Непосредственно</w:t>
            </w:r>
          </w:p>
        </w:tc>
      </w:tr>
      <w:tr w:rsidR="00686998" w:rsidRPr="00686998" w:rsidTr="00C05E05">
        <w:trPr>
          <w:trHeight w:val="20"/>
        </w:trPr>
        <w:tc>
          <w:tcPr>
            <w:tcW w:w="238"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5</w:t>
            </w:r>
          </w:p>
        </w:tc>
        <w:tc>
          <w:tcPr>
            <w:tcW w:w="1264"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Температура</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Летняя температура воды в результате сброса сточных вод не должна повышаться более чем на 3°С по сравнению со сред</w:t>
            </w:r>
            <w:r w:rsidRPr="00686998">
              <w:rPr>
                <w:sz w:val="24"/>
                <w:szCs w:val="24"/>
              </w:rPr>
              <w:softHyphen/>
              <w:t>немесячной температурой воды самого жаркого месяца года за последние 10 лет</w:t>
            </w:r>
          </w:p>
        </w:tc>
      </w:tr>
      <w:tr w:rsidR="00686998" w:rsidRPr="00686998" w:rsidTr="00C05E05">
        <w:trPr>
          <w:trHeight w:val="20"/>
        </w:trPr>
        <w:tc>
          <w:tcPr>
            <w:tcW w:w="238"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6</w:t>
            </w:r>
          </w:p>
        </w:tc>
        <w:tc>
          <w:tcPr>
            <w:tcW w:w="1264"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Водородный</w:t>
            </w:r>
            <w:r w:rsidRPr="00686998">
              <w:rPr>
                <w:sz w:val="24"/>
                <w:szCs w:val="24"/>
              </w:rPr>
              <w:br/>
              <w:t>показа</w:t>
            </w:r>
            <w:r w:rsidRPr="00686998">
              <w:rPr>
                <w:sz w:val="24"/>
                <w:szCs w:val="24"/>
              </w:rPr>
              <w:softHyphen/>
              <w:t>тель (</w:t>
            </w:r>
            <w:r w:rsidRPr="00686998">
              <w:rPr>
                <w:sz w:val="24"/>
                <w:szCs w:val="24"/>
                <w:lang w:val="en-US"/>
              </w:rPr>
              <w:t>pH</w:t>
            </w:r>
            <w:r w:rsidRPr="00686998">
              <w:rPr>
                <w:sz w:val="24"/>
                <w:szCs w:val="24"/>
              </w:rPr>
              <w:t>)</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 должен выходить за пределы 6,5-8,5</w:t>
            </w:r>
          </w:p>
        </w:tc>
      </w:tr>
      <w:tr w:rsidR="00686998" w:rsidRPr="00686998" w:rsidTr="00C05E05">
        <w:trPr>
          <w:trHeight w:val="144"/>
        </w:trPr>
        <w:tc>
          <w:tcPr>
            <w:tcW w:w="238"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7</w:t>
            </w:r>
          </w:p>
        </w:tc>
        <w:tc>
          <w:tcPr>
            <w:tcW w:w="1264" w:type="pct"/>
            <w:shd w:val="clear" w:color="auto" w:fill="auto"/>
            <w:vAlign w:val="center"/>
          </w:tcPr>
          <w:p w:rsidR="00686998" w:rsidRPr="00686998" w:rsidRDefault="00686998" w:rsidP="00C05E05">
            <w:pPr>
              <w:pStyle w:val="af7"/>
              <w:spacing w:line="240" w:lineRule="auto"/>
              <w:rPr>
                <w:sz w:val="24"/>
                <w:szCs w:val="24"/>
                <w:lang w:val="en-US"/>
              </w:rPr>
            </w:pPr>
            <w:r w:rsidRPr="00686998">
              <w:rPr>
                <w:sz w:val="24"/>
                <w:szCs w:val="24"/>
              </w:rPr>
              <w:t>Минерализация</w:t>
            </w:r>
          </w:p>
          <w:p w:rsidR="00686998" w:rsidRPr="00686998" w:rsidRDefault="00686998" w:rsidP="00C05E05">
            <w:pPr>
              <w:pStyle w:val="af7"/>
              <w:spacing w:line="240" w:lineRule="auto"/>
              <w:rPr>
                <w:sz w:val="24"/>
                <w:szCs w:val="24"/>
              </w:rPr>
            </w:pPr>
            <w:r w:rsidRPr="00686998">
              <w:rPr>
                <w:sz w:val="24"/>
                <w:szCs w:val="24"/>
              </w:rPr>
              <w:t>воды</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 более 1000 мг/дм</w:t>
            </w:r>
            <w:r w:rsidRPr="00686998">
              <w:rPr>
                <w:sz w:val="24"/>
                <w:szCs w:val="24"/>
                <w:vertAlign w:val="superscript"/>
              </w:rPr>
              <w:t>3</w:t>
            </w:r>
            <w:r w:rsidRPr="00686998">
              <w:rPr>
                <w:sz w:val="24"/>
                <w:szCs w:val="24"/>
              </w:rPr>
              <w:t>, в т.ч.:</w:t>
            </w:r>
          </w:p>
          <w:p w:rsidR="00686998" w:rsidRPr="00686998" w:rsidRDefault="00686998" w:rsidP="00C05E05">
            <w:pPr>
              <w:pStyle w:val="af7"/>
              <w:spacing w:line="240" w:lineRule="auto"/>
              <w:jc w:val="center"/>
              <w:rPr>
                <w:sz w:val="24"/>
                <w:szCs w:val="24"/>
              </w:rPr>
            </w:pPr>
            <w:r w:rsidRPr="00686998">
              <w:rPr>
                <w:sz w:val="24"/>
                <w:szCs w:val="24"/>
              </w:rPr>
              <w:t>хлоридов – 350; сульфатов – 500 мг/дм</w:t>
            </w:r>
            <w:r w:rsidRPr="00686998">
              <w:rPr>
                <w:sz w:val="24"/>
                <w:szCs w:val="24"/>
                <w:vertAlign w:val="superscript"/>
              </w:rPr>
              <w:t>3</w:t>
            </w:r>
          </w:p>
        </w:tc>
      </w:tr>
      <w:tr w:rsidR="00686998" w:rsidRPr="00686998" w:rsidTr="00C05E05">
        <w:trPr>
          <w:trHeight w:val="117"/>
        </w:trPr>
        <w:tc>
          <w:tcPr>
            <w:tcW w:w="238"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8</w:t>
            </w:r>
          </w:p>
        </w:tc>
        <w:tc>
          <w:tcPr>
            <w:tcW w:w="1264"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Растворенный</w:t>
            </w:r>
            <w:r w:rsidRPr="00686998">
              <w:rPr>
                <w:sz w:val="24"/>
                <w:szCs w:val="24"/>
              </w:rPr>
              <w:br/>
              <w:t>ки</w:t>
            </w:r>
            <w:r w:rsidRPr="00686998">
              <w:rPr>
                <w:sz w:val="24"/>
                <w:szCs w:val="24"/>
              </w:rPr>
              <w:softHyphen/>
              <w:t>слород</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 должен быть менее 4 мг/дм</w:t>
            </w:r>
            <w:r w:rsidRPr="00686998">
              <w:rPr>
                <w:sz w:val="24"/>
                <w:szCs w:val="24"/>
                <w:vertAlign w:val="superscript"/>
              </w:rPr>
              <w:t>3</w:t>
            </w:r>
            <w:r w:rsidRPr="00686998">
              <w:rPr>
                <w:sz w:val="24"/>
                <w:szCs w:val="24"/>
              </w:rPr>
              <w:t xml:space="preserve"> в любой период года, пробе, отобранной до 12 часов дня.</w:t>
            </w:r>
          </w:p>
        </w:tc>
      </w:tr>
      <w:tr w:rsidR="00686998" w:rsidRPr="00686998" w:rsidTr="00C05E05">
        <w:trPr>
          <w:trHeight w:val="71"/>
        </w:trPr>
        <w:tc>
          <w:tcPr>
            <w:tcW w:w="238"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9</w:t>
            </w:r>
          </w:p>
        </w:tc>
        <w:tc>
          <w:tcPr>
            <w:tcW w:w="1264"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Биохимическое по</w:t>
            </w:r>
            <w:r w:rsidRPr="00686998">
              <w:rPr>
                <w:sz w:val="24"/>
                <w:szCs w:val="24"/>
              </w:rPr>
              <w:softHyphen/>
              <w:t>требление кислорода (БПК</w:t>
            </w:r>
            <w:r w:rsidRPr="00686998">
              <w:rPr>
                <w:sz w:val="24"/>
                <w:szCs w:val="24"/>
                <w:vertAlign w:val="subscript"/>
              </w:rPr>
              <w:t>5</w:t>
            </w:r>
            <w:r w:rsidRPr="00686998">
              <w:rPr>
                <w:sz w:val="24"/>
                <w:szCs w:val="24"/>
              </w:rPr>
              <w:t>)</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 должно превышать при температуре 20°С</w:t>
            </w:r>
          </w:p>
        </w:tc>
      </w:tr>
      <w:tr w:rsidR="00686998" w:rsidRPr="00686998" w:rsidTr="00C05E05">
        <w:trPr>
          <w:trHeight w:val="20"/>
        </w:trPr>
        <w:tc>
          <w:tcPr>
            <w:tcW w:w="238" w:type="pct"/>
            <w:vMerge/>
            <w:shd w:val="clear" w:color="auto" w:fill="auto"/>
            <w:vAlign w:val="center"/>
          </w:tcPr>
          <w:p w:rsidR="00686998" w:rsidRPr="00686998" w:rsidRDefault="00686998" w:rsidP="00C05E05">
            <w:pPr>
              <w:pStyle w:val="af7"/>
              <w:spacing w:line="240" w:lineRule="auto"/>
              <w:rPr>
                <w:sz w:val="24"/>
                <w:szCs w:val="24"/>
              </w:rPr>
            </w:pPr>
          </w:p>
        </w:tc>
        <w:tc>
          <w:tcPr>
            <w:tcW w:w="1264" w:type="pct"/>
            <w:vMerge/>
            <w:shd w:val="clear" w:color="auto" w:fill="auto"/>
            <w:vAlign w:val="center"/>
          </w:tcPr>
          <w:p w:rsidR="00686998" w:rsidRPr="00686998" w:rsidRDefault="00686998" w:rsidP="00C05E05">
            <w:pPr>
              <w:pStyle w:val="af7"/>
              <w:spacing w:line="240" w:lineRule="auto"/>
              <w:rPr>
                <w:sz w:val="24"/>
                <w:szCs w:val="24"/>
              </w:rPr>
            </w:pPr>
          </w:p>
        </w:tc>
        <w:tc>
          <w:tcPr>
            <w:tcW w:w="1788" w:type="pct"/>
            <w:shd w:val="clear" w:color="auto" w:fill="auto"/>
            <w:vAlign w:val="center"/>
          </w:tcPr>
          <w:p w:rsidR="00686998" w:rsidRPr="00686998" w:rsidRDefault="00686998" w:rsidP="00C05E05">
            <w:pPr>
              <w:pStyle w:val="af7"/>
              <w:spacing w:line="240" w:lineRule="auto"/>
              <w:jc w:val="center"/>
              <w:rPr>
                <w:sz w:val="24"/>
                <w:szCs w:val="24"/>
                <w:lang w:val="en-US"/>
              </w:rPr>
            </w:pPr>
            <w:r w:rsidRPr="00686998">
              <w:rPr>
                <w:sz w:val="24"/>
                <w:szCs w:val="24"/>
              </w:rPr>
              <w:t xml:space="preserve">2 мг </w:t>
            </w:r>
            <w:r w:rsidRPr="00686998">
              <w:rPr>
                <w:sz w:val="24"/>
                <w:szCs w:val="24"/>
                <w:lang w:val="en-US"/>
              </w:rPr>
              <w:t>O</w:t>
            </w:r>
            <w:r w:rsidRPr="00686998">
              <w:rPr>
                <w:sz w:val="24"/>
                <w:szCs w:val="24"/>
                <w:vertAlign w:val="subscript"/>
              </w:rPr>
              <w:t>2</w:t>
            </w:r>
            <w:r w:rsidRPr="00686998">
              <w:rPr>
                <w:sz w:val="24"/>
                <w:szCs w:val="24"/>
              </w:rPr>
              <w:t>/дм</w:t>
            </w:r>
            <w:r w:rsidRPr="00686998">
              <w:rPr>
                <w:sz w:val="24"/>
                <w:szCs w:val="24"/>
                <w:vertAlign w:val="superscript"/>
                <w:lang w:val="en-US"/>
              </w:rPr>
              <w:t>3</w:t>
            </w:r>
          </w:p>
        </w:tc>
        <w:tc>
          <w:tcPr>
            <w:tcW w:w="1710" w:type="pct"/>
            <w:gridSpan w:val="2"/>
            <w:shd w:val="clear" w:color="auto" w:fill="auto"/>
            <w:vAlign w:val="center"/>
          </w:tcPr>
          <w:p w:rsidR="00686998" w:rsidRPr="00686998" w:rsidRDefault="00686998" w:rsidP="00C05E05">
            <w:pPr>
              <w:pStyle w:val="af7"/>
              <w:spacing w:line="240" w:lineRule="auto"/>
              <w:jc w:val="center"/>
              <w:rPr>
                <w:sz w:val="24"/>
                <w:szCs w:val="24"/>
                <w:lang w:val="en-US"/>
              </w:rPr>
            </w:pPr>
            <w:r w:rsidRPr="00686998">
              <w:rPr>
                <w:sz w:val="24"/>
                <w:szCs w:val="24"/>
              </w:rPr>
              <w:t>4 мг О</w:t>
            </w:r>
            <w:r w:rsidRPr="00686998">
              <w:rPr>
                <w:sz w:val="24"/>
                <w:szCs w:val="24"/>
                <w:vertAlign w:val="subscript"/>
              </w:rPr>
              <w:t>2</w:t>
            </w:r>
            <w:r w:rsidRPr="00686998">
              <w:rPr>
                <w:sz w:val="24"/>
                <w:szCs w:val="24"/>
              </w:rPr>
              <w:t>/дм</w:t>
            </w:r>
            <w:r w:rsidRPr="00686998">
              <w:rPr>
                <w:sz w:val="24"/>
                <w:szCs w:val="24"/>
                <w:vertAlign w:val="superscript"/>
                <w:lang w:val="en-US"/>
              </w:rPr>
              <w:t>3</w:t>
            </w:r>
          </w:p>
        </w:tc>
      </w:tr>
      <w:tr w:rsidR="00686998" w:rsidRPr="00686998" w:rsidTr="00C05E05">
        <w:trPr>
          <w:trHeight w:val="71"/>
        </w:trPr>
        <w:tc>
          <w:tcPr>
            <w:tcW w:w="238"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10</w:t>
            </w:r>
          </w:p>
        </w:tc>
        <w:tc>
          <w:tcPr>
            <w:tcW w:w="1264"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Химическое потреб</w:t>
            </w:r>
            <w:r w:rsidRPr="00686998">
              <w:rPr>
                <w:sz w:val="24"/>
                <w:szCs w:val="24"/>
              </w:rPr>
              <w:softHyphen/>
              <w:t>ление кислорода (би</w:t>
            </w:r>
            <w:r w:rsidRPr="00686998">
              <w:rPr>
                <w:sz w:val="24"/>
                <w:szCs w:val="24"/>
              </w:rPr>
              <w:softHyphen/>
              <w:t>хро</w:t>
            </w:r>
            <w:r w:rsidRPr="00686998">
              <w:rPr>
                <w:sz w:val="24"/>
                <w:szCs w:val="24"/>
              </w:rPr>
              <w:softHyphen/>
              <w:t>матная окис</w:t>
            </w:r>
            <w:r w:rsidRPr="00686998">
              <w:rPr>
                <w:sz w:val="24"/>
                <w:szCs w:val="24"/>
              </w:rPr>
              <w:softHyphen/>
              <w:t>ля</w:t>
            </w:r>
            <w:r w:rsidRPr="00686998">
              <w:rPr>
                <w:sz w:val="24"/>
                <w:szCs w:val="24"/>
              </w:rPr>
              <w:softHyphen/>
              <w:t>емость) ХПК</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 должно превышать:</w:t>
            </w:r>
          </w:p>
        </w:tc>
      </w:tr>
      <w:tr w:rsidR="00686998" w:rsidRPr="00686998" w:rsidTr="00C05E05">
        <w:trPr>
          <w:trHeight w:val="20"/>
        </w:trPr>
        <w:tc>
          <w:tcPr>
            <w:tcW w:w="238" w:type="pct"/>
            <w:vMerge/>
            <w:shd w:val="clear" w:color="auto" w:fill="auto"/>
            <w:vAlign w:val="center"/>
          </w:tcPr>
          <w:p w:rsidR="00686998" w:rsidRPr="00686998" w:rsidRDefault="00686998" w:rsidP="00C05E05">
            <w:pPr>
              <w:pStyle w:val="af7"/>
              <w:spacing w:line="240" w:lineRule="auto"/>
              <w:rPr>
                <w:sz w:val="24"/>
                <w:szCs w:val="24"/>
              </w:rPr>
            </w:pPr>
          </w:p>
        </w:tc>
        <w:tc>
          <w:tcPr>
            <w:tcW w:w="1264" w:type="pct"/>
            <w:vMerge/>
            <w:shd w:val="clear" w:color="auto" w:fill="auto"/>
            <w:vAlign w:val="center"/>
          </w:tcPr>
          <w:p w:rsidR="00686998" w:rsidRPr="00686998" w:rsidRDefault="00686998" w:rsidP="00C05E05">
            <w:pPr>
              <w:pStyle w:val="af7"/>
              <w:spacing w:line="240" w:lineRule="auto"/>
              <w:rPr>
                <w:sz w:val="24"/>
                <w:szCs w:val="24"/>
              </w:rPr>
            </w:pPr>
          </w:p>
        </w:tc>
        <w:tc>
          <w:tcPr>
            <w:tcW w:w="1788" w:type="pct"/>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15 мг О</w:t>
            </w:r>
            <w:r w:rsidRPr="00686998">
              <w:rPr>
                <w:sz w:val="24"/>
                <w:szCs w:val="24"/>
                <w:vertAlign w:val="subscript"/>
              </w:rPr>
              <w:t>2</w:t>
            </w:r>
            <w:r w:rsidRPr="00686998">
              <w:rPr>
                <w:sz w:val="24"/>
                <w:szCs w:val="24"/>
              </w:rPr>
              <w:t>/дм</w:t>
            </w:r>
            <w:r w:rsidRPr="00686998">
              <w:rPr>
                <w:sz w:val="24"/>
                <w:szCs w:val="24"/>
                <w:vertAlign w:val="superscript"/>
              </w:rPr>
              <w:t>3</w:t>
            </w:r>
          </w:p>
        </w:tc>
        <w:tc>
          <w:tcPr>
            <w:tcW w:w="1710" w:type="pct"/>
            <w:gridSpan w:val="2"/>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30 мг О</w:t>
            </w:r>
            <w:r w:rsidRPr="00686998">
              <w:rPr>
                <w:sz w:val="24"/>
                <w:szCs w:val="24"/>
                <w:vertAlign w:val="subscript"/>
              </w:rPr>
              <w:t>2</w:t>
            </w:r>
            <w:r w:rsidRPr="00686998">
              <w:rPr>
                <w:sz w:val="24"/>
                <w:szCs w:val="24"/>
              </w:rPr>
              <w:t>/дм</w:t>
            </w:r>
            <w:r w:rsidRPr="00686998">
              <w:rPr>
                <w:sz w:val="24"/>
                <w:szCs w:val="24"/>
                <w:vertAlign w:val="superscript"/>
              </w:rPr>
              <w:t>3</w:t>
            </w:r>
          </w:p>
        </w:tc>
      </w:tr>
      <w:tr w:rsidR="00686998" w:rsidRPr="00686998" w:rsidTr="00C05E05">
        <w:trPr>
          <w:trHeight w:val="115"/>
        </w:trPr>
        <w:tc>
          <w:tcPr>
            <w:tcW w:w="238"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11</w:t>
            </w:r>
          </w:p>
        </w:tc>
        <w:tc>
          <w:tcPr>
            <w:tcW w:w="1264"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Химические</w:t>
            </w:r>
            <w:r w:rsidRPr="00686998">
              <w:rPr>
                <w:sz w:val="24"/>
                <w:szCs w:val="24"/>
              </w:rPr>
              <w:br/>
              <w:t>веще</w:t>
            </w:r>
            <w:r w:rsidRPr="00686998">
              <w:rPr>
                <w:sz w:val="24"/>
                <w:szCs w:val="24"/>
              </w:rPr>
              <w:softHyphen/>
              <w:t>ства</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 должны содержаться в воде водных объектов в концентра</w:t>
            </w:r>
            <w:r w:rsidRPr="00686998">
              <w:rPr>
                <w:sz w:val="24"/>
                <w:szCs w:val="24"/>
              </w:rPr>
              <w:softHyphen/>
              <w:t>циях, превышающих ПДК или ОДУ</w:t>
            </w:r>
          </w:p>
        </w:tc>
      </w:tr>
      <w:tr w:rsidR="00686998" w:rsidRPr="00686998" w:rsidTr="00C05E05">
        <w:trPr>
          <w:trHeight w:val="72"/>
        </w:trPr>
        <w:tc>
          <w:tcPr>
            <w:tcW w:w="238"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12</w:t>
            </w:r>
          </w:p>
        </w:tc>
        <w:tc>
          <w:tcPr>
            <w:tcW w:w="1264"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Возбудители кишеч</w:t>
            </w:r>
            <w:r w:rsidRPr="00686998">
              <w:rPr>
                <w:sz w:val="24"/>
                <w:szCs w:val="24"/>
              </w:rPr>
              <w:softHyphen/>
              <w:t>ных инфекций</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Вода не должна содержать возбудителей кишечных инфекций</w:t>
            </w:r>
          </w:p>
        </w:tc>
      </w:tr>
      <w:tr w:rsidR="00686998" w:rsidRPr="00686998" w:rsidTr="00C05E05">
        <w:trPr>
          <w:trHeight w:val="251"/>
        </w:trPr>
        <w:tc>
          <w:tcPr>
            <w:tcW w:w="238"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13</w:t>
            </w:r>
          </w:p>
        </w:tc>
        <w:tc>
          <w:tcPr>
            <w:tcW w:w="1264" w:type="pct"/>
            <w:shd w:val="clear" w:color="auto" w:fill="auto"/>
            <w:vAlign w:val="center"/>
          </w:tcPr>
          <w:p w:rsidR="00686998" w:rsidRPr="00686998" w:rsidRDefault="00686998" w:rsidP="00C05E05">
            <w:pPr>
              <w:pStyle w:val="af7"/>
              <w:spacing w:line="240" w:lineRule="auto"/>
              <w:rPr>
                <w:spacing w:val="-2"/>
                <w:sz w:val="24"/>
                <w:szCs w:val="24"/>
              </w:rPr>
            </w:pPr>
            <w:r w:rsidRPr="00686998">
              <w:rPr>
                <w:spacing w:val="-2"/>
                <w:sz w:val="24"/>
                <w:szCs w:val="24"/>
              </w:rPr>
              <w:t>Жизнеспособные яйца гельминтов (ас</w:t>
            </w:r>
            <w:r w:rsidRPr="00686998">
              <w:rPr>
                <w:spacing w:val="-2"/>
                <w:sz w:val="24"/>
                <w:szCs w:val="24"/>
              </w:rPr>
              <w:softHyphen/>
              <w:t>ка</w:t>
            </w:r>
            <w:r w:rsidRPr="00686998">
              <w:rPr>
                <w:spacing w:val="-2"/>
                <w:sz w:val="24"/>
                <w:szCs w:val="24"/>
              </w:rPr>
              <w:softHyphen/>
              <w:t>рид, власоглав, то</w:t>
            </w:r>
            <w:r w:rsidRPr="00686998">
              <w:rPr>
                <w:spacing w:val="-2"/>
                <w:sz w:val="24"/>
                <w:szCs w:val="24"/>
              </w:rPr>
              <w:softHyphen/>
              <w:t>ксо</w:t>
            </w:r>
            <w:r w:rsidRPr="00686998">
              <w:rPr>
                <w:spacing w:val="-2"/>
                <w:sz w:val="24"/>
                <w:szCs w:val="24"/>
              </w:rPr>
              <w:softHyphen/>
              <w:t>кар, фасциол), он</w:t>
            </w:r>
            <w:r w:rsidRPr="00686998">
              <w:rPr>
                <w:spacing w:val="-2"/>
                <w:sz w:val="24"/>
                <w:szCs w:val="24"/>
              </w:rPr>
              <w:softHyphen/>
              <w:t>косферы тениид и жиз</w:t>
            </w:r>
            <w:r w:rsidRPr="00686998">
              <w:rPr>
                <w:spacing w:val="-2"/>
                <w:sz w:val="24"/>
                <w:szCs w:val="24"/>
              </w:rPr>
              <w:softHyphen/>
              <w:t>неспособные цис</w:t>
            </w:r>
            <w:r w:rsidRPr="00686998">
              <w:rPr>
                <w:spacing w:val="-2"/>
                <w:sz w:val="24"/>
                <w:szCs w:val="24"/>
              </w:rPr>
              <w:softHyphen/>
              <w:t>ты патогенных ки</w:t>
            </w:r>
            <w:r w:rsidRPr="00686998">
              <w:rPr>
                <w:spacing w:val="-2"/>
                <w:sz w:val="24"/>
                <w:szCs w:val="24"/>
              </w:rPr>
              <w:softHyphen/>
              <w:t>шечных простей</w:t>
            </w:r>
            <w:r w:rsidRPr="00686998">
              <w:rPr>
                <w:spacing w:val="-2"/>
                <w:sz w:val="24"/>
                <w:szCs w:val="24"/>
              </w:rPr>
              <w:softHyphen/>
              <w:t>ших</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 xml:space="preserve">Не должны содержаться в </w:t>
            </w:r>
            <w:smartTag w:uri="urn:schemas-microsoft-com:office:smarttags" w:element="metricconverter">
              <w:smartTagPr>
                <w:attr w:name="ProductID" w:val="25 л"/>
              </w:smartTagPr>
              <w:r w:rsidRPr="00686998">
                <w:rPr>
                  <w:sz w:val="24"/>
                  <w:szCs w:val="24"/>
                </w:rPr>
                <w:t>25 л</w:t>
              </w:r>
            </w:smartTag>
            <w:r w:rsidRPr="00686998">
              <w:rPr>
                <w:sz w:val="24"/>
                <w:szCs w:val="24"/>
              </w:rPr>
              <w:t xml:space="preserve"> воды</w:t>
            </w:r>
          </w:p>
        </w:tc>
      </w:tr>
      <w:tr w:rsidR="00686998" w:rsidRPr="00686998" w:rsidTr="00C05E05">
        <w:trPr>
          <w:trHeight w:val="117"/>
        </w:trPr>
        <w:tc>
          <w:tcPr>
            <w:tcW w:w="238"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14</w:t>
            </w:r>
          </w:p>
        </w:tc>
        <w:tc>
          <w:tcPr>
            <w:tcW w:w="1264" w:type="pct"/>
            <w:shd w:val="clear" w:color="auto" w:fill="auto"/>
            <w:vAlign w:val="center"/>
          </w:tcPr>
          <w:p w:rsidR="00686998" w:rsidRPr="00686998" w:rsidRDefault="00686998" w:rsidP="00C05E05">
            <w:pPr>
              <w:pStyle w:val="af7"/>
              <w:spacing w:line="240" w:lineRule="auto"/>
              <w:rPr>
                <w:spacing w:val="-6"/>
                <w:sz w:val="24"/>
                <w:szCs w:val="24"/>
              </w:rPr>
            </w:pPr>
            <w:r w:rsidRPr="00686998">
              <w:rPr>
                <w:spacing w:val="-6"/>
                <w:sz w:val="24"/>
                <w:szCs w:val="24"/>
              </w:rPr>
              <w:t>Термотолерантные ко</w:t>
            </w:r>
            <w:r w:rsidRPr="00686998">
              <w:rPr>
                <w:spacing w:val="-6"/>
                <w:sz w:val="24"/>
                <w:szCs w:val="24"/>
                <w:lang w:val="en-US"/>
              </w:rPr>
              <w:softHyphen/>
            </w:r>
            <w:r w:rsidRPr="00686998">
              <w:rPr>
                <w:spacing w:val="-6"/>
                <w:sz w:val="24"/>
                <w:szCs w:val="24"/>
              </w:rPr>
              <w:t>лиформные бакте</w:t>
            </w:r>
            <w:r w:rsidRPr="00686998">
              <w:rPr>
                <w:spacing w:val="-6"/>
                <w:sz w:val="24"/>
                <w:szCs w:val="24"/>
              </w:rPr>
              <w:softHyphen/>
              <w:t>рии</w:t>
            </w:r>
          </w:p>
        </w:tc>
        <w:tc>
          <w:tcPr>
            <w:tcW w:w="1788" w:type="pct"/>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 более 100 КОЕ/100 мл</w:t>
            </w:r>
            <w:r w:rsidRPr="00686998">
              <w:rPr>
                <w:sz w:val="24"/>
                <w:szCs w:val="24"/>
                <w:vertAlign w:val="superscript"/>
              </w:rPr>
              <w:t>**</w:t>
            </w:r>
          </w:p>
        </w:tc>
        <w:tc>
          <w:tcPr>
            <w:tcW w:w="1710" w:type="pct"/>
            <w:gridSpan w:val="2"/>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 более 100 КОЕ/100 мл</w:t>
            </w:r>
          </w:p>
        </w:tc>
      </w:tr>
      <w:tr w:rsidR="00686998" w:rsidRPr="00686998" w:rsidTr="00C05E05">
        <w:trPr>
          <w:trHeight w:val="71"/>
        </w:trPr>
        <w:tc>
          <w:tcPr>
            <w:tcW w:w="238"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15</w:t>
            </w:r>
          </w:p>
        </w:tc>
        <w:tc>
          <w:tcPr>
            <w:tcW w:w="1264"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Общие колиформ</w:t>
            </w:r>
            <w:r w:rsidRPr="00686998">
              <w:rPr>
                <w:sz w:val="24"/>
                <w:szCs w:val="24"/>
              </w:rPr>
              <w:softHyphen/>
              <w:t>ные бактерии</w:t>
            </w:r>
            <w:r w:rsidRPr="00686998">
              <w:rPr>
                <w:sz w:val="24"/>
                <w:szCs w:val="24"/>
                <w:vertAlign w:val="superscript"/>
              </w:rPr>
              <w:t>**</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 более:</w:t>
            </w:r>
          </w:p>
        </w:tc>
      </w:tr>
      <w:tr w:rsidR="00686998" w:rsidRPr="00686998" w:rsidTr="00C05E05">
        <w:trPr>
          <w:trHeight w:val="20"/>
        </w:trPr>
        <w:tc>
          <w:tcPr>
            <w:tcW w:w="238" w:type="pct"/>
            <w:vMerge/>
            <w:shd w:val="clear" w:color="auto" w:fill="auto"/>
            <w:vAlign w:val="center"/>
          </w:tcPr>
          <w:p w:rsidR="00686998" w:rsidRPr="00686998" w:rsidRDefault="00686998" w:rsidP="00C05E05">
            <w:pPr>
              <w:pStyle w:val="af7"/>
              <w:spacing w:line="240" w:lineRule="auto"/>
              <w:rPr>
                <w:sz w:val="24"/>
                <w:szCs w:val="24"/>
              </w:rPr>
            </w:pPr>
          </w:p>
        </w:tc>
        <w:tc>
          <w:tcPr>
            <w:tcW w:w="1264" w:type="pct"/>
            <w:vMerge/>
            <w:shd w:val="clear" w:color="auto" w:fill="auto"/>
            <w:vAlign w:val="center"/>
          </w:tcPr>
          <w:p w:rsidR="00686998" w:rsidRPr="00686998" w:rsidRDefault="00686998" w:rsidP="00C05E05">
            <w:pPr>
              <w:pStyle w:val="af7"/>
              <w:spacing w:line="240" w:lineRule="auto"/>
              <w:rPr>
                <w:sz w:val="24"/>
                <w:szCs w:val="24"/>
              </w:rPr>
            </w:pPr>
          </w:p>
        </w:tc>
        <w:tc>
          <w:tcPr>
            <w:tcW w:w="1788" w:type="pct"/>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1000 KOE/100 мл</w:t>
            </w:r>
            <w:r w:rsidRPr="00686998">
              <w:rPr>
                <w:sz w:val="24"/>
                <w:szCs w:val="24"/>
                <w:vertAlign w:val="superscript"/>
              </w:rPr>
              <w:t>**</w:t>
            </w:r>
          </w:p>
        </w:tc>
        <w:tc>
          <w:tcPr>
            <w:tcW w:w="1710" w:type="pct"/>
            <w:gridSpan w:val="2"/>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500КОЕ/100мл</w:t>
            </w:r>
          </w:p>
        </w:tc>
      </w:tr>
      <w:tr w:rsidR="00686998" w:rsidRPr="00686998" w:rsidTr="00C05E05">
        <w:trPr>
          <w:trHeight w:val="71"/>
        </w:trPr>
        <w:tc>
          <w:tcPr>
            <w:tcW w:w="238"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16</w:t>
            </w:r>
          </w:p>
        </w:tc>
        <w:tc>
          <w:tcPr>
            <w:tcW w:w="1264" w:type="pct"/>
            <w:vMerge w:val="restar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Колифаги</w:t>
            </w:r>
            <w:r w:rsidRPr="00686998">
              <w:rPr>
                <w:sz w:val="24"/>
                <w:szCs w:val="24"/>
                <w:vertAlign w:val="superscript"/>
              </w:rPr>
              <w:t>**</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Не более:</w:t>
            </w:r>
          </w:p>
        </w:tc>
      </w:tr>
      <w:tr w:rsidR="00686998" w:rsidRPr="00686998" w:rsidTr="00C05E05">
        <w:trPr>
          <w:trHeight w:val="20"/>
        </w:trPr>
        <w:tc>
          <w:tcPr>
            <w:tcW w:w="238" w:type="pct"/>
            <w:vMerge/>
            <w:shd w:val="clear" w:color="auto" w:fill="auto"/>
            <w:vAlign w:val="center"/>
          </w:tcPr>
          <w:p w:rsidR="00686998" w:rsidRPr="00686998" w:rsidRDefault="00686998" w:rsidP="00C05E05">
            <w:pPr>
              <w:pStyle w:val="af7"/>
              <w:spacing w:line="240" w:lineRule="auto"/>
              <w:rPr>
                <w:sz w:val="24"/>
                <w:szCs w:val="24"/>
              </w:rPr>
            </w:pPr>
          </w:p>
        </w:tc>
        <w:tc>
          <w:tcPr>
            <w:tcW w:w="1264" w:type="pct"/>
            <w:vMerge/>
            <w:shd w:val="clear" w:color="auto" w:fill="auto"/>
            <w:vAlign w:val="center"/>
          </w:tcPr>
          <w:p w:rsidR="00686998" w:rsidRPr="00686998" w:rsidRDefault="00686998" w:rsidP="00C05E05">
            <w:pPr>
              <w:pStyle w:val="af7"/>
              <w:spacing w:line="240" w:lineRule="auto"/>
              <w:rPr>
                <w:sz w:val="24"/>
                <w:szCs w:val="24"/>
              </w:rPr>
            </w:pPr>
          </w:p>
        </w:tc>
        <w:tc>
          <w:tcPr>
            <w:tcW w:w="1788" w:type="pct"/>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10 БОЕ/100 мл</w:t>
            </w:r>
            <w:r w:rsidRPr="00686998">
              <w:rPr>
                <w:sz w:val="24"/>
                <w:szCs w:val="24"/>
                <w:vertAlign w:val="superscript"/>
              </w:rPr>
              <w:t>**</w:t>
            </w:r>
          </w:p>
        </w:tc>
        <w:tc>
          <w:tcPr>
            <w:tcW w:w="1710" w:type="pct"/>
            <w:gridSpan w:val="2"/>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10 БОЕ/100 мл</w:t>
            </w:r>
          </w:p>
        </w:tc>
      </w:tr>
      <w:tr w:rsidR="00686998" w:rsidRPr="00686998" w:rsidTr="00C05E05">
        <w:trPr>
          <w:trHeight w:val="162"/>
        </w:trPr>
        <w:tc>
          <w:tcPr>
            <w:tcW w:w="238" w:type="pct"/>
            <w:shd w:val="clear" w:color="auto" w:fill="auto"/>
            <w:vAlign w:val="center"/>
          </w:tcPr>
          <w:p w:rsidR="00686998" w:rsidRPr="00686998" w:rsidRDefault="00686998" w:rsidP="00C05E05">
            <w:pPr>
              <w:pStyle w:val="af7"/>
              <w:spacing w:line="240" w:lineRule="auto"/>
              <w:rPr>
                <w:sz w:val="24"/>
                <w:szCs w:val="24"/>
              </w:rPr>
            </w:pPr>
            <w:r w:rsidRPr="00686998">
              <w:rPr>
                <w:sz w:val="24"/>
                <w:szCs w:val="24"/>
              </w:rPr>
              <w:t>17</w:t>
            </w:r>
          </w:p>
        </w:tc>
        <w:tc>
          <w:tcPr>
            <w:tcW w:w="1264" w:type="pct"/>
            <w:shd w:val="clear" w:color="auto" w:fill="auto"/>
            <w:vAlign w:val="center"/>
          </w:tcPr>
          <w:p w:rsidR="00686998" w:rsidRPr="00686998" w:rsidRDefault="00686998" w:rsidP="00C05E05">
            <w:pPr>
              <w:pStyle w:val="af7"/>
              <w:spacing w:line="240" w:lineRule="auto"/>
              <w:rPr>
                <w:spacing w:val="-2"/>
                <w:sz w:val="24"/>
                <w:szCs w:val="24"/>
              </w:rPr>
            </w:pPr>
            <w:r w:rsidRPr="00686998">
              <w:rPr>
                <w:spacing w:val="-2"/>
                <w:sz w:val="24"/>
                <w:szCs w:val="24"/>
              </w:rPr>
              <w:t>Суммарная объемная активность радио</w:t>
            </w:r>
            <w:r w:rsidRPr="00686998">
              <w:rPr>
                <w:spacing w:val="-2"/>
                <w:sz w:val="24"/>
                <w:szCs w:val="24"/>
              </w:rPr>
              <w:softHyphen/>
              <w:t>нук</w:t>
            </w:r>
            <w:r w:rsidRPr="00686998">
              <w:rPr>
                <w:spacing w:val="-2"/>
                <w:sz w:val="24"/>
                <w:szCs w:val="24"/>
              </w:rPr>
              <w:softHyphen/>
              <w:t>лидов при совмест</w:t>
            </w:r>
            <w:r w:rsidRPr="00686998">
              <w:rPr>
                <w:spacing w:val="-2"/>
                <w:sz w:val="24"/>
                <w:szCs w:val="24"/>
              </w:rPr>
              <w:softHyphen/>
              <w:t>ном присутст</w:t>
            </w:r>
            <w:r w:rsidRPr="00686998">
              <w:rPr>
                <w:spacing w:val="-2"/>
                <w:sz w:val="24"/>
                <w:szCs w:val="24"/>
              </w:rPr>
              <w:softHyphen/>
              <w:t>вии</w:t>
            </w:r>
            <w:r w:rsidRPr="00686998">
              <w:rPr>
                <w:spacing w:val="-2"/>
                <w:sz w:val="24"/>
                <w:szCs w:val="24"/>
                <w:vertAlign w:val="superscript"/>
              </w:rPr>
              <w:t>***</w:t>
            </w:r>
          </w:p>
        </w:tc>
        <w:tc>
          <w:tcPr>
            <w:tcW w:w="3498" w:type="pct"/>
            <w:gridSpan w:val="3"/>
            <w:shd w:val="clear" w:color="auto" w:fill="auto"/>
            <w:vAlign w:val="center"/>
          </w:tcPr>
          <w:p w:rsidR="00686998" w:rsidRPr="00686998" w:rsidRDefault="00686998" w:rsidP="00C05E05">
            <w:pPr>
              <w:pStyle w:val="af7"/>
              <w:spacing w:line="240" w:lineRule="auto"/>
              <w:jc w:val="center"/>
              <w:rPr>
                <w:sz w:val="24"/>
                <w:szCs w:val="24"/>
              </w:rPr>
            </w:pPr>
            <w:r w:rsidRPr="00686998">
              <w:rPr>
                <w:sz w:val="24"/>
                <w:szCs w:val="24"/>
              </w:rPr>
              <w:t>Сумма (A</w:t>
            </w:r>
            <w:r w:rsidRPr="00686998">
              <w:rPr>
                <w:sz w:val="24"/>
                <w:szCs w:val="24"/>
                <w:vertAlign w:val="subscript"/>
              </w:rPr>
              <w:t>i</w:t>
            </w:r>
            <w:r w:rsidRPr="00686998">
              <w:rPr>
                <w:sz w:val="24"/>
                <w:szCs w:val="24"/>
              </w:rPr>
              <w:t>/YB</w:t>
            </w:r>
            <w:r w:rsidRPr="00686998">
              <w:rPr>
                <w:sz w:val="24"/>
                <w:szCs w:val="24"/>
                <w:vertAlign w:val="subscript"/>
              </w:rPr>
              <w:t>i</w:t>
            </w:r>
            <w:r w:rsidRPr="00686998">
              <w:rPr>
                <w:sz w:val="24"/>
                <w:szCs w:val="24"/>
              </w:rPr>
              <w:t xml:space="preserve">) </w:t>
            </w:r>
            <w:r w:rsidRPr="00686998">
              <w:rPr>
                <w:position w:val="-4"/>
                <w:sz w:val="24"/>
                <w:szCs w:val="2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2.15pt" o:ole="">
                  <v:imagedata r:id="rId48" o:title=""/>
                </v:shape>
                <o:OLEObject Type="Embed" ProgID="Equation.3" ShapeID="_x0000_i1025" DrawAspect="Content" ObjectID="_1570608774" r:id="rId49"/>
              </w:object>
            </w:r>
            <w:r w:rsidRPr="00686998">
              <w:rPr>
                <w:sz w:val="24"/>
                <w:szCs w:val="24"/>
              </w:rPr>
              <w:t xml:space="preserve"> 1</w:t>
            </w:r>
          </w:p>
        </w:tc>
      </w:tr>
    </w:tbl>
    <w:p w:rsidR="00686998" w:rsidRPr="00686998" w:rsidRDefault="00686998" w:rsidP="00686998">
      <w:pPr>
        <w:pStyle w:val="af7"/>
        <w:spacing w:line="240" w:lineRule="auto"/>
        <w:ind w:firstLine="357"/>
      </w:pPr>
      <w:r w:rsidRPr="00686998">
        <w:t>Примечания.</w:t>
      </w:r>
    </w:p>
    <w:p w:rsidR="00686998" w:rsidRPr="00686998" w:rsidRDefault="00686998" w:rsidP="00686998">
      <w:pPr>
        <w:pStyle w:val="af7"/>
        <w:spacing w:line="240" w:lineRule="auto"/>
        <w:ind w:firstLine="357"/>
      </w:pPr>
      <w:r w:rsidRPr="00686998">
        <w:rPr>
          <w:vertAlign w:val="superscript"/>
        </w:rPr>
        <w:t>*</w:t>
      </w:r>
      <w:r w:rsidRPr="00686998">
        <w:t xml:space="preserve"> Содержание в воде взвешенных веществ неприродного происхождения (хлопья гид</w:t>
      </w:r>
      <w:r w:rsidRPr="00686998">
        <w:softHyphen/>
        <w:t>ро</w:t>
      </w:r>
      <w:r w:rsidRPr="00686998">
        <w:softHyphen/>
        <w:t>ксидов металлов, образующихся при обработке сточных вод, частички асбеста, стеклово</w:t>
      </w:r>
      <w:r w:rsidRPr="00686998">
        <w:softHyphen/>
        <w:t>локна, базальта, капрона, лавсана и т.д.) не допускается.</w:t>
      </w:r>
    </w:p>
    <w:p w:rsidR="00686998" w:rsidRPr="00686998" w:rsidRDefault="00686998" w:rsidP="00686998">
      <w:pPr>
        <w:pStyle w:val="af7"/>
        <w:spacing w:line="240" w:lineRule="auto"/>
        <w:ind w:firstLine="357"/>
      </w:pPr>
      <w:r w:rsidRPr="00686998">
        <w:rPr>
          <w:vertAlign w:val="superscript"/>
        </w:rPr>
        <w:t>**</w:t>
      </w:r>
      <w:r w:rsidRPr="00686998">
        <w:t xml:space="preserve"> Для централизованного водоснабжения; при нецентрализованном питьевом водо</w:t>
      </w:r>
      <w:r w:rsidRPr="00686998">
        <w:softHyphen/>
        <w:t>снаб</w:t>
      </w:r>
      <w:r w:rsidRPr="00686998">
        <w:softHyphen/>
        <w:t>жении вода подлежит обеззараживанию.</w:t>
      </w:r>
    </w:p>
    <w:p w:rsidR="00686998" w:rsidRPr="00686998" w:rsidRDefault="00686998" w:rsidP="00686998">
      <w:pPr>
        <w:pStyle w:val="af7"/>
        <w:spacing w:line="240" w:lineRule="auto"/>
        <w:ind w:firstLine="357"/>
        <w:rPr>
          <w:sz w:val="18"/>
          <w:szCs w:val="18"/>
        </w:rPr>
      </w:pPr>
      <w:r w:rsidRPr="00686998">
        <w:rPr>
          <w:vertAlign w:val="superscript"/>
        </w:rPr>
        <w:t>***</w:t>
      </w:r>
      <w:r w:rsidRPr="00686998">
        <w:t xml:space="preserve"> В случае превышения указанных уровней радиоактивного загрязнения контроли</w:t>
      </w:r>
      <w:r w:rsidRPr="00686998">
        <w:softHyphen/>
        <w:t>руе</w:t>
      </w:r>
      <w:r w:rsidRPr="00686998">
        <w:softHyphen/>
        <w:t>мой воды проводится дополнительный контроль радионуклидного загрязнения в соответ</w:t>
      </w:r>
      <w:r w:rsidRPr="00686998">
        <w:softHyphen/>
        <w:t>ствии с действующими нормами радиационной безопасности; A</w:t>
      </w:r>
      <w:r w:rsidRPr="00686998">
        <w:rPr>
          <w:vertAlign w:val="subscript"/>
        </w:rPr>
        <w:t>i</w:t>
      </w:r>
      <w:r w:rsidRPr="00686998">
        <w:t xml:space="preserve"> – удельная активность i-го радионуклида в воде; YB</w:t>
      </w:r>
      <w:r w:rsidRPr="00686998">
        <w:rPr>
          <w:vertAlign w:val="subscript"/>
        </w:rPr>
        <w:t>i</w:t>
      </w:r>
      <w:r w:rsidRPr="00686998">
        <w:t xml:space="preserve"> – соответствующий уровень вмешательства для i-го радионуклида (приложение П-2 НРБ-99).</w:t>
      </w:r>
    </w:p>
    <w:p w:rsidR="00686998" w:rsidRPr="00686998" w:rsidRDefault="00686998" w:rsidP="00686998">
      <w:pPr>
        <w:pStyle w:val="18"/>
        <w:rPr>
          <w:sz w:val="24"/>
          <w:szCs w:val="24"/>
          <w:lang w:eastAsia="ru-RU"/>
        </w:rPr>
      </w:pPr>
    </w:p>
    <w:p w:rsidR="00686998" w:rsidRPr="00686998" w:rsidRDefault="00686998" w:rsidP="00686998">
      <w:pPr>
        <w:pStyle w:val="18"/>
        <w:rPr>
          <w:sz w:val="24"/>
          <w:szCs w:val="24"/>
          <w:lang w:eastAsia="ru-RU"/>
        </w:rPr>
      </w:pPr>
    </w:p>
    <w:p w:rsidR="00686998" w:rsidRPr="00686998" w:rsidRDefault="00686998" w:rsidP="00686998">
      <w:r w:rsidRPr="00686998">
        <w:t>Описание состояния и функционирования канализационных коллекторов и сетей.</w:t>
      </w:r>
    </w:p>
    <w:p w:rsidR="00686998" w:rsidRPr="00686998" w:rsidRDefault="00686998" w:rsidP="00686998"/>
    <w:p w:rsidR="00686998" w:rsidRPr="00686998" w:rsidRDefault="00686998" w:rsidP="00686998">
      <w:pPr>
        <w:ind w:firstLine="709"/>
      </w:pPr>
      <w:bookmarkStart w:id="121" w:name="_Toc428279589"/>
      <w:bookmarkStart w:id="122" w:name="_Toc428814288"/>
      <w:bookmarkStart w:id="123" w:name="_Toc428825115"/>
      <w:r w:rsidRPr="00686998">
        <w:t>Состояние сетей находится в удовлетворительном состоянии. Износ канализационных сетей составляет 86 %. Длины сетей водоотведения, указанные в таблицах ниже, соответствуют данным, предоставленным на 2015. Общая протяженность сетей – 8330 м.п.</w:t>
      </w:r>
    </w:p>
    <w:p w:rsidR="00686998" w:rsidRPr="00686998" w:rsidRDefault="00686998" w:rsidP="00686998">
      <w:pPr>
        <w:ind w:firstLine="709"/>
      </w:pPr>
      <w:r w:rsidRPr="00686998">
        <w:t xml:space="preserve">На состояние 2015 года характеризующая информация по износу каждого участка сетей системы водоотведения представлена в таблицах ниже. Большое количество сетей водоотведения было проложено до 1980 года. </w:t>
      </w:r>
    </w:p>
    <w:p w:rsidR="00686998" w:rsidRPr="00686998" w:rsidRDefault="00686998" w:rsidP="00686998">
      <w:pPr>
        <w:ind w:firstLine="709"/>
      </w:pPr>
      <w:r w:rsidRPr="00686998">
        <w:t>В целях снижения выбросов неочищенных сточных вод в окружающую среду необходимо произвести замену старых изношенных участков сети.</w:t>
      </w:r>
    </w:p>
    <w:p w:rsidR="00686998" w:rsidRPr="00686998" w:rsidRDefault="00686998" w:rsidP="00686998">
      <w:pPr>
        <w:ind w:firstLine="709"/>
      </w:pPr>
      <w:r w:rsidRPr="00686998">
        <w:t>Протяженность канализационных сетей в технологической зоне д. Глобицы составляет 3,2 км. Средняя степень износа – 90 %. Перечень участков сетей представлен в таблице 63.</w:t>
      </w:r>
    </w:p>
    <w:p w:rsidR="00686998" w:rsidRPr="00686998" w:rsidRDefault="00686998" w:rsidP="00686998">
      <w:pPr>
        <w:pStyle w:val="af4"/>
        <w:keepNext/>
        <w:rPr>
          <w:highlight w:val="yellow"/>
        </w:rPr>
      </w:pP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64</w:t>
      </w:r>
      <w:r w:rsidR="003E1CA6">
        <w:rPr>
          <w:noProof/>
        </w:rPr>
        <w:fldChar w:fldCharType="end"/>
      </w:r>
      <w:r w:rsidRPr="00686998">
        <w:t xml:space="preserve"> Участки сетей в д. Глобицы</w:t>
      </w:r>
    </w:p>
    <w:tbl>
      <w:tblPr>
        <w:tblW w:w="5000" w:type="pct"/>
        <w:tblLook w:val="04A0" w:firstRow="1" w:lastRow="0" w:firstColumn="1" w:lastColumn="0" w:noHBand="0" w:noVBand="1"/>
      </w:tblPr>
      <w:tblGrid>
        <w:gridCol w:w="2331"/>
        <w:gridCol w:w="2330"/>
        <w:gridCol w:w="2330"/>
        <w:gridCol w:w="1392"/>
        <w:gridCol w:w="2039"/>
      </w:tblGrid>
      <w:tr w:rsidR="00686998" w:rsidRPr="00686998" w:rsidTr="00C05E05">
        <w:trPr>
          <w:trHeight w:val="630"/>
          <w:tblHeader/>
        </w:trPr>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6998" w:rsidRPr="00686998" w:rsidRDefault="00686998" w:rsidP="00C05E05">
            <w:pPr>
              <w:jc w:val="center"/>
              <w:rPr>
                <w:b/>
                <w:bCs/>
                <w:color w:val="000000"/>
              </w:rPr>
            </w:pPr>
            <w:r w:rsidRPr="00686998">
              <w:rPr>
                <w:b/>
                <w:bCs/>
                <w:color w:val="000000"/>
              </w:rPr>
              <w:t>Начальный узел</w:t>
            </w:r>
          </w:p>
        </w:tc>
        <w:tc>
          <w:tcPr>
            <w:tcW w:w="1118" w:type="pct"/>
            <w:tcBorders>
              <w:top w:val="single" w:sz="4" w:space="0" w:color="000000"/>
              <w:left w:val="nil"/>
              <w:bottom w:val="single" w:sz="4" w:space="0" w:color="000000"/>
              <w:right w:val="single" w:sz="4" w:space="0" w:color="000000"/>
            </w:tcBorders>
            <w:shd w:val="clear" w:color="auto" w:fill="auto"/>
            <w:vAlign w:val="center"/>
            <w:hideMark/>
          </w:tcPr>
          <w:p w:rsidR="00686998" w:rsidRPr="00686998" w:rsidRDefault="00686998" w:rsidP="00C05E05">
            <w:pPr>
              <w:jc w:val="center"/>
              <w:rPr>
                <w:b/>
                <w:bCs/>
                <w:color w:val="000000"/>
              </w:rPr>
            </w:pPr>
            <w:r w:rsidRPr="00686998">
              <w:rPr>
                <w:b/>
                <w:bCs/>
                <w:color w:val="000000"/>
              </w:rPr>
              <w:t>Конечный узел</w:t>
            </w:r>
          </w:p>
        </w:tc>
        <w:tc>
          <w:tcPr>
            <w:tcW w:w="1118" w:type="pct"/>
            <w:tcBorders>
              <w:top w:val="single" w:sz="4" w:space="0" w:color="000000"/>
              <w:left w:val="nil"/>
              <w:bottom w:val="single" w:sz="4" w:space="0" w:color="000000"/>
              <w:right w:val="nil"/>
            </w:tcBorders>
            <w:shd w:val="clear" w:color="auto" w:fill="auto"/>
            <w:vAlign w:val="center"/>
            <w:hideMark/>
          </w:tcPr>
          <w:p w:rsidR="00686998" w:rsidRPr="00686998" w:rsidRDefault="00686998" w:rsidP="00C05E05">
            <w:pPr>
              <w:jc w:val="center"/>
              <w:rPr>
                <w:b/>
                <w:bCs/>
                <w:color w:val="000000"/>
              </w:rPr>
            </w:pPr>
            <w:r w:rsidRPr="00686998">
              <w:rPr>
                <w:b/>
                <w:bCs/>
                <w:color w:val="000000"/>
              </w:rPr>
              <w:t>Длина, м</w:t>
            </w:r>
          </w:p>
        </w:tc>
        <w:tc>
          <w:tcPr>
            <w:tcW w:w="6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Материал</w:t>
            </w:r>
          </w:p>
        </w:tc>
        <w:tc>
          <w:tcPr>
            <w:tcW w:w="978"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Степень износа, %</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КК161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КК</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Модуль</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15,27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Пож.депо</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К302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51,98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К300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Школа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14,93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40,79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К300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22,28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15,99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32,95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29,06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Школа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16,03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31,53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КОС</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72,58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44,94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К279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45,95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К279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К278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38,67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К278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 </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К275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К274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К275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20 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7,56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К274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20 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32,15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д.Сад</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30,75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д.Сад</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11,86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9,74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8,78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6,22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9,81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6,36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6,27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9,84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6,16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 </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23,21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34,69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20,71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19,08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19,35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18а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18а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10,26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18а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25,72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15,91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К275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18б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18б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18б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11,19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11,87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22,54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6,28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31,96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36,85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9,33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14,57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К260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22,96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К1190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36,17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39,04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19,51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21,52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ДК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ДК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20,52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15,82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ДК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20,27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38,14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К302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53,61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20 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20 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КК161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53,8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39,15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15,51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Магазин</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14,89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21,41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Магазин</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9,48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40,64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19,58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14,59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20,31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ж/д 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39,29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КОНТ</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33,65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19,18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44,58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40,05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Котельная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86,66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К1190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40,25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21,92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9,44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6,32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72,01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Пож.депо</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 </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25,15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w:t>
            </w:r>
          </w:p>
        </w:tc>
      </w:tr>
    </w:tbl>
    <w:p w:rsidR="00686998" w:rsidRPr="00686998" w:rsidRDefault="00686998" w:rsidP="00686998">
      <w:pPr>
        <w:spacing w:before="240"/>
        <w:ind w:firstLine="709"/>
      </w:pPr>
      <w:r w:rsidRPr="00686998">
        <w:t>Протяженность канализационных сетей в технологической зоне д. Лопухинка составляет 4,2 км. Средняя степень износа – 70 %. Перечень участков сетей представлен в таблице 64.</w:t>
      </w:r>
    </w:p>
    <w:p w:rsidR="00686998" w:rsidRPr="00686998" w:rsidRDefault="00686998" w:rsidP="00686998">
      <w:pPr>
        <w:rPr>
          <w:b/>
          <w:sz w:val="20"/>
        </w:rPr>
      </w:pPr>
      <w:r w:rsidRPr="00686998">
        <w:rPr>
          <w:b/>
          <w:sz w:val="20"/>
        </w:rPr>
        <w:t xml:space="preserve">Таблица </w:t>
      </w:r>
      <w:r w:rsidR="009764CB" w:rsidRPr="00686998">
        <w:rPr>
          <w:b/>
          <w:sz w:val="20"/>
        </w:rPr>
        <w:fldChar w:fldCharType="begin"/>
      </w:r>
      <w:r w:rsidRPr="00686998">
        <w:rPr>
          <w:b/>
          <w:sz w:val="20"/>
        </w:rPr>
        <w:instrText xml:space="preserve"> SEQ Таблица \* ARABIC </w:instrText>
      </w:r>
      <w:r w:rsidR="009764CB" w:rsidRPr="00686998">
        <w:rPr>
          <w:b/>
          <w:sz w:val="20"/>
        </w:rPr>
        <w:fldChar w:fldCharType="separate"/>
      </w:r>
      <w:r w:rsidRPr="00686998">
        <w:rPr>
          <w:b/>
          <w:noProof/>
          <w:sz w:val="20"/>
        </w:rPr>
        <w:t>65</w:t>
      </w:r>
      <w:r w:rsidR="009764CB" w:rsidRPr="00686998">
        <w:rPr>
          <w:b/>
          <w:sz w:val="20"/>
        </w:rPr>
        <w:fldChar w:fldCharType="end"/>
      </w:r>
      <w:r w:rsidRPr="00686998">
        <w:rPr>
          <w:b/>
          <w:sz w:val="20"/>
        </w:rPr>
        <w:t xml:space="preserve"> Участки канализационных сетей в д.Лопухинка</w:t>
      </w:r>
    </w:p>
    <w:tbl>
      <w:tblPr>
        <w:tblW w:w="5000" w:type="pct"/>
        <w:tblLook w:val="04A0" w:firstRow="1" w:lastRow="0" w:firstColumn="1" w:lastColumn="0" w:noHBand="0" w:noVBand="1"/>
      </w:tblPr>
      <w:tblGrid>
        <w:gridCol w:w="2285"/>
        <w:gridCol w:w="1943"/>
        <w:gridCol w:w="2304"/>
        <w:gridCol w:w="1314"/>
        <w:gridCol w:w="898"/>
        <w:gridCol w:w="1678"/>
      </w:tblGrid>
      <w:tr w:rsidR="00686998" w:rsidRPr="00686998" w:rsidTr="00C05E05">
        <w:trPr>
          <w:trHeight w:val="630"/>
          <w:tblHeader/>
        </w:trPr>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6998" w:rsidRPr="00686998" w:rsidRDefault="00686998" w:rsidP="00C05E05">
            <w:pPr>
              <w:jc w:val="center"/>
              <w:rPr>
                <w:b/>
                <w:bCs/>
                <w:color w:val="000000"/>
              </w:rPr>
            </w:pPr>
            <w:r w:rsidRPr="00686998">
              <w:rPr>
                <w:b/>
                <w:bCs/>
                <w:color w:val="000000"/>
              </w:rPr>
              <w:t>Начальный узел</w:t>
            </w:r>
          </w:p>
        </w:tc>
        <w:tc>
          <w:tcPr>
            <w:tcW w:w="940" w:type="pct"/>
            <w:tcBorders>
              <w:top w:val="single" w:sz="4" w:space="0" w:color="000000"/>
              <w:left w:val="nil"/>
              <w:bottom w:val="single" w:sz="4" w:space="0" w:color="000000"/>
              <w:right w:val="single" w:sz="4" w:space="0" w:color="000000"/>
            </w:tcBorders>
            <w:shd w:val="clear" w:color="auto" w:fill="auto"/>
            <w:vAlign w:val="center"/>
            <w:hideMark/>
          </w:tcPr>
          <w:p w:rsidR="00686998" w:rsidRPr="00686998" w:rsidRDefault="00686998" w:rsidP="00C05E05">
            <w:pPr>
              <w:jc w:val="center"/>
              <w:rPr>
                <w:b/>
                <w:bCs/>
                <w:color w:val="000000"/>
              </w:rPr>
            </w:pPr>
            <w:r w:rsidRPr="00686998">
              <w:rPr>
                <w:b/>
                <w:bCs/>
                <w:color w:val="000000"/>
              </w:rPr>
              <w:t>Конечный узел</w:t>
            </w:r>
          </w:p>
        </w:tc>
        <w:tc>
          <w:tcPr>
            <w:tcW w:w="1113" w:type="pct"/>
            <w:tcBorders>
              <w:top w:val="single" w:sz="4" w:space="0" w:color="000000"/>
              <w:left w:val="nil"/>
              <w:bottom w:val="single" w:sz="4" w:space="0" w:color="000000"/>
              <w:right w:val="nil"/>
            </w:tcBorders>
            <w:shd w:val="clear" w:color="auto" w:fill="auto"/>
            <w:vAlign w:val="center"/>
            <w:hideMark/>
          </w:tcPr>
          <w:p w:rsidR="00686998" w:rsidRPr="00686998" w:rsidRDefault="00686998" w:rsidP="00C05E05">
            <w:pPr>
              <w:jc w:val="center"/>
              <w:rPr>
                <w:b/>
                <w:bCs/>
                <w:color w:val="000000"/>
              </w:rPr>
            </w:pPr>
            <w:r w:rsidRPr="00686998">
              <w:rPr>
                <w:b/>
                <w:bCs/>
                <w:color w:val="000000"/>
              </w:rPr>
              <w:t>Длина, м</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b/>
                <w:bCs/>
                <w:color w:val="000000"/>
              </w:rPr>
            </w:pPr>
            <w:r w:rsidRPr="00686998">
              <w:rPr>
                <w:b/>
                <w:bCs/>
                <w:color w:val="000000"/>
              </w:rPr>
              <w:t>Материал</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b/>
                <w:bCs/>
                <w:color w:val="000000"/>
              </w:rPr>
            </w:pPr>
            <w:r w:rsidRPr="00686998">
              <w:rPr>
                <w:b/>
                <w:bCs/>
                <w:color w:val="000000"/>
              </w:rPr>
              <w:t>Ду, мм</w:t>
            </w:r>
          </w:p>
        </w:tc>
        <w:tc>
          <w:tcPr>
            <w:tcW w:w="812"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Степень износа, %</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19,04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18,38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19,15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22,26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К555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19,73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К556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К557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К556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44,07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21,68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20,19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10,03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10,02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Потребиель10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26,72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23,59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41,83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28,11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11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15,53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24,69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50,26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24,13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12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13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14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36,56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24,04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23,43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16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17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18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19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22,09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23,17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38,46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37,21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20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31,93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К469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26,67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К469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21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33,01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28,76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17,05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21,14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24,09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22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23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24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25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7,27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4,92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38,52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51,37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33,44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К78А</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К78А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К78А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26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10,64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27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К92А</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33,47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К92А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26,48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К92А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50,46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23,85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28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29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28,93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31,77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59,53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41,22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29,86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20,08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30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31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КК1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47,07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КК35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41,45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49,54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55,61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25,46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19,71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35,18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14,21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15,66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32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К33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КГ</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37,63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КГ</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33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181,62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25,14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57,65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17,99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К73а</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К458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23,76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К458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26,41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К459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К459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34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35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К73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36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13,15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К67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52,15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60,67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21,79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36,34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38,42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55,62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37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20,21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47,89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84,31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38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23,61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27,88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123,52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72,85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83,93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32,84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31,49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79,74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30,75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27,22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39,16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23,41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25,45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49,85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36,13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35,52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К25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КНС и КОС</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 xml:space="preserve"> -</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Потребиель 40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113,63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97,96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60,6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68,32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65,17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К110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16,87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14,56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51,13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17,81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58,58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47,31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К101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24,55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11,96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4,29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21,27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К98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К126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18,63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К84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 xml:space="preserve"> -</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C05E05">
            <w:pPr>
              <w:jc w:val="center"/>
              <w:rPr>
                <w:color w:val="000000"/>
              </w:rPr>
            </w:pPr>
            <w:r w:rsidRPr="00686998">
              <w:rPr>
                <w:color w:val="000000"/>
              </w:rPr>
              <w:t>70</w:t>
            </w:r>
          </w:p>
        </w:tc>
      </w:tr>
    </w:tbl>
    <w:p w:rsidR="00686998" w:rsidRPr="00686998" w:rsidRDefault="00686998" w:rsidP="00686998">
      <w:pPr>
        <w:spacing w:before="240"/>
        <w:ind w:firstLine="709"/>
      </w:pPr>
      <w:r w:rsidRPr="00686998">
        <w:t>Протяженность канализационных сетей в технологической зоне Детский дом составляет 930 м. Средняя степень износа – 98 %. Перечень участков сетей представлен в таблице 65.</w:t>
      </w:r>
    </w:p>
    <w:p w:rsidR="00686998" w:rsidRPr="00686998" w:rsidRDefault="00686998" w:rsidP="00686998">
      <w:pPr>
        <w:rPr>
          <w:b/>
          <w:sz w:val="20"/>
        </w:rPr>
      </w:pPr>
      <w:r w:rsidRPr="00686998">
        <w:rPr>
          <w:b/>
          <w:sz w:val="20"/>
        </w:rPr>
        <w:t xml:space="preserve">Таблица </w:t>
      </w:r>
      <w:r w:rsidR="009764CB" w:rsidRPr="00686998">
        <w:rPr>
          <w:b/>
          <w:sz w:val="20"/>
        </w:rPr>
        <w:fldChar w:fldCharType="begin"/>
      </w:r>
      <w:r w:rsidRPr="00686998">
        <w:rPr>
          <w:b/>
          <w:sz w:val="20"/>
        </w:rPr>
        <w:instrText xml:space="preserve"> SEQ Таблица \* ARABIC </w:instrText>
      </w:r>
      <w:r w:rsidR="009764CB" w:rsidRPr="00686998">
        <w:rPr>
          <w:b/>
          <w:sz w:val="20"/>
        </w:rPr>
        <w:fldChar w:fldCharType="separate"/>
      </w:r>
      <w:r w:rsidRPr="00686998">
        <w:rPr>
          <w:b/>
          <w:noProof/>
          <w:sz w:val="20"/>
        </w:rPr>
        <w:t>66</w:t>
      </w:r>
      <w:r w:rsidR="009764CB" w:rsidRPr="00686998">
        <w:rPr>
          <w:b/>
          <w:sz w:val="20"/>
        </w:rPr>
        <w:fldChar w:fldCharType="end"/>
      </w:r>
      <w:r w:rsidRPr="00686998">
        <w:rPr>
          <w:b/>
          <w:sz w:val="20"/>
        </w:rPr>
        <w:t xml:space="preserve"> Участки канализационных сетей в технологической зоне Детский дом</w:t>
      </w:r>
    </w:p>
    <w:tbl>
      <w:tblPr>
        <w:tblW w:w="5000" w:type="pct"/>
        <w:tblLook w:val="04A0" w:firstRow="1" w:lastRow="0" w:firstColumn="1" w:lastColumn="0" w:noHBand="0" w:noVBand="1"/>
      </w:tblPr>
      <w:tblGrid>
        <w:gridCol w:w="1973"/>
        <w:gridCol w:w="2262"/>
        <w:gridCol w:w="2055"/>
        <w:gridCol w:w="1336"/>
        <w:gridCol w:w="1399"/>
        <w:gridCol w:w="1397"/>
      </w:tblGrid>
      <w:tr w:rsidR="00686998" w:rsidRPr="00686998" w:rsidTr="00C05E05">
        <w:trPr>
          <w:trHeight w:val="510"/>
          <w:tblHeader/>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 п/п</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Участок</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Протяженность, м</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Ду ,мм</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Материал</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Степень износа, %</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Ж/Д-К1</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К1-К2</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28,6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w:t>
            </w:r>
          </w:p>
        </w:tc>
        <w:tc>
          <w:tcPr>
            <w:tcW w:w="1085" w:type="pct"/>
            <w:tcBorders>
              <w:top w:val="nil"/>
              <w:left w:val="nil"/>
              <w:bottom w:val="nil"/>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К2-КЗ</w:t>
            </w:r>
          </w:p>
        </w:tc>
        <w:tc>
          <w:tcPr>
            <w:tcW w:w="986" w:type="pct"/>
            <w:tcBorders>
              <w:top w:val="nil"/>
              <w:left w:val="nil"/>
              <w:bottom w:val="nil"/>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12,1</w:t>
            </w:r>
          </w:p>
        </w:tc>
        <w:tc>
          <w:tcPr>
            <w:tcW w:w="641" w:type="pct"/>
            <w:tcBorders>
              <w:top w:val="nil"/>
              <w:left w:val="nil"/>
              <w:bottom w:val="nil"/>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nil"/>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Ж/Д-КЗ</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2,3</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К2-К4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22,6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К4-К5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Ж/Д-К5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К4-К6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39,6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К6-К11</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38,4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К11-К7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16,6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Мастерские-К7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К11-К10</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16,7</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К10-К9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8,2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КЖ-К9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К10-К8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60,4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КЖ-К8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7</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К11-К12</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К12-К13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Мастерские -К13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6,1</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К12-К14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Столовая-К14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9,8</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К14-К16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К16-К17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Столовая -К 17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К16-К15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26,3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Школа-К15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5,9</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К16-К22</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43,2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К22-К21</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36,3.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К21-К18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КЖ-К18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3,9</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К21-К20</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К20-К19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КЖ-К19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К22-К23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46,5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Спортзал-К23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14,2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К23-К24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56,4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К24-К25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27,9</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84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спальный и учебный корпус-К25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7,8</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К25-К30</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К30-К29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46,1</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К29-К28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22,2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К28К27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7,3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К28-К26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17,1</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Прачечная-К26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 xml:space="preserve"> Гараж-К27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46</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К25-К31</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36,5</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6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47</w:t>
            </w:r>
          </w:p>
        </w:tc>
        <w:tc>
          <w:tcPr>
            <w:tcW w:w="108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спальный и учебный корпус-К31</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7,5</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48</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К31-К32</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28,4</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49</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К32-К33</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27,4</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50</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К33-КНС</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9,1</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15"/>
        </w:trPr>
        <w:tc>
          <w:tcPr>
            <w:tcW w:w="20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ИТОГО</w:t>
            </w:r>
          </w:p>
        </w:tc>
        <w:tc>
          <w:tcPr>
            <w:tcW w:w="229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686998" w:rsidRPr="00686998" w:rsidRDefault="00686998" w:rsidP="00C05E05">
            <w:pPr>
              <w:jc w:val="center"/>
              <w:rPr>
                <w:color w:val="000000"/>
              </w:rPr>
            </w:pPr>
            <w:r w:rsidRPr="00686998">
              <w:rPr>
                <w:color w:val="000000"/>
              </w:rPr>
              <w:t>930,8</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 </w:t>
            </w:r>
          </w:p>
        </w:tc>
      </w:tr>
    </w:tbl>
    <w:p w:rsidR="00686998" w:rsidRPr="00686998" w:rsidRDefault="00686998" w:rsidP="00686998">
      <w:pPr>
        <w:pStyle w:val="30"/>
        <w:rPr>
          <w:rFonts w:ascii="Times New Roman" w:hAnsi="Times New Roman"/>
          <w:lang w:val="en-US"/>
        </w:rPr>
      </w:pP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67</w:t>
      </w:r>
      <w:r w:rsidR="003E1CA6">
        <w:rPr>
          <w:noProof/>
        </w:rPr>
        <w:fldChar w:fldCharType="end"/>
      </w:r>
      <w:r w:rsidRPr="00686998">
        <w:t xml:space="preserve">  Участки канализационных сетей в технологической зоне Военный городок</w:t>
      </w:r>
    </w:p>
    <w:tbl>
      <w:tblPr>
        <w:tblW w:w="5000" w:type="pct"/>
        <w:tblLook w:val="04A0" w:firstRow="1" w:lastRow="0" w:firstColumn="1" w:lastColumn="0" w:noHBand="0" w:noVBand="1"/>
      </w:tblPr>
      <w:tblGrid>
        <w:gridCol w:w="2313"/>
        <w:gridCol w:w="2262"/>
        <w:gridCol w:w="1288"/>
        <w:gridCol w:w="2418"/>
        <w:gridCol w:w="2141"/>
      </w:tblGrid>
      <w:tr w:rsidR="00686998" w:rsidRPr="00686998" w:rsidTr="00C05E05">
        <w:trPr>
          <w:trHeight w:val="600"/>
          <w:tblHeader/>
        </w:trPr>
        <w:tc>
          <w:tcPr>
            <w:tcW w:w="11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Начальный узел</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Конечный узел</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Длина, м</w:t>
            </w:r>
          </w:p>
        </w:tc>
        <w:tc>
          <w:tcPr>
            <w:tcW w:w="1160"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color w:val="000000"/>
              </w:rPr>
            </w:pPr>
            <w:r w:rsidRPr="00686998">
              <w:rPr>
                <w:b/>
                <w:color w:val="000000"/>
              </w:rPr>
              <w:t>Год прокладки</w:t>
            </w:r>
          </w:p>
        </w:tc>
        <w:tc>
          <w:tcPr>
            <w:tcW w:w="1027"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color w:val="000000"/>
              </w:rPr>
            </w:pPr>
            <w:r w:rsidRPr="00686998">
              <w:rPr>
                <w:b/>
                <w:color w:val="000000"/>
              </w:rPr>
              <w:t>Степень износа, %</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К6</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26,85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К4</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15,98</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13,55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12,05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К8</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12,65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К9</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32,53</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К10</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18,67</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11,14</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10,85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31,92</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15,67</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22,29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14,15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12,64</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К5</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20,48</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К11</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20,93</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К12</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26,25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12,2</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12,5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К13</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43,39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К14</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82,46</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К15</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137,47</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К16</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97,58</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К16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Выпуск</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496,39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219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ИТОГО</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1200,59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 </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color w:val="000000"/>
              </w:rPr>
            </w:pPr>
            <w:r w:rsidRPr="00686998">
              <w:rPr>
                <w:color w:val="000000"/>
              </w:rPr>
              <w:t> </w:t>
            </w:r>
          </w:p>
        </w:tc>
      </w:tr>
    </w:tbl>
    <w:p w:rsidR="00686998" w:rsidRPr="00686998" w:rsidRDefault="00686998" w:rsidP="00686998">
      <w:pPr>
        <w:pStyle w:val="af7"/>
        <w:ind w:firstLine="0"/>
        <w:outlineLvl w:val="2"/>
        <w:rPr>
          <w:b/>
          <w:bCs/>
          <w:sz w:val="24"/>
          <w:szCs w:val="24"/>
        </w:rPr>
      </w:pPr>
    </w:p>
    <w:p w:rsidR="00686998" w:rsidRPr="00686998" w:rsidRDefault="00686998" w:rsidP="00686998">
      <w:pPr>
        <w:spacing w:after="200" w:line="276" w:lineRule="auto"/>
        <w:rPr>
          <w:rFonts w:eastAsia="SimSun"/>
          <w:b/>
          <w:bCs/>
        </w:rPr>
      </w:pPr>
      <w:r w:rsidRPr="00686998">
        <w:rPr>
          <w:b/>
          <w:bCs/>
        </w:rPr>
        <w:br w:type="page"/>
      </w:r>
    </w:p>
    <w:p w:rsidR="00686998" w:rsidRPr="00686998" w:rsidRDefault="00686998" w:rsidP="00686998">
      <w:pPr>
        <w:pStyle w:val="af7"/>
        <w:ind w:firstLine="0"/>
        <w:outlineLvl w:val="2"/>
        <w:rPr>
          <w:b/>
          <w:bCs/>
          <w:sz w:val="24"/>
          <w:szCs w:val="24"/>
        </w:rPr>
      </w:pPr>
      <w:bookmarkStart w:id="124" w:name="_Toc494792715"/>
      <w:r w:rsidRPr="00686998">
        <w:rPr>
          <w:b/>
          <w:bCs/>
          <w:sz w:val="24"/>
          <w:szCs w:val="24"/>
        </w:rPr>
        <w:t>Балансы мощности и ресурса, резервы и дефициты системы</w:t>
      </w:r>
      <w:bookmarkEnd w:id="121"/>
      <w:bookmarkEnd w:id="122"/>
      <w:bookmarkEnd w:id="123"/>
      <w:bookmarkEnd w:id="124"/>
    </w:p>
    <w:p w:rsidR="00686998" w:rsidRPr="00686998" w:rsidRDefault="00686998" w:rsidP="00686998">
      <w:pPr>
        <w:pStyle w:val="af7"/>
        <w:ind w:firstLine="0"/>
        <w:outlineLvl w:val="2"/>
        <w:rPr>
          <w:b/>
          <w:bCs/>
          <w:sz w:val="24"/>
          <w:szCs w:val="24"/>
        </w:rPr>
      </w:pPr>
    </w:p>
    <w:p w:rsidR="00686998" w:rsidRPr="00686998" w:rsidRDefault="00686998" w:rsidP="00686998">
      <w:pPr>
        <w:pStyle w:val="1fd"/>
        <w:ind w:firstLine="709"/>
        <w:rPr>
          <w:sz w:val="24"/>
          <w:szCs w:val="24"/>
        </w:rPr>
      </w:pPr>
      <w:r w:rsidRPr="00686998">
        <w:rPr>
          <w:sz w:val="24"/>
          <w:szCs w:val="24"/>
        </w:rPr>
        <w:t>В 2015 году отведением сточных вод на территории МО «Лопухинское сельское поселение» занималась организация ООО «ЛР ТЭК» в технологических зонах д. Лопухинка д. Глобицы и Детский дом. Водоотведением в технологической зоне Военный городок занимается администрация МО «Лопухинское сельское поселение».</w:t>
      </w:r>
    </w:p>
    <w:p w:rsidR="00686998" w:rsidRPr="00686998" w:rsidRDefault="00686998" w:rsidP="00686998">
      <w:pPr>
        <w:pStyle w:val="1fd"/>
        <w:ind w:firstLine="709"/>
        <w:rPr>
          <w:sz w:val="24"/>
          <w:szCs w:val="24"/>
        </w:rPr>
      </w:pPr>
      <w:r w:rsidRPr="00686998">
        <w:rPr>
          <w:sz w:val="24"/>
          <w:szCs w:val="24"/>
        </w:rPr>
        <w:t>Согласно данным, предоставленным ООО «ЛР ТЭК» в 2015 году было получено следующее количество сточных вод:</w:t>
      </w:r>
      <w:r w:rsidRPr="00686998">
        <w:rPr>
          <w:sz w:val="24"/>
          <w:szCs w:val="24"/>
        </w:rPr>
        <w:br w:type="textWrapping" w:clear="all"/>
      </w:r>
    </w:p>
    <w:p w:rsidR="00686998" w:rsidRPr="00686998" w:rsidRDefault="00686998" w:rsidP="00686998">
      <w:pPr>
        <w:pStyle w:val="af4"/>
        <w:keepNext/>
      </w:pPr>
      <w:r w:rsidRPr="00686998">
        <w:t xml:space="preserve">Таблица </w:t>
      </w:r>
      <w:r w:rsidR="003E1CA6">
        <w:fldChar w:fldCharType="begin"/>
      </w:r>
      <w:r w:rsidR="003E1CA6">
        <w:instrText xml:space="preserve"> SEQ Таблица \* ARABIC </w:instrText>
      </w:r>
      <w:r w:rsidR="003E1CA6">
        <w:fldChar w:fldCharType="separate"/>
      </w:r>
      <w:r w:rsidRPr="00686998">
        <w:rPr>
          <w:noProof/>
        </w:rPr>
        <w:t>69</w:t>
      </w:r>
      <w:r w:rsidR="003E1CA6">
        <w:rPr>
          <w:noProof/>
        </w:rPr>
        <w:fldChar w:fldCharType="end"/>
      </w:r>
      <w:r w:rsidRPr="00686998">
        <w:t xml:space="preserve"> Водоотведение по группам потребителей в Лопухинском сельском поселении за период 2013-2015 года</w:t>
      </w:r>
    </w:p>
    <w:tbl>
      <w:tblPr>
        <w:tblW w:w="5000" w:type="pct"/>
        <w:tblLook w:val="04A0" w:firstRow="1" w:lastRow="0" w:firstColumn="1" w:lastColumn="0" w:noHBand="0" w:noVBand="1"/>
      </w:tblPr>
      <w:tblGrid>
        <w:gridCol w:w="4910"/>
        <w:gridCol w:w="2017"/>
        <w:gridCol w:w="1165"/>
        <w:gridCol w:w="1165"/>
        <w:gridCol w:w="1165"/>
      </w:tblGrid>
      <w:tr w:rsidR="00686998" w:rsidRPr="00686998" w:rsidTr="00C05E05">
        <w:trPr>
          <w:trHeight w:val="300"/>
        </w:trPr>
        <w:tc>
          <w:tcPr>
            <w:tcW w:w="2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Наименование показателей</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Ед. изм.</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2013</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2014</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2015</w:t>
            </w:r>
          </w:p>
        </w:tc>
      </w:tr>
      <w:tr w:rsidR="00686998" w:rsidRPr="00686998" w:rsidTr="00C05E05">
        <w:trPr>
          <w:trHeight w:val="600"/>
        </w:trPr>
        <w:tc>
          <w:tcPr>
            <w:tcW w:w="2355"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jc w:val="center"/>
              <w:rPr>
                <w:color w:val="000000"/>
              </w:rPr>
            </w:pPr>
            <w:r w:rsidRPr="00686998">
              <w:rPr>
                <w:color w:val="000000"/>
              </w:rPr>
              <w:t>Объем стоков принятых (отведённых) стоков,  в том числе:</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100,3</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92,9</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103,5</w:t>
            </w:r>
          </w:p>
        </w:tc>
      </w:tr>
      <w:tr w:rsidR="00686998" w:rsidRPr="00686998" w:rsidTr="00C05E05">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right"/>
              <w:rPr>
                <w:color w:val="000000"/>
              </w:rPr>
            </w:pPr>
            <w:r w:rsidRPr="00686998">
              <w:rPr>
                <w:color w:val="000000"/>
              </w:rPr>
              <w:t>от населения</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90,9</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82,9</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82,97</w:t>
            </w:r>
          </w:p>
        </w:tc>
      </w:tr>
      <w:tr w:rsidR="00686998" w:rsidRPr="00686998" w:rsidTr="00C05E05">
        <w:trPr>
          <w:trHeight w:val="300"/>
        </w:trPr>
        <w:tc>
          <w:tcPr>
            <w:tcW w:w="2355"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rPr>
                <w:color w:val="000000"/>
              </w:rPr>
            </w:pP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90,6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89,3</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79,8</w:t>
            </w:r>
          </w:p>
        </w:tc>
      </w:tr>
      <w:tr w:rsidR="00686998" w:rsidRPr="00686998" w:rsidTr="00C05E05">
        <w:trPr>
          <w:trHeight w:val="6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right"/>
              <w:rPr>
                <w:color w:val="000000"/>
              </w:rPr>
            </w:pPr>
            <w:r w:rsidRPr="00686998">
              <w:rPr>
                <w:color w:val="000000"/>
              </w:rPr>
              <w:t>от бюджетно-финансируемых организаций</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 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8,6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9,4</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19,6</w:t>
            </w:r>
          </w:p>
        </w:tc>
      </w:tr>
      <w:tr w:rsidR="00686998" w:rsidRPr="00686998" w:rsidTr="00C05E05">
        <w:trPr>
          <w:trHeight w:val="300"/>
        </w:trPr>
        <w:tc>
          <w:tcPr>
            <w:tcW w:w="2355"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rPr>
                <w:color w:val="000000"/>
              </w:rPr>
            </w:pP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8,6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10,1</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19,3</w:t>
            </w:r>
          </w:p>
        </w:tc>
      </w:tr>
      <w:tr w:rsidR="00686998" w:rsidRPr="00686998" w:rsidTr="00C05E05">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jc w:val="right"/>
              <w:rPr>
                <w:color w:val="000000"/>
              </w:rPr>
            </w:pPr>
            <w:r w:rsidRPr="00686998">
              <w:rPr>
                <w:color w:val="000000"/>
              </w:rPr>
              <w:t>от прочих потребителей</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0,8</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0,9</w:t>
            </w:r>
          </w:p>
        </w:tc>
      </w:tr>
      <w:tr w:rsidR="00686998" w:rsidRPr="00686998" w:rsidTr="00C05E05">
        <w:trPr>
          <w:trHeight w:val="300"/>
        </w:trPr>
        <w:tc>
          <w:tcPr>
            <w:tcW w:w="2355"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rPr>
                <w:color w:val="000000"/>
              </w:rPr>
            </w:pP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0,8</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jc w:val="center"/>
              <w:rPr>
                <w:color w:val="000000"/>
              </w:rPr>
            </w:pPr>
            <w:r w:rsidRPr="00686998">
              <w:rPr>
                <w:color w:val="000000"/>
              </w:rPr>
              <w:t>0,9</w:t>
            </w:r>
          </w:p>
        </w:tc>
      </w:tr>
    </w:tbl>
    <w:p w:rsidR="00686998" w:rsidRPr="00686998" w:rsidRDefault="00686998" w:rsidP="00686998">
      <w:pPr>
        <w:pStyle w:val="1fd"/>
        <w:ind w:firstLine="709"/>
        <w:rPr>
          <w:sz w:val="28"/>
          <w:szCs w:val="28"/>
        </w:rPr>
      </w:pPr>
    </w:p>
    <w:p w:rsidR="00686998" w:rsidRPr="00686998" w:rsidRDefault="00686998" w:rsidP="00686998">
      <w:pPr>
        <w:pStyle w:val="1fd"/>
        <w:keepNext/>
        <w:ind w:firstLine="709"/>
        <w:jc w:val="center"/>
      </w:pPr>
      <w:r w:rsidRPr="00686998">
        <w:rPr>
          <w:noProof/>
          <w:lang w:eastAsia="ru-RU"/>
        </w:rPr>
        <w:drawing>
          <wp:inline distT="0" distB="0" distL="0" distR="0">
            <wp:extent cx="4572000" cy="2743200"/>
            <wp:effectExtent l="19050" t="0" r="19050" b="0"/>
            <wp:docPr id="1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86998" w:rsidRPr="00686998" w:rsidRDefault="00686998" w:rsidP="00686998">
      <w:pPr>
        <w:pStyle w:val="af4"/>
        <w:jc w:val="center"/>
      </w:pPr>
      <w:r w:rsidRPr="00686998">
        <w:t xml:space="preserve">Рисунок </w:t>
      </w:r>
      <w:r w:rsidR="003E1CA6">
        <w:fldChar w:fldCharType="begin"/>
      </w:r>
      <w:r w:rsidR="003E1CA6">
        <w:instrText xml:space="preserve"> SEQ Рисунок \* ARABIC </w:instrText>
      </w:r>
      <w:r w:rsidR="003E1CA6">
        <w:fldChar w:fldCharType="separate"/>
      </w:r>
      <w:r w:rsidRPr="00686998">
        <w:rPr>
          <w:noProof/>
        </w:rPr>
        <w:t>13</w:t>
      </w:r>
      <w:r w:rsidR="003E1CA6">
        <w:rPr>
          <w:noProof/>
        </w:rPr>
        <w:fldChar w:fldCharType="end"/>
      </w:r>
      <w:r w:rsidRPr="00686998">
        <w:t xml:space="preserve"> Доли отведенных стоков от различных групп потребителей в 2015 году</w:t>
      </w:r>
    </w:p>
    <w:p w:rsidR="00686998" w:rsidRPr="00686998" w:rsidRDefault="00686998" w:rsidP="00686998"/>
    <w:p w:rsidR="00686998" w:rsidRPr="00686998" w:rsidRDefault="00686998" w:rsidP="00686998">
      <w:pPr>
        <w:ind w:firstLine="709"/>
      </w:pPr>
      <w:r w:rsidRPr="00686998">
        <w:t>Как видно из диаграммы (рисунок 13) большая часть хозяйственно-бытовых стоков приходит от населения (80 %), менее 1  % приходится на прочие организации. На бюджетно-финансируемые организации приходится около 19 % от общего объёма отведённых стоков.</w:t>
      </w:r>
    </w:p>
    <w:p w:rsidR="00686998" w:rsidRPr="00686998" w:rsidRDefault="00686998" w:rsidP="00686998"/>
    <w:p w:rsidR="00686998" w:rsidRPr="00686998" w:rsidRDefault="00686998" w:rsidP="00686998"/>
    <w:p w:rsidR="00686998" w:rsidRPr="00686998" w:rsidRDefault="00686998" w:rsidP="00686998"/>
    <w:p w:rsidR="00686998" w:rsidRPr="00686998" w:rsidRDefault="00686998" w:rsidP="00686998">
      <w:pPr>
        <w:pStyle w:val="af7"/>
        <w:ind w:firstLine="0"/>
        <w:outlineLvl w:val="2"/>
        <w:rPr>
          <w:ins w:id="125" w:author="Пользователь" w:date="2014-09-26T14:24:00Z"/>
          <w:b/>
          <w:bCs/>
          <w:sz w:val="24"/>
          <w:szCs w:val="24"/>
        </w:rPr>
      </w:pPr>
      <w:bookmarkStart w:id="126" w:name="_Toc428279590"/>
      <w:bookmarkStart w:id="127" w:name="_Toc428814289"/>
      <w:bookmarkStart w:id="128" w:name="_Toc428825116"/>
      <w:bookmarkStart w:id="129" w:name="_Toc494792716"/>
      <w:r w:rsidRPr="00686998">
        <w:rPr>
          <w:b/>
          <w:bCs/>
          <w:sz w:val="24"/>
          <w:szCs w:val="24"/>
        </w:rPr>
        <w:t>Надёжность системы и качество поставляемого ресурса</w:t>
      </w:r>
      <w:bookmarkEnd w:id="126"/>
      <w:bookmarkEnd w:id="127"/>
      <w:bookmarkEnd w:id="128"/>
      <w:bookmarkEnd w:id="129"/>
    </w:p>
    <w:p w:rsidR="00686998" w:rsidRPr="00686998" w:rsidRDefault="00686998" w:rsidP="00686998">
      <w:pPr>
        <w:pStyle w:val="af7"/>
        <w:ind w:firstLine="0"/>
        <w:outlineLvl w:val="2"/>
        <w:rPr>
          <w:b/>
          <w:bCs/>
          <w:sz w:val="24"/>
          <w:szCs w:val="24"/>
        </w:rPr>
      </w:pPr>
    </w:p>
    <w:p w:rsidR="00686998" w:rsidRPr="00686998" w:rsidRDefault="00686998" w:rsidP="00686998">
      <w:r w:rsidRPr="00686998">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686998" w:rsidRPr="00686998" w:rsidRDefault="00686998" w:rsidP="00686998"/>
    <w:p w:rsidR="00686998" w:rsidRPr="00686998" w:rsidRDefault="00686998" w:rsidP="00686998">
      <w:r w:rsidRPr="00686998">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позволяющую предотвращать гидроудары и другие мероприятия, направленные на повышение энергоэффективности и надежности. </w:t>
      </w:r>
    </w:p>
    <w:p w:rsidR="00686998" w:rsidRPr="00686998" w:rsidRDefault="00686998" w:rsidP="00686998">
      <w:pPr>
        <w:numPr>
          <w:ins w:id="130" w:author="Пользователь" w:date="2014-09-26T14:24:00Z"/>
        </w:numPr>
      </w:pPr>
      <w:r w:rsidRPr="00686998">
        <w:t>Реализуя комплекс мероприятий, направленных на повышение надежности системы водоотведения, обеспечена устойчивая работа системы канализации Кипенского сельского поселения.</w:t>
      </w:r>
    </w:p>
    <w:p w:rsidR="00686998" w:rsidRPr="00686998" w:rsidRDefault="00686998" w:rsidP="00686998"/>
    <w:p w:rsidR="00686998" w:rsidRPr="00686998" w:rsidRDefault="00686998" w:rsidP="00686998"/>
    <w:p w:rsidR="00686998" w:rsidRPr="00686998" w:rsidRDefault="00686998" w:rsidP="00686998">
      <w:pPr>
        <w:pStyle w:val="af7"/>
        <w:ind w:firstLine="0"/>
        <w:outlineLvl w:val="2"/>
        <w:rPr>
          <w:b/>
          <w:bCs/>
          <w:sz w:val="24"/>
          <w:szCs w:val="24"/>
        </w:rPr>
      </w:pPr>
      <w:bookmarkStart w:id="131" w:name="_Toc428279591"/>
      <w:bookmarkStart w:id="132" w:name="_Toc428814290"/>
      <w:bookmarkStart w:id="133" w:name="_Toc428825117"/>
      <w:bookmarkStart w:id="134" w:name="_Toc494792717"/>
      <w:r w:rsidRPr="00686998">
        <w:rPr>
          <w:b/>
          <w:bCs/>
          <w:sz w:val="24"/>
          <w:szCs w:val="24"/>
        </w:rPr>
        <w:t>Воздействие на окружающую среду</w:t>
      </w:r>
      <w:bookmarkEnd w:id="131"/>
      <w:bookmarkEnd w:id="132"/>
      <w:bookmarkEnd w:id="133"/>
      <w:bookmarkEnd w:id="134"/>
      <w:r w:rsidRPr="00686998">
        <w:rPr>
          <w:b/>
          <w:bCs/>
          <w:sz w:val="24"/>
          <w:szCs w:val="24"/>
        </w:rPr>
        <w:t xml:space="preserve"> </w:t>
      </w:r>
    </w:p>
    <w:p w:rsidR="00686998" w:rsidRPr="00686998" w:rsidRDefault="00686998" w:rsidP="00686998">
      <w:pPr>
        <w:spacing w:before="240"/>
        <w:ind w:firstLine="709"/>
        <w:jc w:val="both"/>
      </w:pPr>
      <w:bookmarkStart w:id="135" w:name="_Toc428279592"/>
      <w:bookmarkStart w:id="136" w:name="_Toc428814291"/>
      <w:bookmarkStart w:id="137" w:name="_Toc428825118"/>
      <w:r w:rsidRPr="00686998">
        <w:t xml:space="preserve">Согласно химическим анализам сточных вод, проведенным в 2015 году можно сделать следующие выводы: исследуемая проба по санитарно-бактериологическим показателям по показателю содержание взвешенных веществ в д.Глобицы и д. Лопухинка  не соответствует требуемым значениям согласно СанПиН 2.1.5.980-00. Это связано с плохим состоянием сооружений очистки. Качество очистки сточных вод от загрязнений по большинству ингредиентов крайне низкое. </w:t>
      </w:r>
    </w:p>
    <w:p w:rsidR="00686998" w:rsidRPr="00686998" w:rsidRDefault="00686998" w:rsidP="00686998">
      <w:pPr>
        <w:ind w:firstLine="709"/>
        <w:jc w:val="both"/>
      </w:pPr>
      <w:r w:rsidRPr="00686998">
        <w:t>Несмотря на то, что проектные мощности существующих насосных станций, магистральных коллекторов и трубопроводов обладает значительным резервом, их техническое состояние требует реконструкции. В поселении практически отсутствует централизованная дренажная система, система сбора поверхностных стоков в пределах водоохранных зон и прибрежно-защитных полос. Соответственно может происходить значительное загрязнение водоемов и почв в муниципальном образовании.</w:t>
      </w:r>
    </w:p>
    <w:p w:rsidR="00686998" w:rsidRPr="00686998" w:rsidRDefault="00686998" w:rsidP="00686998">
      <w:pPr>
        <w:pStyle w:val="af7"/>
        <w:ind w:firstLine="0"/>
        <w:outlineLvl w:val="2"/>
        <w:rPr>
          <w:b/>
          <w:bCs/>
          <w:sz w:val="24"/>
          <w:szCs w:val="24"/>
        </w:rPr>
      </w:pPr>
      <w:bookmarkStart w:id="138" w:name="_Toc494792718"/>
      <w:r w:rsidRPr="00686998">
        <w:rPr>
          <w:b/>
          <w:bCs/>
          <w:sz w:val="24"/>
          <w:szCs w:val="24"/>
        </w:rPr>
        <w:t>Анализ финансового состояния. Тарифы на коммунальные ресурсы</w:t>
      </w:r>
      <w:bookmarkEnd w:id="135"/>
      <w:bookmarkEnd w:id="136"/>
      <w:bookmarkEnd w:id="137"/>
      <w:bookmarkEnd w:id="138"/>
    </w:p>
    <w:p w:rsidR="00686998" w:rsidRPr="00686998" w:rsidRDefault="00686998" w:rsidP="00686998"/>
    <w:p w:rsidR="00686998" w:rsidRPr="00686998" w:rsidRDefault="00686998" w:rsidP="00686998">
      <w:pPr>
        <w:spacing w:line="252" w:lineRule="auto"/>
        <w:ind w:firstLine="709"/>
      </w:pPr>
      <w:r w:rsidRPr="00686998">
        <w:t>Согласно  </w:t>
      </w:r>
      <w:hyperlink r:id="rId51" w:tgtFrame="_blank" w:history="1">
        <w:r w:rsidRPr="00686998">
          <w:t>приказу комитета по тарифам и ценовой политике Ленинградской области от 16 декабря 2013 года № 325-п</w:t>
        </w:r>
      </w:hyperlink>
      <w:r w:rsidRPr="00686998">
        <w:t> тарифы на товары (услуги) муниципального унитарного предприятия «ИЭК», реализуемые (оказываемые) в сферах водоснабжения и водоотведения потребителям муниципального образования «Лопухинское сельское поселение», Ломоносовского муниципального района Ленинградской области в 2016 году:</w:t>
      </w:r>
    </w:p>
    <w:p w:rsidR="00686998" w:rsidRPr="00686998" w:rsidRDefault="00686998" w:rsidP="00686998"/>
    <w:tbl>
      <w:tblPr>
        <w:tblW w:w="9233" w:type="dxa"/>
        <w:tblInd w:w="93" w:type="dxa"/>
        <w:tblLook w:val="0000" w:firstRow="0" w:lastRow="0" w:firstColumn="0" w:lastColumn="0" w:noHBand="0" w:noVBand="0"/>
      </w:tblPr>
      <w:tblGrid>
        <w:gridCol w:w="3138"/>
        <w:gridCol w:w="3086"/>
        <w:gridCol w:w="3009"/>
      </w:tblGrid>
      <w:tr w:rsidR="00686998" w:rsidRPr="00686998" w:rsidTr="00C05E05">
        <w:trPr>
          <w:trHeight w:val="1550"/>
        </w:trPr>
        <w:tc>
          <w:tcPr>
            <w:tcW w:w="3138" w:type="dxa"/>
            <w:tcBorders>
              <w:top w:val="single" w:sz="4" w:space="0" w:color="auto"/>
              <w:left w:val="single" w:sz="4" w:space="0" w:color="auto"/>
              <w:bottom w:val="single" w:sz="4" w:space="0" w:color="auto"/>
              <w:right w:val="single" w:sz="4" w:space="0" w:color="auto"/>
            </w:tcBorders>
            <w:shd w:val="clear" w:color="auto" w:fill="auto"/>
            <w:vAlign w:val="center"/>
          </w:tcPr>
          <w:p w:rsidR="00686998" w:rsidRPr="00686998" w:rsidRDefault="00686998" w:rsidP="00C05E05">
            <w:r w:rsidRPr="00686998">
              <w:t>Наименование услуги</w:t>
            </w:r>
          </w:p>
        </w:tc>
        <w:tc>
          <w:tcPr>
            <w:tcW w:w="3086" w:type="dxa"/>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C05E05">
            <w:r w:rsidRPr="00686998">
              <w:t>Тариф с 01.01.2016 по 30.06.2016 руб./м3</w:t>
            </w:r>
          </w:p>
        </w:tc>
        <w:tc>
          <w:tcPr>
            <w:tcW w:w="3009" w:type="dxa"/>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C05E05">
            <w:r w:rsidRPr="00686998">
              <w:t>Тариф с 01.07.2016 по 30.12.2016 руб./м3</w:t>
            </w:r>
          </w:p>
        </w:tc>
      </w:tr>
      <w:tr w:rsidR="00686998" w:rsidRPr="00686998" w:rsidTr="00C05E05">
        <w:trPr>
          <w:trHeight w:val="212"/>
        </w:trPr>
        <w:tc>
          <w:tcPr>
            <w:tcW w:w="3138" w:type="dxa"/>
            <w:tcBorders>
              <w:top w:val="nil"/>
              <w:left w:val="single" w:sz="4" w:space="0" w:color="auto"/>
              <w:bottom w:val="single" w:sz="4" w:space="0" w:color="auto"/>
              <w:right w:val="single" w:sz="4" w:space="0" w:color="auto"/>
            </w:tcBorders>
            <w:shd w:val="clear" w:color="auto" w:fill="auto"/>
            <w:noWrap/>
            <w:vAlign w:val="bottom"/>
          </w:tcPr>
          <w:p w:rsidR="00686998" w:rsidRPr="00686998" w:rsidRDefault="00686998" w:rsidP="00C05E05">
            <w:r w:rsidRPr="00686998">
              <w:t>Водоотведение</w:t>
            </w:r>
          </w:p>
        </w:tc>
        <w:tc>
          <w:tcPr>
            <w:tcW w:w="3086" w:type="dxa"/>
            <w:tcBorders>
              <w:top w:val="nil"/>
              <w:left w:val="nil"/>
              <w:bottom w:val="single" w:sz="4" w:space="0" w:color="auto"/>
              <w:right w:val="single" w:sz="4" w:space="0" w:color="auto"/>
            </w:tcBorders>
            <w:shd w:val="clear" w:color="auto" w:fill="auto"/>
            <w:noWrap/>
            <w:vAlign w:val="bottom"/>
          </w:tcPr>
          <w:p w:rsidR="00686998" w:rsidRPr="00686998" w:rsidRDefault="00686998" w:rsidP="00C05E05">
            <w:r w:rsidRPr="00686998">
              <w:t>26,08</w:t>
            </w:r>
          </w:p>
        </w:tc>
        <w:tc>
          <w:tcPr>
            <w:tcW w:w="3009" w:type="dxa"/>
            <w:tcBorders>
              <w:top w:val="nil"/>
              <w:left w:val="nil"/>
              <w:bottom w:val="single" w:sz="4" w:space="0" w:color="auto"/>
              <w:right w:val="single" w:sz="4" w:space="0" w:color="auto"/>
            </w:tcBorders>
            <w:shd w:val="clear" w:color="auto" w:fill="auto"/>
            <w:noWrap/>
            <w:vAlign w:val="bottom"/>
          </w:tcPr>
          <w:p w:rsidR="00686998" w:rsidRPr="00686998" w:rsidRDefault="00686998" w:rsidP="00C05E05">
            <w:r w:rsidRPr="00686998">
              <w:t>28,75</w:t>
            </w:r>
          </w:p>
        </w:tc>
      </w:tr>
    </w:tbl>
    <w:p w:rsidR="00686998" w:rsidRPr="00686998" w:rsidRDefault="00686998" w:rsidP="00686998"/>
    <w:p w:rsidR="00686998" w:rsidRPr="00686998" w:rsidRDefault="00686998" w:rsidP="00686998">
      <w:pPr>
        <w:spacing w:line="252" w:lineRule="auto"/>
        <w:ind w:firstLine="709"/>
      </w:pPr>
      <w:r w:rsidRPr="00686998">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52" w:history="1">
        <w:r w:rsidRPr="00686998">
          <w:t>статьей 346.11 главы 26.2</w:t>
        </w:r>
      </w:hyperlink>
      <w:r w:rsidRPr="00686998">
        <w:t xml:space="preserve"> части II Налогового кодекса Российской Федерации).</w:t>
      </w:r>
    </w:p>
    <w:p w:rsidR="00686998" w:rsidRPr="00686998" w:rsidRDefault="00686998" w:rsidP="00686998">
      <w:pPr>
        <w:spacing w:line="252" w:lineRule="auto"/>
        <w:ind w:firstLine="709"/>
      </w:pPr>
    </w:p>
    <w:p w:rsidR="00686998" w:rsidRPr="00686998" w:rsidRDefault="00686998" w:rsidP="00686998">
      <w:pPr>
        <w:pStyle w:val="af7"/>
        <w:ind w:firstLine="0"/>
        <w:outlineLvl w:val="2"/>
        <w:rPr>
          <w:b/>
          <w:bCs/>
          <w:sz w:val="24"/>
          <w:szCs w:val="24"/>
        </w:rPr>
      </w:pPr>
      <w:bookmarkStart w:id="139" w:name="_Toc494792719"/>
      <w:r w:rsidRPr="00686998">
        <w:rPr>
          <w:b/>
          <w:bCs/>
          <w:sz w:val="24"/>
          <w:szCs w:val="24"/>
        </w:rPr>
        <w:t>Имеющиеся проблемы и направления их решения.</w:t>
      </w:r>
      <w:bookmarkEnd w:id="139"/>
    </w:p>
    <w:p w:rsidR="00686998" w:rsidRPr="00686998" w:rsidRDefault="00686998" w:rsidP="00686998">
      <w:pPr>
        <w:pStyle w:val="af7"/>
        <w:ind w:firstLine="0"/>
        <w:outlineLvl w:val="2"/>
        <w:rPr>
          <w:b/>
          <w:bCs/>
          <w:sz w:val="24"/>
          <w:szCs w:val="24"/>
        </w:rPr>
      </w:pPr>
    </w:p>
    <w:p w:rsidR="00686998" w:rsidRPr="00686998" w:rsidRDefault="00686998" w:rsidP="00686998">
      <w:pPr>
        <w:spacing w:line="252" w:lineRule="auto"/>
        <w:ind w:firstLine="709"/>
      </w:pPr>
      <w:r w:rsidRPr="00686998">
        <w:t>В существующих технологических зонах система водоотведения функционируют на приемлемом уровне и справляется с текущей нагрузкой. Но на данный момент существует ряд проблем:</w:t>
      </w:r>
    </w:p>
    <w:p w:rsidR="00686998" w:rsidRPr="00686998" w:rsidRDefault="00686998" w:rsidP="00B22489">
      <w:pPr>
        <w:pStyle w:val="1fd"/>
        <w:numPr>
          <w:ilvl w:val="0"/>
          <w:numId w:val="40"/>
        </w:numPr>
        <w:spacing w:before="240" w:line="276" w:lineRule="auto"/>
        <w:jc w:val="both"/>
        <w:rPr>
          <w:sz w:val="24"/>
          <w:szCs w:val="28"/>
        </w:rPr>
      </w:pPr>
      <w:r w:rsidRPr="00686998">
        <w:rPr>
          <w:sz w:val="24"/>
          <w:szCs w:val="28"/>
        </w:rPr>
        <w:t xml:space="preserve">Оборудование насосных станций Лопухинского сельского поселения имеет износ более 70%. Очистные сооружения в д. Лопухинка имеют удовлетворительное состояние, в д. Глобицы КОС морально и физически устарели. Поскольку износ оборудования КНС составляет более 70%,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 </w:t>
      </w:r>
    </w:p>
    <w:p w:rsidR="00686998" w:rsidRPr="00686998" w:rsidRDefault="00686998" w:rsidP="00B22489">
      <w:pPr>
        <w:pStyle w:val="af2"/>
        <w:numPr>
          <w:ilvl w:val="0"/>
          <w:numId w:val="40"/>
        </w:numPr>
        <w:spacing w:after="200" w:line="276" w:lineRule="auto"/>
        <w:jc w:val="both"/>
      </w:pPr>
      <w:r w:rsidRPr="00686998">
        <w:t>В системе водоотведения имеется повышенный физический и моральный износ сетей. Большая часть сетей и оборудования изношена в среднем на 70 %.</w:t>
      </w:r>
      <w:r w:rsidRPr="00686998">
        <w:rPr>
          <w:color w:val="FF0000"/>
        </w:rPr>
        <w:t xml:space="preserve"> </w:t>
      </w:r>
      <w:r w:rsidRPr="00686998">
        <w:t xml:space="preserve">В связи с этим на перекачку стоков затрачивается большое количество электроэнергии, а так же есть риск  поломки оборудования. </w:t>
      </w:r>
    </w:p>
    <w:p w:rsidR="00686998" w:rsidRPr="00686998" w:rsidRDefault="00686998" w:rsidP="00B22489">
      <w:pPr>
        <w:pStyle w:val="af2"/>
        <w:numPr>
          <w:ilvl w:val="0"/>
          <w:numId w:val="40"/>
        </w:numPr>
        <w:spacing w:after="200" w:line="276" w:lineRule="auto"/>
        <w:jc w:val="both"/>
        <w:rPr>
          <w:color w:val="FF0000"/>
        </w:rPr>
      </w:pPr>
      <w:r w:rsidRPr="00686998">
        <w:t xml:space="preserve">Существующая технология очистки сточных вод не способна полностью обеспечить сброс ресурса качества установленного требованиям, в связи с этим необходимо предусмотреть мероприятия по реконструкции или строительству новых  канализационных очистных сооружений, а так же реконструкции канализационных насосных станций. </w:t>
      </w:r>
    </w:p>
    <w:p w:rsidR="00782E98" w:rsidRPr="00686998" w:rsidRDefault="00782E98" w:rsidP="00782E98">
      <w:pPr>
        <w:rPr>
          <w:sz w:val="28"/>
        </w:rPr>
      </w:pPr>
      <w:r w:rsidRPr="00686998">
        <w:br w:type="page"/>
      </w:r>
    </w:p>
    <w:p w:rsidR="00782E98" w:rsidRPr="00686998" w:rsidRDefault="00782E98" w:rsidP="00782E98">
      <w:pPr>
        <w:pStyle w:val="26"/>
        <w:numPr>
          <w:ilvl w:val="1"/>
          <w:numId w:val="1"/>
        </w:numPr>
        <w:rPr>
          <w:rFonts w:cs="Times New Roman"/>
        </w:rPr>
      </w:pPr>
      <w:bookmarkStart w:id="140" w:name="_Toc465858869"/>
      <w:bookmarkStart w:id="141" w:name="_Toc494792720"/>
      <w:r w:rsidRPr="00686998">
        <w:rPr>
          <w:rFonts w:cs="Times New Roman"/>
        </w:rPr>
        <w:t>Система газоснабжения</w:t>
      </w:r>
      <w:bookmarkEnd w:id="140"/>
      <w:bookmarkEnd w:id="141"/>
    </w:p>
    <w:p w:rsidR="00782E98" w:rsidRPr="00686998" w:rsidRDefault="00782E98" w:rsidP="00782E98">
      <w:pPr>
        <w:pStyle w:val="ae"/>
        <w:rPr>
          <w:rFonts w:cs="Times New Roman"/>
          <w:b/>
        </w:rPr>
      </w:pPr>
      <w:r w:rsidRPr="00686998">
        <w:rPr>
          <w:rFonts w:cs="Times New Roman"/>
          <w:b/>
        </w:rPr>
        <w:t>Характеристика системы и институциональная структура</w:t>
      </w:r>
    </w:p>
    <w:p w:rsidR="00686998" w:rsidRPr="00686998" w:rsidRDefault="00686998" w:rsidP="00686998">
      <w:pPr>
        <w:pStyle w:val="ae"/>
        <w:rPr>
          <w:rFonts w:cs="Times New Roman"/>
        </w:rPr>
      </w:pPr>
    </w:p>
    <w:p w:rsidR="00686998" w:rsidRPr="00686998" w:rsidRDefault="00686998" w:rsidP="00686998">
      <w:pPr>
        <w:pStyle w:val="ae"/>
        <w:rPr>
          <w:rFonts w:cs="Times New Roman"/>
        </w:rPr>
      </w:pPr>
      <w:r w:rsidRPr="00686998">
        <w:rPr>
          <w:rFonts w:cs="Times New Roman"/>
        </w:rPr>
        <w:t>Раздел в стадии разработки</w:t>
      </w:r>
    </w:p>
    <w:p w:rsidR="00782E98" w:rsidRPr="00686998" w:rsidRDefault="00782E98" w:rsidP="00782E98">
      <w:pPr>
        <w:pStyle w:val="ae"/>
        <w:rPr>
          <w:rFonts w:cs="Times New Roman"/>
        </w:rPr>
        <w:sectPr w:rsidR="00782E98" w:rsidRPr="00686998" w:rsidSect="00F236E8">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782E98">
      <w:pPr>
        <w:pStyle w:val="26"/>
        <w:numPr>
          <w:ilvl w:val="1"/>
          <w:numId w:val="1"/>
        </w:numPr>
        <w:rPr>
          <w:rFonts w:cs="Times New Roman"/>
        </w:rPr>
      </w:pPr>
      <w:bookmarkStart w:id="142" w:name="_Toc465858870"/>
      <w:bookmarkStart w:id="143" w:name="_Toc494792721"/>
      <w:r w:rsidRPr="00686998">
        <w:rPr>
          <w:rFonts w:cs="Times New Roman"/>
        </w:rPr>
        <w:t>Система утилизации (захоронения) ТБО</w:t>
      </w:r>
      <w:bookmarkEnd w:id="142"/>
      <w:bookmarkEnd w:id="143"/>
    </w:p>
    <w:p w:rsidR="00686998" w:rsidRPr="00686998" w:rsidRDefault="00686998" w:rsidP="00686998">
      <w:r w:rsidRPr="00686998">
        <w:t>Раздел в стадии разработки</w:t>
      </w:r>
    </w:p>
    <w:p w:rsidR="00782E98" w:rsidRPr="00686998" w:rsidRDefault="00782E98" w:rsidP="00686998">
      <w:pPr>
        <w:sectPr w:rsidR="00782E98" w:rsidRPr="00686998" w:rsidSect="00F236E8">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782E98">
      <w:pPr>
        <w:pStyle w:val="ae"/>
        <w:rPr>
          <w:rFonts w:cs="Times New Roman"/>
        </w:rPr>
        <w:sectPr w:rsidR="00782E98" w:rsidRPr="00686998" w:rsidSect="00F236E8">
          <w:pgSz w:w="11907" w:h="16839" w:code="9"/>
          <w:pgMar w:top="851" w:right="567" w:bottom="851" w:left="1134" w:header="709" w:footer="74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Default="00782E98" w:rsidP="00B22489">
      <w:pPr>
        <w:pStyle w:val="10"/>
        <w:numPr>
          <w:ilvl w:val="0"/>
          <w:numId w:val="8"/>
        </w:numPr>
        <w:rPr>
          <w:rFonts w:cs="Times New Roman"/>
        </w:rPr>
      </w:pPr>
      <w:bookmarkStart w:id="144" w:name="_Toc465858871"/>
      <w:bookmarkStart w:id="145" w:name="_Toc494792722"/>
      <w:r w:rsidRPr="00686998">
        <w:rPr>
          <w:rFonts w:cs="Times New Roman"/>
        </w:rPr>
        <w:t>Характеристика состояния и проблемы в реализации энерго- и ресурсосбережения и учета сбора информации</w:t>
      </w:r>
      <w:bookmarkEnd w:id="144"/>
      <w:bookmarkEnd w:id="145"/>
    </w:p>
    <w:p w:rsidR="00686998" w:rsidRDefault="00686998" w:rsidP="00686998"/>
    <w:p w:rsidR="00686998" w:rsidRPr="00686998" w:rsidRDefault="00686998" w:rsidP="00686998">
      <w:pPr>
        <w:pStyle w:val="ae"/>
        <w:rPr>
          <w:rFonts w:cs="Times New Roman"/>
        </w:rPr>
      </w:pPr>
    </w:p>
    <w:p w:rsidR="00686998" w:rsidRPr="00686998" w:rsidRDefault="00686998" w:rsidP="00686998">
      <w:pPr>
        <w:pStyle w:val="ae"/>
        <w:rPr>
          <w:rFonts w:cs="Times New Roman"/>
        </w:rPr>
      </w:pPr>
      <w:r w:rsidRPr="00686998">
        <w:rPr>
          <w:rFonts w:cs="Times New Roman"/>
        </w:rPr>
        <w:t>Раздел в стадии разработки</w:t>
      </w:r>
    </w:p>
    <w:p w:rsidR="00782E98" w:rsidRPr="00686998" w:rsidRDefault="00686998" w:rsidP="00686998">
      <w:r>
        <w:t>\</w:t>
      </w:r>
    </w:p>
    <w:p w:rsidR="00782E98" w:rsidRPr="00686998" w:rsidRDefault="00782E98" w:rsidP="00782E98">
      <w:pPr>
        <w:pStyle w:val="ae"/>
        <w:rPr>
          <w:rFonts w:cs="Times New Roman"/>
          <w:highlight w:val="green"/>
        </w:rPr>
      </w:pPr>
    </w:p>
    <w:p w:rsidR="00782E98" w:rsidRPr="00686998" w:rsidRDefault="00782E98" w:rsidP="00782E98">
      <w:pPr>
        <w:pStyle w:val="ae"/>
        <w:rPr>
          <w:rFonts w:cs="Times New Roman"/>
        </w:rPr>
      </w:pPr>
    </w:p>
    <w:p w:rsidR="00782E98" w:rsidRPr="00686998" w:rsidRDefault="00782E98" w:rsidP="00782E98">
      <w:pPr>
        <w:pStyle w:val="ae"/>
        <w:rPr>
          <w:rFonts w:cs="Times New Roman"/>
        </w:rPr>
        <w:sectPr w:rsidR="00782E98" w:rsidRPr="00686998" w:rsidSect="00F236E8">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782E98">
      <w:pPr>
        <w:pStyle w:val="ae"/>
        <w:rPr>
          <w:rFonts w:cs="Times New Roman"/>
        </w:rPr>
      </w:pPr>
    </w:p>
    <w:p w:rsidR="00782E98" w:rsidRPr="00686998" w:rsidRDefault="00782E98" w:rsidP="00B22489">
      <w:pPr>
        <w:pStyle w:val="10"/>
        <w:numPr>
          <w:ilvl w:val="0"/>
          <w:numId w:val="8"/>
        </w:numPr>
        <w:rPr>
          <w:rFonts w:cs="Times New Roman"/>
        </w:rPr>
      </w:pPr>
      <w:bookmarkStart w:id="146" w:name="_Toc465858873"/>
      <w:bookmarkStart w:id="147" w:name="_Toc494792723"/>
      <w:r w:rsidRPr="00686998">
        <w:rPr>
          <w:rFonts w:cs="Times New Roman"/>
        </w:rPr>
        <w:t>Целевые показатели развития коммунальной инфраструктуры</w:t>
      </w:r>
      <w:bookmarkEnd w:id="146"/>
      <w:bookmarkEnd w:id="147"/>
    </w:p>
    <w:p w:rsidR="00782E98" w:rsidRDefault="00782E98" w:rsidP="00782E98">
      <w:pPr>
        <w:pStyle w:val="ae"/>
        <w:rPr>
          <w:rFonts w:cs="Times New Roman"/>
        </w:rPr>
      </w:pPr>
    </w:p>
    <w:p w:rsidR="00686998" w:rsidRPr="00686998" w:rsidRDefault="00686998" w:rsidP="00686998">
      <w:pPr>
        <w:pStyle w:val="ae"/>
        <w:rPr>
          <w:rFonts w:cs="Times New Roman"/>
        </w:rPr>
      </w:pPr>
      <w:r w:rsidRPr="00686998">
        <w:rPr>
          <w:rFonts w:cs="Times New Roman"/>
        </w:rPr>
        <w:t>Раздел в стадии разработки</w:t>
      </w:r>
    </w:p>
    <w:p w:rsidR="00686998" w:rsidRPr="00686998" w:rsidRDefault="00686998" w:rsidP="00782E98">
      <w:pPr>
        <w:pStyle w:val="ae"/>
        <w:rPr>
          <w:rFonts w:cs="Times New Roman"/>
        </w:rPr>
        <w:sectPr w:rsidR="00686998" w:rsidRPr="00686998" w:rsidSect="00F236E8">
          <w:pgSz w:w="11907" w:h="16839" w:code="9"/>
          <w:pgMar w:top="851" w:right="567" w:bottom="851" w:left="1134" w:header="709" w:footer="5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10"/>
        <w:numPr>
          <w:ilvl w:val="0"/>
          <w:numId w:val="8"/>
        </w:numPr>
        <w:rPr>
          <w:rFonts w:cs="Times New Roman"/>
        </w:rPr>
      </w:pPr>
      <w:bookmarkStart w:id="148" w:name="_Toc465858874"/>
      <w:bookmarkStart w:id="149" w:name="_Toc494792724"/>
      <w:r w:rsidRPr="00686998">
        <w:rPr>
          <w:rFonts w:cs="Times New Roman"/>
        </w:rPr>
        <w:t>Перспективная схема электроснабжения</w:t>
      </w:r>
      <w:bookmarkEnd w:id="148"/>
      <w:bookmarkEnd w:id="149"/>
    </w:p>
    <w:p w:rsidR="00686998" w:rsidRPr="00686998" w:rsidRDefault="00686998" w:rsidP="00686998">
      <w:pPr>
        <w:pStyle w:val="ae"/>
        <w:rPr>
          <w:rFonts w:cs="Times New Roman"/>
        </w:rPr>
      </w:pPr>
      <w:bookmarkStart w:id="150" w:name="_Toc465858877"/>
      <w:r w:rsidRPr="00686998">
        <w:rPr>
          <w:rFonts w:cs="Times New Roman"/>
        </w:rPr>
        <w:t>Раздел в стадии разработки</w:t>
      </w:r>
    </w:p>
    <w:p w:rsidR="00782E98" w:rsidRPr="00686998" w:rsidRDefault="00782E98" w:rsidP="00B22489">
      <w:pPr>
        <w:pStyle w:val="10"/>
        <w:numPr>
          <w:ilvl w:val="0"/>
          <w:numId w:val="8"/>
        </w:numPr>
        <w:rPr>
          <w:rFonts w:cs="Times New Roman"/>
        </w:rPr>
      </w:pPr>
      <w:bookmarkStart w:id="151" w:name="_Toc494792725"/>
      <w:r w:rsidRPr="00686998">
        <w:rPr>
          <w:rFonts w:cs="Times New Roman"/>
        </w:rPr>
        <w:t>Перспективная схема газоснабжения</w:t>
      </w:r>
      <w:bookmarkEnd w:id="150"/>
      <w:bookmarkEnd w:id="151"/>
    </w:p>
    <w:p w:rsidR="00686998" w:rsidRPr="00686998" w:rsidRDefault="00686998" w:rsidP="00686998">
      <w:pPr>
        <w:pStyle w:val="ae"/>
        <w:rPr>
          <w:rFonts w:cs="Times New Roman"/>
        </w:rPr>
      </w:pPr>
      <w:r w:rsidRPr="00686998">
        <w:rPr>
          <w:rFonts w:cs="Times New Roman"/>
        </w:rPr>
        <w:t>Раздел в стадии разработки</w:t>
      </w:r>
    </w:p>
    <w:p w:rsidR="00782E98" w:rsidRPr="00686998" w:rsidRDefault="00782E98" w:rsidP="00782E98">
      <w:pPr>
        <w:sectPr w:rsidR="00782E98" w:rsidRPr="00686998" w:rsidSect="00F236E8">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10"/>
        <w:numPr>
          <w:ilvl w:val="0"/>
          <w:numId w:val="8"/>
        </w:numPr>
        <w:rPr>
          <w:rFonts w:cs="Times New Roman"/>
        </w:rPr>
      </w:pPr>
      <w:bookmarkStart w:id="152" w:name="_Toc465858880"/>
      <w:bookmarkStart w:id="153" w:name="_Toc494792726"/>
      <w:r w:rsidRPr="00686998">
        <w:rPr>
          <w:rFonts w:cs="Times New Roman"/>
        </w:rPr>
        <w:t>Перспективная схема теплоснабжения</w:t>
      </w:r>
      <w:bookmarkEnd w:id="152"/>
      <w:bookmarkEnd w:id="153"/>
    </w:p>
    <w:p w:rsidR="00686998" w:rsidRPr="00686998" w:rsidRDefault="00686998" w:rsidP="00686998">
      <w:pPr>
        <w:pStyle w:val="ae"/>
        <w:rPr>
          <w:rFonts w:cs="Times New Roman"/>
        </w:rPr>
      </w:pPr>
      <w:r w:rsidRPr="00686998">
        <w:rPr>
          <w:rFonts w:cs="Times New Roman"/>
        </w:rPr>
        <w:t>Раздел в стадии разработки</w:t>
      </w:r>
    </w:p>
    <w:p w:rsidR="00782E98" w:rsidRPr="00686998" w:rsidRDefault="00782E98" w:rsidP="00782E98">
      <w:pPr>
        <w:pStyle w:val="ae"/>
        <w:rPr>
          <w:rFonts w:cs="Times New Roman"/>
        </w:rPr>
        <w:sectPr w:rsidR="00782E98" w:rsidRPr="00686998" w:rsidSect="00F236E8">
          <w:pgSz w:w="11907" w:h="16839" w:code="9"/>
          <w:pgMar w:top="851" w:right="567" w:bottom="851" w:left="1134" w:header="709" w:footer="74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10"/>
        <w:numPr>
          <w:ilvl w:val="0"/>
          <w:numId w:val="8"/>
        </w:numPr>
        <w:rPr>
          <w:rFonts w:cs="Times New Roman"/>
        </w:rPr>
      </w:pPr>
      <w:bookmarkStart w:id="154" w:name="_Toc465858883"/>
      <w:bookmarkStart w:id="155" w:name="_Toc494792727"/>
      <w:r w:rsidRPr="00686998">
        <w:rPr>
          <w:rFonts w:cs="Times New Roman"/>
        </w:rPr>
        <w:t>Перспективная схема водоснабжения</w:t>
      </w:r>
      <w:bookmarkEnd w:id="154"/>
      <w:bookmarkEnd w:id="155"/>
    </w:p>
    <w:p w:rsidR="00686998" w:rsidRPr="00686998" w:rsidRDefault="00686998" w:rsidP="00686998">
      <w:r w:rsidRPr="00686998">
        <w:t>Раздел в стадии разработки</w:t>
      </w:r>
    </w:p>
    <w:p w:rsidR="00782E98" w:rsidRPr="00686998" w:rsidRDefault="00782E98" w:rsidP="00782E98">
      <w:pPr>
        <w:pStyle w:val="ae"/>
        <w:rPr>
          <w:rFonts w:cs="Times New Roman"/>
        </w:rPr>
        <w:sectPr w:rsidR="00782E98" w:rsidRPr="00686998" w:rsidSect="00F236E8">
          <w:pgSz w:w="11907" w:h="16839" w:code="9"/>
          <w:pgMar w:top="851" w:right="567" w:bottom="851" w:left="1134" w:header="709" w:footer="5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10"/>
        <w:numPr>
          <w:ilvl w:val="0"/>
          <w:numId w:val="8"/>
        </w:numPr>
        <w:rPr>
          <w:rFonts w:cs="Times New Roman"/>
        </w:rPr>
      </w:pPr>
      <w:bookmarkStart w:id="156" w:name="_Toc465858886"/>
      <w:bookmarkStart w:id="157" w:name="_Toc494792728"/>
      <w:r w:rsidRPr="00686998">
        <w:rPr>
          <w:rFonts w:cs="Times New Roman"/>
        </w:rPr>
        <w:t>Перспективная схема водоотведения</w:t>
      </w:r>
      <w:bookmarkEnd w:id="156"/>
      <w:bookmarkEnd w:id="157"/>
    </w:p>
    <w:p w:rsidR="00686998" w:rsidRPr="00686998" w:rsidRDefault="00686998" w:rsidP="00686998">
      <w:pPr>
        <w:pStyle w:val="ae"/>
        <w:rPr>
          <w:rFonts w:cs="Times New Roman"/>
        </w:rPr>
      </w:pPr>
      <w:r w:rsidRPr="00686998">
        <w:rPr>
          <w:rFonts w:cs="Times New Roman"/>
        </w:rPr>
        <w:t>Раздел в стадии разработки</w:t>
      </w:r>
    </w:p>
    <w:p w:rsidR="00782E98" w:rsidRPr="00686998" w:rsidRDefault="00782E98" w:rsidP="00782E98">
      <w:pPr>
        <w:pStyle w:val="ae"/>
        <w:rPr>
          <w:rFonts w:cs="Times New Roman"/>
        </w:rPr>
        <w:sectPr w:rsidR="00782E98" w:rsidRPr="00686998" w:rsidSect="00F236E8">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10"/>
        <w:numPr>
          <w:ilvl w:val="0"/>
          <w:numId w:val="8"/>
        </w:numPr>
        <w:rPr>
          <w:rFonts w:cs="Times New Roman"/>
        </w:rPr>
      </w:pPr>
      <w:bookmarkStart w:id="158" w:name="_Toc465858889"/>
      <w:bookmarkStart w:id="159" w:name="_Toc494792729"/>
      <w:r w:rsidRPr="00686998">
        <w:rPr>
          <w:rFonts w:cs="Times New Roman"/>
        </w:rPr>
        <w:t>Перспективная схема обращения с отходами</w:t>
      </w:r>
      <w:bookmarkEnd w:id="158"/>
      <w:bookmarkEnd w:id="159"/>
    </w:p>
    <w:p w:rsidR="00686998" w:rsidRPr="00686998" w:rsidRDefault="00686998" w:rsidP="00686998">
      <w:pPr>
        <w:pStyle w:val="ae"/>
        <w:rPr>
          <w:rFonts w:cs="Times New Roman"/>
        </w:rPr>
      </w:pPr>
      <w:r w:rsidRPr="00686998">
        <w:rPr>
          <w:rFonts w:cs="Times New Roman"/>
        </w:rPr>
        <w:t>Раздел в стадии разработки</w:t>
      </w:r>
    </w:p>
    <w:p w:rsidR="00782E98" w:rsidRPr="00686998" w:rsidRDefault="00782E98" w:rsidP="00782E98"/>
    <w:p w:rsidR="00782E98" w:rsidRPr="00686998" w:rsidRDefault="00782E98" w:rsidP="00782E98">
      <w:pPr>
        <w:pStyle w:val="ae"/>
        <w:rPr>
          <w:rFonts w:cs="Times New Roman"/>
        </w:rPr>
        <w:sectPr w:rsidR="00782E98" w:rsidRPr="00686998" w:rsidSect="00F236E8">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10"/>
        <w:numPr>
          <w:ilvl w:val="0"/>
          <w:numId w:val="8"/>
        </w:numPr>
        <w:rPr>
          <w:rFonts w:cs="Times New Roman"/>
        </w:rPr>
      </w:pPr>
      <w:bookmarkStart w:id="160" w:name="_Toc465858892"/>
      <w:bookmarkStart w:id="161" w:name="_Toc494792730"/>
      <w:r w:rsidRPr="00686998">
        <w:rPr>
          <w:rFonts w:cs="Times New Roman"/>
        </w:rPr>
        <w:t>Общая программа проектов</w:t>
      </w:r>
      <w:bookmarkEnd w:id="160"/>
      <w:bookmarkEnd w:id="161"/>
    </w:p>
    <w:p w:rsidR="00686998" w:rsidRPr="00686998" w:rsidRDefault="00686998" w:rsidP="00686998">
      <w:pPr>
        <w:pStyle w:val="ae"/>
        <w:rPr>
          <w:rFonts w:cs="Times New Roman"/>
        </w:rPr>
      </w:pPr>
      <w:r w:rsidRPr="00686998">
        <w:rPr>
          <w:rFonts w:cs="Times New Roman"/>
        </w:rPr>
        <w:t>Раздел в стадии разработки</w:t>
      </w:r>
    </w:p>
    <w:p w:rsidR="00782E98" w:rsidRPr="00686998" w:rsidRDefault="00782E98" w:rsidP="00782E98">
      <w:pPr>
        <w:pStyle w:val="ae"/>
        <w:rPr>
          <w:rFonts w:cs="Times New Roman"/>
          <w:b/>
        </w:rPr>
        <w:sectPr w:rsidR="00782E98" w:rsidRPr="00686998" w:rsidSect="00F236E8">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10"/>
        <w:numPr>
          <w:ilvl w:val="0"/>
          <w:numId w:val="8"/>
        </w:numPr>
        <w:rPr>
          <w:rFonts w:cs="Times New Roman"/>
        </w:rPr>
      </w:pPr>
      <w:bookmarkStart w:id="162" w:name="_Toc465858893"/>
      <w:bookmarkStart w:id="163" w:name="_Toc494792731"/>
      <w:r w:rsidRPr="00686998">
        <w:rPr>
          <w:rFonts w:cs="Times New Roman"/>
        </w:rPr>
        <w:t>Финансовая потребность для реализации программы</w:t>
      </w:r>
      <w:bookmarkEnd w:id="162"/>
      <w:bookmarkEnd w:id="163"/>
    </w:p>
    <w:p w:rsidR="00686998" w:rsidRPr="00686998" w:rsidRDefault="00686998" w:rsidP="00686998">
      <w:pPr>
        <w:pStyle w:val="ae"/>
        <w:rPr>
          <w:rFonts w:cs="Times New Roman"/>
        </w:rPr>
      </w:pPr>
      <w:bookmarkStart w:id="164" w:name="_Toc465858894"/>
      <w:r w:rsidRPr="00686998">
        <w:rPr>
          <w:rFonts w:cs="Times New Roman"/>
        </w:rPr>
        <w:t>Раздел в стадии разработки</w:t>
      </w:r>
    </w:p>
    <w:p w:rsidR="00782E98" w:rsidRPr="00686998" w:rsidRDefault="00782E98" w:rsidP="00B22489">
      <w:pPr>
        <w:pStyle w:val="10"/>
        <w:numPr>
          <w:ilvl w:val="0"/>
          <w:numId w:val="8"/>
        </w:numPr>
        <w:rPr>
          <w:rFonts w:cs="Times New Roman"/>
          <w:lang w:val="en-US"/>
        </w:rPr>
      </w:pPr>
      <w:bookmarkStart w:id="165" w:name="_Toc494792732"/>
      <w:r w:rsidRPr="00686998">
        <w:rPr>
          <w:rFonts w:cs="Times New Roman"/>
        </w:rPr>
        <w:t>Организация Реализации проектов</w:t>
      </w:r>
      <w:bookmarkEnd w:id="164"/>
      <w:bookmarkEnd w:id="165"/>
    </w:p>
    <w:p w:rsidR="00686998" w:rsidRPr="00686998" w:rsidRDefault="00686998" w:rsidP="00686998">
      <w:pPr>
        <w:pStyle w:val="ae"/>
        <w:rPr>
          <w:rFonts w:cs="Times New Roman"/>
        </w:rPr>
      </w:pPr>
      <w:r w:rsidRPr="00686998">
        <w:rPr>
          <w:rFonts w:cs="Times New Roman"/>
        </w:rPr>
        <w:t>Раздел в стадии разработки</w:t>
      </w:r>
    </w:p>
    <w:p w:rsidR="00782E98" w:rsidRPr="00686998" w:rsidRDefault="00782E98" w:rsidP="00782E98">
      <w:pPr>
        <w:pStyle w:val="ae"/>
        <w:rPr>
          <w:rFonts w:cs="Times New Roman"/>
        </w:rPr>
        <w:sectPr w:rsidR="00782E98" w:rsidRPr="00686998" w:rsidSect="00F236E8">
          <w:pgSz w:w="11907" w:h="16839" w:code="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10"/>
        <w:numPr>
          <w:ilvl w:val="0"/>
          <w:numId w:val="8"/>
        </w:numPr>
        <w:rPr>
          <w:rFonts w:cs="Times New Roman"/>
        </w:rPr>
      </w:pPr>
      <w:bookmarkStart w:id="166" w:name="_Toc465858895"/>
      <w:bookmarkStart w:id="167" w:name="_Toc494792733"/>
      <w:r w:rsidRPr="00686998">
        <w:rPr>
          <w:rFonts w:cs="Times New Roman"/>
        </w:rPr>
        <w:t>Программа инвестиционных проектов, Тарифов и плата за подключение (присоединение)</w:t>
      </w:r>
      <w:bookmarkEnd w:id="166"/>
      <w:bookmarkEnd w:id="167"/>
    </w:p>
    <w:p w:rsidR="00686998" w:rsidRPr="00686998" w:rsidRDefault="00686998" w:rsidP="00686998">
      <w:pPr>
        <w:pStyle w:val="ae"/>
        <w:rPr>
          <w:rFonts w:cs="Times New Roman"/>
        </w:rPr>
      </w:pPr>
      <w:bookmarkStart w:id="168" w:name="_Toc465858896"/>
      <w:r w:rsidRPr="00686998">
        <w:rPr>
          <w:rFonts w:cs="Times New Roman"/>
        </w:rPr>
        <w:t>Раздел в стадии разработки</w:t>
      </w:r>
    </w:p>
    <w:p w:rsidR="00782E98" w:rsidRPr="00686998" w:rsidRDefault="00782E98" w:rsidP="00B22489">
      <w:pPr>
        <w:pStyle w:val="10"/>
        <w:numPr>
          <w:ilvl w:val="0"/>
          <w:numId w:val="8"/>
        </w:numPr>
        <w:rPr>
          <w:rFonts w:cs="Times New Roman"/>
        </w:rPr>
      </w:pPr>
      <w:bookmarkStart w:id="169" w:name="_Toc494792734"/>
      <w:r w:rsidRPr="00686998">
        <w:rPr>
          <w:rFonts w:cs="Times New Roman"/>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bookmarkEnd w:id="168"/>
      <w:bookmarkEnd w:id="169"/>
    </w:p>
    <w:p w:rsidR="00686998" w:rsidRPr="00686998" w:rsidRDefault="00686998" w:rsidP="00686998">
      <w:pPr>
        <w:pStyle w:val="ae"/>
        <w:rPr>
          <w:rFonts w:cs="Times New Roman"/>
        </w:rPr>
      </w:pPr>
      <w:r w:rsidRPr="00686998">
        <w:rPr>
          <w:rFonts w:cs="Times New Roman"/>
        </w:rPr>
        <w:t>Раздел в стадии разработки</w:t>
      </w:r>
    </w:p>
    <w:p w:rsidR="00782E98" w:rsidRPr="00686998" w:rsidRDefault="00782E98" w:rsidP="00782E98">
      <w:pPr>
        <w:pStyle w:val="ae"/>
        <w:rPr>
          <w:rFonts w:cs="Times New Roman"/>
        </w:rPr>
        <w:sectPr w:rsidR="00782E98" w:rsidRPr="00686998" w:rsidSect="00F236E8">
          <w:pgSz w:w="23814" w:h="16839" w:orient="landscape" w:code="8"/>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B22489">
      <w:pPr>
        <w:pStyle w:val="10"/>
        <w:numPr>
          <w:ilvl w:val="0"/>
          <w:numId w:val="8"/>
        </w:numPr>
        <w:rPr>
          <w:rFonts w:cs="Times New Roman"/>
        </w:rPr>
      </w:pPr>
      <w:bookmarkStart w:id="170" w:name="_Toc465858897"/>
      <w:bookmarkStart w:id="171" w:name="_Toc494792735"/>
      <w:r w:rsidRPr="00686998">
        <w:rPr>
          <w:rFonts w:cs="Times New Roman"/>
        </w:rPr>
        <w:t>Модель расчета программы</w:t>
      </w:r>
      <w:bookmarkEnd w:id="170"/>
      <w:bookmarkEnd w:id="171"/>
    </w:p>
    <w:p w:rsidR="00782E98" w:rsidRPr="00686998" w:rsidRDefault="00782E98" w:rsidP="00782E98">
      <w:pPr>
        <w:pStyle w:val="ae"/>
        <w:rPr>
          <w:rFonts w:cs="Times New Roman"/>
          <w:b/>
        </w:rPr>
      </w:pPr>
      <w:r w:rsidRPr="00686998">
        <w:rPr>
          <w:rFonts w:cs="Times New Roman"/>
        </w:rPr>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 Для корректировки основных разделов ПКР составлена электронная модель в виде базы данных структурированной и неструктурированной информации в электронных таблицах в формате MS Excel.</w:t>
      </w:r>
    </w:p>
    <w:p w:rsidR="00782E98" w:rsidRPr="00686998" w:rsidRDefault="00782E98" w:rsidP="00782E98">
      <w:pPr>
        <w:pStyle w:val="ae"/>
        <w:rPr>
          <w:rFonts w:cs="Times New Roman"/>
        </w:rPr>
      </w:pPr>
    </w:p>
    <w:bookmarkEnd w:id="0"/>
    <w:p w:rsidR="008202A3" w:rsidRPr="00686998" w:rsidRDefault="008202A3"/>
    <w:sectPr w:rsidR="008202A3" w:rsidRPr="00686998" w:rsidSect="008202A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CA6" w:rsidRDefault="003E1CA6" w:rsidP="000A1AE5">
      <w:r>
        <w:separator/>
      </w:r>
    </w:p>
  </w:endnote>
  <w:endnote w:type="continuationSeparator" w:id="0">
    <w:p w:rsidR="003E1CA6" w:rsidRDefault="003E1CA6" w:rsidP="000A1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altName w:val="Arial Unicode MS"/>
    <w:charset w:val="80"/>
    <w:family w:val="auto"/>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0895"/>
      <w:docPartObj>
        <w:docPartGallery w:val="Page Numbers (Bottom of Page)"/>
        <w:docPartUnique/>
      </w:docPartObj>
    </w:sdtPr>
    <w:sdtEndPr>
      <w:rPr>
        <w:rFonts w:ascii="Times New Roman" w:hAnsi="Times New Roman" w:cs="Times New Roman"/>
        <w:sz w:val="24"/>
      </w:rPr>
    </w:sdtEndPr>
    <w:sdtContent>
      <w:p w:rsidR="00C05E05" w:rsidRPr="0072033D" w:rsidRDefault="00C05E05">
        <w:pPr>
          <w:pStyle w:val="aff0"/>
          <w:jc w:val="right"/>
          <w:rPr>
            <w:rFonts w:ascii="Times New Roman" w:hAnsi="Times New Roman" w:cs="Times New Roman"/>
            <w:sz w:val="24"/>
          </w:rPr>
        </w:pPr>
        <w:r w:rsidRPr="00B00B20">
          <w:rPr>
            <w:rFonts w:ascii="Times New Roman" w:hAnsi="Times New Roman" w:cs="Times New Roman"/>
            <w:sz w:val="32"/>
            <w:szCs w:val="32"/>
          </w:rPr>
          <w:fldChar w:fldCharType="begin"/>
        </w:r>
        <w:r w:rsidRPr="00B00B20">
          <w:rPr>
            <w:rFonts w:ascii="Times New Roman" w:hAnsi="Times New Roman" w:cs="Times New Roman"/>
            <w:sz w:val="32"/>
            <w:szCs w:val="32"/>
          </w:rPr>
          <w:instrText xml:space="preserve"> PAGE   \* MERGEFORMAT </w:instrText>
        </w:r>
        <w:r w:rsidRPr="00B00B20">
          <w:rPr>
            <w:rFonts w:ascii="Times New Roman" w:hAnsi="Times New Roman" w:cs="Times New Roman"/>
            <w:sz w:val="32"/>
            <w:szCs w:val="32"/>
          </w:rPr>
          <w:fldChar w:fldCharType="separate"/>
        </w:r>
        <w:r w:rsidR="00D51C32">
          <w:rPr>
            <w:rFonts w:ascii="Times New Roman" w:hAnsi="Times New Roman" w:cs="Times New Roman"/>
            <w:noProof/>
            <w:sz w:val="32"/>
            <w:szCs w:val="32"/>
          </w:rPr>
          <w:t>185</w:t>
        </w:r>
        <w:r w:rsidRPr="00B00B20">
          <w:rPr>
            <w:rFonts w:ascii="Times New Roman" w:hAnsi="Times New Roman" w:cs="Times New Roman"/>
            <w:sz w:val="32"/>
            <w:szCs w:val="3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E05" w:rsidRPr="002878D6" w:rsidRDefault="00C05E05" w:rsidP="00F236E8">
    <w:pPr>
      <w:pStyle w:val="af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E05" w:rsidRPr="002735BB" w:rsidRDefault="003E1CA6" w:rsidP="00C05E05">
    <w:r>
      <w:fldChar w:fldCharType="begin"/>
    </w:r>
    <w:r>
      <w:instrText xml:space="preserve">PAGE  </w:instrText>
    </w:r>
    <w:r>
      <w:fldChar w:fldCharType="separate"/>
    </w:r>
    <w:r w:rsidR="00C05E05" w:rsidRPr="002735BB">
      <w:t>14</w:t>
    </w:r>
    <w:r>
      <w:fldChar w:fldCharType="end"/>
    </w:r>
  </w:p>
  <w:p w:rsidR="00C05E05" w:rsidRPr="002735BB" w:rsidRDefault="00C05E05" w:rsidP="00C05E0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7073"/>
      <w:docPartObj>
        <w:docPartGallery w:val="Page Numbers (Bottom of Page)"/>
        <w:docPartUnique/>
      </w:docPartObj>
    </w:sdtPr>
    <w:sdtEndPr/>
    <w:sdtContent>
      <w:p w:rsidR="00C05E05" w:rsidRDefault="003E1CA6">
        <w:pPr>
          <w:pStyle w:val="aff0"/>
          <w:jc w:val="right"/>
        </w:pPr>
        <w:r>
          <w:fldChar w:fldCharType="begin"/>
        </w:r>
        <w:r>
          <w:instrText xml:space="preserve"> PAGE   \* MERGEFORMAT </w:instrText>
        </w:r>
        <w:r>
          <w:fldChar w:fldCharType="separate"/>
        </w:r>
        <w:r w:rsidR="00D51C32">
          <w:rPr>
            <w:noProof/>
          </w:rPr>
          <w:t>314</w:t>
        </w:r>
        <w:r>
          <w:rPr>
            <w:noProof/>
          </w:rPr>
          <w:fldChar w:fldCharType="end"/>
        </w:r>
      </w:p>
    </w:sdtContent>
  </w:sdt>
  <w:p w:rsidR="00C05E05" w:rsidRPr="002735BB" w:rsidRDefault="00C05E05" w:rsidP="00C05E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CA6" w:rsidRDefault="003E1CA6" w:rsidP="000A1AE5">
      <w:r>
        <w:separator/>
      </w:r>
    </w:p>
  </w:footnote>
  <w:footnote w:type="continuationSeparator" w:id="0">
    <w:p w:rsidR="003E1CA6" w:rsidRDefault="003E1CA6" w:rsidP="000A1A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E05" w:rsidRPr="00B778D4" w:rsidRDefault="00C05E05" w:rsidP="00F236E8">
    <w:pPr>
      <w:pStyle w:val="afe"/>
      <w:tabs>
        <w:tab w:val="clear" w:pos="4677"/>
        <w:tab w:val="clear" w:pos="9355"/>
        <w:tab w:val="center" w:pos="2835"/>
        <w:tab w:val="right" w:pos="12474"/>
      </w:tabs>
      <w:jc w:val="center"/>
      <w:rPr>
        <w:rFonts w:ascii="Times New Roman" w:hAnsi="Times New Roman" w:cs="Times New Roman"/>
        <w:b/>
        <w:i/>
        <w:sz w:val="20"/>
        <w:szCs w:val="20"/>
      </w:rPr>
    </w:pPr>
    <w:r w:rsidRPr="00B778D4">
      <w:rPr>
        <w:rFonts w:ascii="Times New Roman" w:hAnsi="Times New Roman" w:cs="Times New Roman"/>
        <w:b/>
        <w:i/>
        <w:sz w:val="20"/>
        <w:szCs w:val="20"/>
      </w:rPr>
      <w:t xml:space="preserve">Программа комплексного развития систем коммунальной инфраструктуры </w:t>
    </w:r>
  </w:p>
  <w:p w:rsidR="00C05E05" w:rsidRDefault="00C05E05" w:rsidP="00F236E8">
    <w:pPr>
      <w:pStyle w:val="afe"/>
      <w:jc w:val="center"/>
    </w:pPr>
    <w:r>
      <w:rPr>
        <w:rFonts w:ascii="Times New Roman" w:hAnsi="Times New Roman" w:cs="Times New Roman"/>
        <w:b/>
        <w:i/>
        <w:sz w:val="20"/>
        <w:szCs w:val="20"/>
      </w:rPr>
      <w:t>МО</w:t>
    </w:r>
    <w:r w:rsidRPr="00B778D4">
      <w:rPr>
        <w:rFonts w:ascii="Times New Roman" w:hAnsi="Times New Roman" w:cs="Times New Roman"/>
        <w:b/>
        <w:i/>
        <w:sz w:val="20"/>
        <w:szCs w:val="20"/>
      </w:rPr>
      <w:t xml:space="preserve"> «</w:t>
    </w:r>
    <w:r>
      <w:rPr>
        <w:rFonts w:ascii="Times New Roman" w:hAnsi="Times New Roman" w:cs="Times New Roman"/>
        <w:b/>
        <w:i/>
        <w:sz w:val="20"/>
        <w:szCs w:val="20"/>
      </w:rPr>
      <w:t>Лопухинское сельское поселение</w:t>
    </w:r>
    <w:r w:rsidRPr="00B778D4">
      <w:rPr>
        <w:rFonts w:ascii="Times New Roman" w:hAnsi="Times New Roman" w:cs="Times New Roman"/>
        <w:b/>
        <w:i/>
        <w:sz w:val="20"/>
        <w:szCs w:val="20"/>
      </w:rPr>
      <w:t xml:space="preserve">» на </w:t>
    </w:r>
    <w:r>
      <w:rPr>
        <w:rFonts w:ascii="Times New Roman" w:hAnsi="Times New Roman" w:cs="Times New Roman"/>
        <w:b/>
        <w:i/>
        <w:sz w:val="20"/>
        <w:szCs w:val="20"/>
      </w:rPr>
      <w:t>2016-2034</w:t>
    </w:r>
    <w:r w:rsidRPr="00B778D4">
      <w:rPr>
        <w:rFonts w:ascii="Times New Roman" w:hAnsi="Times New Roman" w:cs="Times New Roman"/>
        <w:b/>
        <w:i/>
        <w:sz w:val="20"/>
        <w:szCs w:val="20"/>
      </w:rPr>
      <w:t xml:space="preserve"> гг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E05" w:rsidRPr="002735BB" w:rsidRDefault="00C05E05" w:rsidP="00C05E05">
    <w:r w:rsidRPr="002735BB">
      <w:t>Программа комплексного развития коммунальной инфраструктуры МО «Кипенское сельское поселение» на 2015-2025 гг.</w:t>
    </w:r>
  </w:p>
  <w:p w:rsidR="00C05E05" w:rsidRPr="002735BB" w:rsidRDefault="00C05E05" w:rsidP="00C05E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54E8898"/>
    <w:lvl w:ilvl="0">
      <w:start w:val="1"/>
      <w:numFmt w:val="bullet"/>
      <w:pStyle w:val="3"/>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pStyle w:val="21"/>
      <w:lvlText w:val=""/>
      <w:lvlJc w:val="left"/>
      <w:pPr>
        <w:tabs>
          <w:tab w:val="num" w:pos="360"/>
        </w:tabs>
        <w:ind w:left="360" w:hanging="360"/>
      </w:pPr>
      <w:rPr>
        <w:rFonts w:ascii="Symbol" w:hAnsi="Symbol"/>
      </w:rPr>
    </w:lvl>
  </w:abstractNum>
  <w:abstractNum w:abstractNumId="2">
    <w:nsid w:val="00000006"/>
    <w:multiLevelType w:val="singleLevel"/>
    <w:tmpl w:val="00000006"/>
    <w:name w:val="WW8Num6"/>
    <w:lvl w:ilvl="0">
      <w:start w:val="1"/>
      <w:numFmt w:val="bullet"/>
      <w:pStyle w:val="S"/>
      <w:lvlText w:val=""/>
      <w:lvlJc w:val="left"/>
      <w:pPr>
        <w:tabs>
          <w:tab w:val="num" w:pos="881"/>
        </w:tabs>
        <w:ind w:left="140" w:firstLine="680"/>
      </w:pPr>
      <w:rPr>
        <w:rFonts w:ascii="Symbol" w:hAnsi="Symbol"/>
      </w:rPr>
    </w:lvl>
  </w:abstractNum>
  <w:abstractNum w:abstractNumId="3">
    <w:nsid w:val="0000000B"/>
    <w:multiLevelType w:val="singleLevel"/>
    <w:tmpl w:val="0000000B"/>
    <w:name w:val="WW8Num11"/>
    <w:lvl w:ilvl="0">
      <w:start w:val="8"/>
      <w:numFmt w:val="bullet"/>
      <w:pStyle w:val="1"/>
      <w:lvlText w:val="-"/>
      <w:lvlJc w:val="left"/>
      <w:pPr>
        <w:tabs>
          <w:tab w:val="num" w:pos="720"/>
        </w:tabs>
        <w:ind w:left="720" w:hanging="360"/>
      </w:pPr>
      <w:rPr>
        <w:rFonts w:ascii="Times New Roman" w:hAnsi="Times New Roman"/>
        <w:sz w:val="20"/>
      </w:rPr>
    </w:lvl>
  </w:abstractNum>
  <w:abstractNum w:abstractNumId="4">
    <w:nsid w:val="03C4222D"/>
    <w:multiLevelType w:val="hybridMultilevel"/>
    <w:tmpl w:val="83C2286E"/>
    <w:lvl w:ilvl="0" w:tplc="8EFA8208">
      <w:start w:val="1"/>
      <w:numFmt w:val="bullet"/>
      <w:pStyle w:val="a"/>
      <w:lvlText w:val="−"/>
      <w:lvlJc w:val="left"/>
      <w:pPr>
        <w:ind w:left="1429"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67C0563"/>
    <w:multiLevelType w:val="multilevel"/>
    <w:tmpl w:val="F4C26EAE"/>
    <w:lvl w:ilvl="0">
      <w:start w:val="1"/>
      <w:numFmt w:val="decimal"/>
      <w:pStyle w:val="a0"/>
      <w:lvlText w:val="Приложение %1"/>
      <w:lvlJc w:val="center"/>
      <w:pPr>
        <w:tabs>
          <w:tab w:val="num" w:pos="0"/>
        </w:tabs>
        <w:ind w:left="2127"/>
      </w:pPr>
      <w:rPr>
        <w:rFonts w:cs="Times New Roman"/>
      </w:rPr>
    </w:lvl>
    <w:lvl w:ilvl="1">
      <w:start w:val="1"/>
      <w:numFmt w:val="decimal"/>
      <w:pStyle w:val="a1"/>
      <w:lvlText w:val="%1.%2"/>
      <w:lvlJc w:val="left"/>
      <w:pPr>
        <w:tabs>
          <w:tab w:val="num" w:pos="1920"/>
        </w:tabs>
        <w:ind w:left="709" w:firstLine="851"/>
      </w:pPr>
      <w:rPr>
        <w:rFonts w:cs="Times New Roman"/>
      </w:rPr>
    </w:lvl>
    <w:lvl w:ilvl="2">
      <w:start w:val="1"/>
      <w:numFmt w:val="decimal"/>
      <w:lvlText w:val="%1.%2.%3"/>
      <w:lvlJc w:val="left"/>
      <w:pPr>
        <w:tabs>
          <w:tab w:val="num" w:pos="3414"/>
        </w:tabs>
        <w:ind w:left="2694"/>
      </w:pPr>
      <w:rPr>
        <w:rFonts w:cs="Times New Roman"/>
      </w:rPr>
    </w:lvl>
    <w:lvl w:ilvl="3">
      <w:start w:val="1"/>
      <w:numFmt w:val="decimal"/>
      <w:lvlText w:val="%1.%2.%3.%4."/>
      <w:lvlJc w:val="left"/>
      <w:pPr>
        <w:tabs>
          <w:tab w:val="num" w:pos="3414"/>
        </w:tabs>
        <w:ind w:left="2694"/>
      </w:pPr>
      <w:rPr>
        <w:rFonts w:cs="Times New Roman"/>
      </w:rPr>
    </w:lvl>
    <w:lvl w:ilvl="4">
      <w:start w:val="1"/>
      <w:numFmt w:val="decimal"/>
      <w:lvlText w:val="%1.%2.%3.%4.%5."/>
      <w:lvlJc w:val="left"/>
      <w:pPr>
        <w:tabs>
          <w:tab w:val="num" w:pos="3774"/>
        </w:tabs>
        <w:ind w:left="2694"/>
      </w:pPr>
      <w:rPr>
        <w:rFonts w:cs="Times New Roman"/>
      </w:rPr>
    </w:lvl>
    <w:lvl w:ilvl="5">
      <w:start w:val="1"/>
      <w:numFmt w:val="decimal"/>
      <w:lvlText w:val="%1.%2.%3.%4.%5..%6"/>
      <w:lvlJc w:val="left"/>
      <w:pPr>
        <w:tabs>
          <w:tab w:val="num" w:pos="3774"/>
        </w:tabs>
        <w:ind w:left="2694"/>
      </w:pPr>
      <w:rPr>
        <w:rFonts w:cs="Times New Roman"/>
      </w:rPr>
    </w:lvl>
    <w:lvl w:ilvl="6">
      <w:start w:val="1"/>
      <w:numFmt w:val="decimal"/>
      <w:lvlText w:val="%1.%2.%3.%4.%5..%6.%7"/>
      <w:lvlJc w:val="left"/>
      <w:pPr>
        <w:tabs>
          <w:tab w:val="num" w:pos="2694"/>
        </w:tabs>
        <w:ind w:left="2694"/>
      </w:pPr>
      <w:rPr>
        <w:rFonts w:cs="Times New Roman"/>
      </w:rPr>
    </w:lvl>
    <w:lvl w:ilvl="7">
      <w:start w:val="1"/>
      <w:numFmt w:val="decimal"/>
      <w:lvlText w:val="%1.%2.%3.%4.%5..%6.%7.%8"/>
      <w:lvlJc w:val="left"/>
      <w:pPr>
        <w:tabs>
          <w:tab w:val="num" w:pos="4134"/>
        </w:tabs>
        <w:ind w:left="2694"/>
      </w:pPr>
      <w:rPr>
        <w:rFonts w:cs="Times New Roman"/>
      </w:rPr>
    </w:lvl>
    <w:lvl w:ilvl="8">
      <w:start w:val="1"/>
      <w:numFmt w:val="decimal"/>
      <w:lvlText w:val="Приложение %9."/>
      <w:lvlJc w:val="left"/>
      <w:pPr>
        <w:tabs>
          <w:tab w:val="num" w:pos="4494"/>
        </w:tabs>
        <w:ind w:left="2694"/>
      </w:pPr>
      <w:rPr>
        <w:rFonts w:ascii="Times New Roman" w:hAnsi="Times New Roman" w:cs="Times New Roman" w:hint="default"/>
        <w:b w:val="0"/>
        <w:i w:val="0"/>
        <w:sz w:val="24"/>
      </w:rPr>
    </w:lvl>
  </w:abstractNum>
  <w:abstractNum w:abstractNumId="6">
    <w:nsid w:val="08CB0C14"/>
    <w:multiLevelType w:val="hybridMultilevel"/>
    <w:tmpl w:val="0596C3FE"/>
    <w:lvl w:ilvl="0" w:tplc="8EFA8208">
      <w:start w:val="1"/>
      <w:numFmt w:val="bullet"/>
      <w:pStyle w:val="a2"/>
      <w:lvlText w:val="−"/>
      <w:lvlJc w:val="left"/>
      <w:pPr>
        <w:ind w:left="1429"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3E1458B"/>
    <w:multiLevelType w:val="hybridMultilevel"/>
    <w:tmpl w:val="6562E27C"/>
    <w:lvl w:ilvl="0" w:tplc="6908D020">
      <w:start w:val="1"/>
      <w:numFmt w:val="bullet"/>
      <w:pStyle w:val="2"/>
      <w:lvlText w:val=""/>
      <w:lvlJc w:val="left"/>
      <w:pPr>
        <w:tabs>
          <w:tab w:val="num" w:pos="1440"/>
        </w:tabs>
        <w:ind w:firstLine="1080"/>
      </w:pPr>
      <w:rPr>
        <w:rFonts w:ascii="Symbol" w:hAnsi="Symbol" w:hint="default"/>
      </w:rPr>
    </w:lvl>
    <w:lvl w:ilvl="1" w:tplc="EEB0660A" w:tentative="1">
      <w:start w:val="1"/>
      <w:numFmt w:val="bullet"/>
      <w:lvlText w:val="o"/>
      <w:lvlJc w:val="left"/>
      <w:pPr>
        <w:tabs>
          <w:tab w:val="num" w:pos="1440"/>
        </w:tabs>
        <w:ind w:left="1440" w:hanging="360"/>
      </w:pPr>
      <w:rPr>
        <w:rFonts w:ascii="Courier New" w:hAnsi="Courier New" w:hint="default"/>
      </w:rPr>
    </w:lvl>
    <w:lvl w:ilvl="2" w:tplc="2AEAA21E" w:tentative="1">
      <w:start w:val="1"/>
      <w:numFmt w:val="bullet"/>
      <w:lvlText w:val=""/>
      <w:lvlJc w:val="left"/>
      <w:pPr>
        <w:tabs>
          <w:tab w:val="num" w:pos="2160"/>
        </w:tabs>
        <w:ind w:left="2160" w:hanging="360"/>
      </w:pPr>
      <w:rPr>
        <w:rFonts w:ascii="Wingdings" w:hAnsi="Wingdings" w:hint="default"/>
      </w:rPr>
    </w:lvl>
    <w:lvl w:ilvl="3" w:tplc="CEAE63EA" w:tentative="1">
      <w:start w:val="1"/>
      <w:numFmt w:val="bullet"/>
      <w:lvlText w:val=""/>
      <w:lvlJc w:val="left"/>
      <w:pPr>
        <w:tabs>
          <w:tab w:val="num" w:pos="2880"/>
        </w:tabs>
        <w:ind w:left="2880" w:hanging="360"/>
      </w:pPr>
      <w:rPr>
        <w:rFonts w:ascii="Symbol" w:hAnsi="Symbol" w:hint="default"/>
      </w:rPr>
    </w:lvl>
    <w:lvl w:ilvl="4" w:tplc="9C9A3AE2" w:tentative="1">
      <w:start w:val="1"/>
      <w:numFmt w:val="bullet"/>
      <w:lvlText w:val="o"/>
      <w:lvlJc w:val="left"/>
      <w:pPr>
        <w:tabs>
          <w:tab w:val="num" w:pos="3600"/>
        </w:tabs>
        <w:ind w:left="3600" w:hanging="360"/>
      </w:pPr>
      <w:rPr>
        <w:rFonts w:ascii="Courier New" w:hAnsi="Courier New" w:hint="default"/>
      </w:rPr>
    </w:lvl>
    <w:lvl w:ilvl="5" w:tplc="5824D5E4" w:tentative="1">
      <w:start w:val="1"/>
      <w:numFmt w:val="bullet"/>
      <w:lvlText w:val=""/>
      <w:lvlJc w:val="left"/>
      <w:pPr>
        <w:tabs>
          <w:tab w:val="num" w:pos="4320"/>
        </w:tabs>
        <w:ind w:left="4320" w:hanging="360"/>
      </w:pPr>
      <w:rPr>
        <w:rFonts w:ascii="Wingdings" w:hAnsi="Wingdings" w:hint="default"/>
      </w:rPr>
    </w:lvl>
    <w:lvl w:ilvl="6" w:tplc="4C04C082" w:tentative="1">
      <w:start w:val="1"/>
      <w:numFmt w:val="bullet"/>
      <w:lvlText w:val=""/>
      <w:lvlJc w:val="left"/>
      <w:pPr>
        <w:tabs>
          <w:tab w:val="num" w:pos="5040"/>
        </w:tabs>
        <w:ind w:left="5040" w:hanging="360"/>
      </w:pPr>
      <w:rPr>
        <w:rFonts w:ascii="Symbol" w:hAnsi="Symbol" w:hint="default"/>
      </w:rPr>
    </w:lvl>
    <w:lvl w:ilvl="7" w:tplc="F668A828" w:tentative="1">
      <w:start w:val="1"/>
      <w:numFmt w:val="bullet"/>
      <w:lvlText w:val="o"/>
      <w:lvlJc w:val="left"/>
      <w:pPr>
        <w:tabs>
          <w:tab w:val="num" w:pos="5760"/>
        </w:tabs>
        <w:ind w:left="5760" w:hanging="360"/>
      </w:pPr>
      <w:rPr>
        <w:rFonts w:ascii="Courier New" w:hAnsi="Courier New" w:hint="default"/>
      </w:rPr>
    </w:lvl>
    <w:lvl w:ilvl="8" w:tplc="9FD2DA72" w:tentative="1">
      <w:start w:val="1"/>
      <w:numFmt w:val="bullet"/>
      <w:lvlText w:val=""/>
      <w:lvlJc w:val="left"/>
      <w:pPr>
        <w:tabs>
          <w:tab w:val="num" w:pos="6480"/>
        </w:tabs>
        <w:ind w:left="6480" w:hanging="360"/>
      </w:pPr>
      <w:rPr>
        <w:rFonts w:ascii="Wingdings" w:hAnsi="Wingdings" w:hint="default"/>
      </w:rPr>
    </w:lvl>
  </w:abstractNum>
  <w:abstractNum w:abstractNumId="9">
    <w:nsid w:val="1928391C"/>
    <w:multiLevelType w:val="hybridMultilevel"/>
    <w:tmpl w:val="14009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EBB3555"/>
    <w:multiLevelType w:val="hybridMultilevel"/>
    <w:tmpl w:val="59745006"/>
    <w:lvl w:ilvl="0" w:tplc="5616018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1E459F"/>
    <w:multiLevelType w:val="hybridMultilevel"/>
    <w:tmpl w:val="C832DBC6"/>
    <w:lvl w:ilvl="0" w:tplc="04190001">
      <w:start w:val="1"/>
      <w:numFmt w:val="lowerLetter"/>
      <w:pStyle w:val="a3"/>
      <w:lvlText w:val="%1)"/>
      <w:lvlJc w:val="left"/>
      <w:pPr>
        <w:tabs>
          <w:tab w:val="num" w:pos="1418"/>
        </w:tabs>
        <w:ind w:left="1418" w:hanging="567"/>
      </w:pPr>
      <w:rPr>
        <w:rFonts w:cs="Times New Roman" w:hint="default"/>
      </w:rPr>
    </w:lvl>
    <w:lvl w:ilvl="1" w:tplc="04190003">
      <w:start w:val="1"/>
      <w:numFmt w:val="lowerLetter"/>
      <w:pStyle w:val="a3"/>
      <w:lvlText w:val="%2)"/>
      <w:lvlJc w:val="left"/>
      <w:pPr>
        <w:tabs>
          <w:tab w:val="num" w:pos="1440"/>
        </w:tabs>
        <w:ind w:left="1420" w:hanging="34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5114216"/>
    <w:multiLevelType w:val="hybridMultilevel"/>
    <w:tmpl w:val="148EC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pStyle w:val="20"/>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76575A8"/>
    <w:multiLevelType w:val="hybridMultilevel"/>
    <w:tmpl w:val="A3F0A84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DD69BB"/>
    <w:multiLevelType w:val="hybridMultilevel"/>
    <w:tmpl w:val="CD942528"/>
    <w:lvl w:ilvl="0" w:tplc="04190001">
      <w:start w:val="1"/>
      <w:numFmt w:val="decimal"/>
      <w:pStyle w:val="22"/>
      <w:lvlText w:val="3.%1."/>
      <w:lvlJc w:val="left"/>
      <w:pPr>
        <w:ind w:left="1428" w:hanging="360"/>
      </w:pPr>
      <w:rPr>
        <w:rFonts w:hint="default"/>
      </w:rPr>
    </w:lvl>
    <w:lvl w:ilvl="1" w:tplc="04190003" w:tentative="1">
      <w:start w:val="1"/>
      <w:numFmt w:val="lowerLetter"/>
      <w:lvlText w:val="%2."/>
      <w:lvlJc w:val="left"/>
      <w:pPr>
        <w:ind w:left="2148" w:hanging="360"/>
      </w:pPr>
    </w:lvl>
    <w:lvl w:ilvl="2" w:tplc="04190005" w:tentative="1">
      <w:start w:val="1"/>
      <w:numFmt w:val="lowerRoman"/>
      <w:lvlText w:val="%3."/>
      <w:lvlJc w:val="right"/>
      <w:pPr>
        <w:ind w:left="2868" w:hanging="180"/>
      </w:pPr>
    </w:lvl>
    <w:lvl w:ilvl="3" w:tplc="04190001" w:tentative="1">
      <w:start w:val="1"/>
      <w:numFmt w:val="decimal"/>
      <w:lvlText w:val="%4."/>
      <w:lvlJc w:val="left"/>
      <w:pPr>
        <w:ind w:left="3588" w:hanging="360"/>
      </w:pPr>
    </w:lvl>
    <w:lvl w:ilvl="4" w:tplc="04190003" w:tentative="1">
      <w:start w:val="1"/>
      <w:numFmt w:val="lowerLetter"/>
      <w:lvlText w:val="%5."/>
      <w:lvlJc w:val="left"/>
      <w:pPr>
        <w:ind w:left="4308" w:hanging="360"/>
      </w:pPr>
    </w:lvl>
    <w:lvl w:ilvl="5" w:tplc="04190005" w:tentative="1">
      <w:start w:val="1"/>
      <w:numFmt w:val="lowerRoman"/>
      <w:lvlText w:val="%6."/>
      <w:lvlJc w:val="right"/>
      <w:pPr>
        <w:ind w:left="5028" w:hanging="180"/>
      </w:pPr>
    </w:lvl>
    <w:lvl w:ilvl="6" w:tplc="04190001" w:tentative="1">
      <w:start w:val="1"/>
      <w:numFmt w:val="decimal"/>
      <w:lvlText w:val="%7."/>
      <w:lvlJc w:val="left"/>
      <w:pPr>
        <w:ind w:left="5748" w:hanging="360"/>
      </w:pPr>
    </w:lvl>
    <w:lvl w:ilvl="7" w:tplc="04190003" w:tentative="1">
      <w:start w:val="1"/>
      <w:numFmt w:val="lowerLetter"/>
      <w:lvlText w:val="%8."/>
      <w:lvlJc w:val="left"/>
      <w:pPr>
        <w:ind w:left="6468" w:hanging="360"/>
      </w:pPr>
    </w:lvl>
    <w:lvl w:ilvl="8" w:tplc="04190005" w:tentative="1">
      <w:start w:val="1"/>
      <w:numFmt w:val="lowerRoman"/>
      <w:lvlText w:val="%9."/>
      <w:lvlJc w:val="right"/>
      <w:pPr>
        <w:ind w:left="7188" w:hanging="180"/>
      </w:pPr>
    </w:lvl>
  </w:abstractNum>
  <w:abstractNum w:abstractNumId="15">
    <w:nsid w:val="29485AE7"/>
    <w:multiLevelType w:val="hybridMultilevel"/>
    <w:tmpl w:val="655AA396"/>
    <w:lvl w:ilvl="0" w:tplc="B61AB7BA">
      <w:start w:val="1"/>
      <w:numFmt w:val="bullet"/>
      <w:pStyle w:val="a4"/>
      <w:lvlText w:val=""/>
      <w:lvlJc w:val="left"/>
      <w:pPr>
        <w:tabs>
          <w:tab w:val="num" w:pos="720"/>
        </w:tabs>
        <w:ind w:left="720" w:hanging="36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
    <w:nsid w:val="2A831252"/>
    <w:multiLevelType w:val="hybridMultilevel"/>
    <w:tmpl w:val="30521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F70738"/>
    <w:multiLevelType w:val="hybridMultilevel"/>
    <w:tmpl w:val="BFA6C63E"/>
    <w:lvl w:ilvl="0" w:tplc="9E42C120">
      <w:start w:val="1"/>
      <w:numFmt w:val="bullet"/>
      <w:pStyle w:val="a5"/>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E852BE"/>
    <w:multiLevelType w:val="multilevel"/>
    <w:tmpl w:val="D3202CFA"/>
    <w:lvl w:ilvl="0">
      <w:start w:val="1"/>
      <w:numFmt w:val="decimal"/>
      <w:pStyle w:val="10"/>
      <w:lvlText w:val="%1."/>
      <w:lvlJc w:val="left"/>
      <w:pPr>
        <w:ind w:left="1571" w:hanging="360"/>
      </w:pPr>
    </w:lvl>
    <w:lvl w:ilvl="1">
      <w:start w:val="1"/>
      <w:numFmt w:val="decimal"/>
      <w:isLgl/>
      <w:lvlText w:val="%1.%2"/>
      <w:lvlJc w:val="left"/>
      <w:pPr>
        <w:ind w:left="1661" w:hanging="45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19">
    <w:nsid w:val="39535AD2"/>
    <w:multiLevelType w:val="hybridMultilevel"/>
    <w:tmpl w:val="E48447CC"/>
    <w:lvl w:ilvl="0" w:tplc="DEDC608E">
      <w:start w:val="1"/>
      <w:numFmt w:val="bullet"/>
      <w:lvlText w:val=""/>
      <w:lvlJc w:val="left"/>
      <w:pPr>
        <w:ind w:left="720" w:hanging="360"/>
      </w:pPr>
      <w:rPr>
        <w:rFonts w:ascii="Symbol" w:hAnsi="Symbol" w:hint="default"/>
      </w:rPr>
    </w:lvl>
    <w:lvl w:ilvl="1" w:tplc="B5529276" w:tentative="1">
      <w:start w:val="1"/>
      <w:numFmt w:val="bullet"/>
      <w:lvlText w:val="o"/>
      <w:lvlJc w:val="left"/>
      <w:pPr>
        <w:ind w:left="1440" w:hanging="360"/>
      </w:pPr>
      <w:rPr>
        <w:rFonts w:ascii="Courier New" w:hAnsi="Courier New" w:cs="Courier New" w:hint="default"/>
      </w:rPr>
    </w:lvl>
    <w:lvl w:ilvl="2" w:tplc="2B744B32" w:tentative="1">
      <w:start w:val="1"/>
      <w:numFmt w:val="bullet"/>
      <w:lvlText w:val=""/>
      <w:lvlJc w:val="left"/>
      <w:pPr>
        <w:ind w:left="2160" w:hanging="360"/>
      </w:pPr>
      <w:rPr>
        <w:rFonts w:ascii="Wingdings" w:hAnsi="Wingdings" w:hint="default"/>
      </w:rPr>
    </w:lvl>
    <w:lvl w:ilvl="3" w:tplc="2D6E56CE" w:tentative="1">
      <w:start w:val="1"/>
      <w:numFmt w:val="bullet"/>
      <w:lvlText w:val=""/>
      <w:lvlJc w:val="left"/>
      <w:pPr>
        <w:ind w:left="2880" w:hanging="360"/>
      </w:pPr>
      <w:rPr>
        <w:rFonts w:ascii="Symbol" w:hAnsi="Symbol" w:hint="default"/>
      </w:rPr>
    </w:lvl>
    <w:lvl w:ilvl="4" w:tplc="95F8DDA8" w:tentative="1">
      <w:start w:val="1"/>
      <w:numFmt w:val="bullet"/>
      <w:lvlText w:val="o"/>
      <w:lvlJc w:val="left"/>
      <w:pPr>
        <w:ind w:left="3600" w:hanging="360"/>
      </w:pPr>
      <w:rPr>
        <w:rFonts w:ascii="Courier New" w:hAnsi="Courier New" w:cs="Courier New" w:hint="default"/>
      </w:rPr>
    </w:lvl>
    <w:lvl w:ilvl="5" w:tplc="0B7E4BAA" w:tentative="1">
      <w:start w:val="1"/>
      <w:numFmt w:val="bullet"/>
      <w:lvlText w:val=""/>
      <w:lvlJc w:val="left"/>
      <w:pPr>
        <w:ind w:left="4320" w:hanging="360"/>
      </w:pPr>
      <w:rPr>
        <w:rFonts w:ascii="Wingdings" w:hAnsi="Wingdings" w:hint="default"/>
      </w:rPr>
    </w:lvl>
    <w:lvl w:ilvl="6" w:tplc="0F9AD60C" w:tentative="1">
      <w:start w:val="1"/>
      <w:numFmt w:val="bullet"/>
      <w:lvlText w:val=""/>
      <w:lvlJc w:val="left"/>
      <w:pPr>
        <w:ind w:left="5040" w:hanging="360"/>
      </w:pPr>
      <w:rPr>
        <w:rFonts w:ascii="Symbol" w:hAnsi="Symbol" w:hint="default"/>
      </w:rPr>
    </w:lvl>
    <w:lvl w:ilvl="7" w:tplc="0F685DB6" w:tentative="1">
      <w:start w:val="1"/>
      <w:numFmt w:val="bullet"/>
      <w:lvlText w:val="o"/>
      <w:lvlJc w:val="left"/>
      <w:pPr>
        <w:ind w:left="5760" w:hanging="360"/>
      </w:pPr>
      <w:rPr>
        <w:rFonts w:ascii="Courier New" w:hAnsi="Courier New" w:cs="Courier New" w:hint="default"/>
      </w:rPr>
    </w:lvl>
    <w:lvl w:ilvl="8" w:tplc="9A7E7694" w:tentative="1">
      <w:start w:val="1"/>
      <w:numFmt w:val="bullet"/>
      <w:lvlText w:val=""/>
      <w:lvlJc w:val="left"/>
      <w:pPr>
        <w:ind w:left="6480" w:hanging="360"/>
      </w:pPr>
      <w:rPr>
        <w:rFonts w:ascii="Wingdings" w:hAnsi="Wingdings" w:hint="default"/>
      </w:rPr>
    </w:lvl>
  </w:abstractNum>
  <w:abstractNum w:abstractNumId="20">
    <w:nsid w:val="3BDA6807"/>
    <w:multiLevelType w:val="hybridMultilevel"/>
    <w:tmpl w:val="2460E5EA"/>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F05629B"/>
    <w:multiLevelType w:val="hybridMultilevel"/>
    <w:tmpl w:val="80CEC53E"/>
    <w:lvl w:ilvl="0" w:tplc="A56A4CE0">
      <w:start w:val="1"/>
      <w:numFmt w:val="decimal"/>
      <w:pStyle w:val="a6"/>
      <w:lvlText w:val="1.%1."/>
      <w:lvlJc w:val="left"/>
      <w:pPr>
        <w:ind w:left="1068" w:hanging="360"/>
      </w:pPr>
      <w:rPr>
        <w:rFonts w:hint="default"/>
      </w:rPr>
    </w:lvl>
    <w:lvl w:ilvl="1" w:tplc="BBB8F5EE" w:tentative="1">
      <w:start w:val="1"/>
      <w:numFmt w:val="lowerLetter"/>
      <w:lvlText w:val="%2."/>
      <w:lvlJc w:val="left"/>
      <w:pPr>
        <w:ind w:left="1788" w:hanging="360"/>
      </w:pPr>
    </w:lvl>
    <w:lvl w:ilvl="2" w:tplc="65FE5DEE" w:tentative="1">
      <w:start w:val="1"/>
      <w:numFmt w:val="lowerRoman"/>
      <w:lvlText w:val="%3."/>
      <w:lvlJc w:val="right"/>
      <w:pPr>
        <w:ind w:left="2508" w:hanging="180"/>
      </w:pPr>
    </w:lvl>
    <w:lvl w:ilvl="3" w:tplc="0FEAED7E" w:tentative="1">
      <w:start w:val="1"/>
      <w:numFmt w:val="decimal"/>
      <w:lvlText w:val="%4."/>
      <w:lvlJc w:val="left"/>
      <w:pPr>
        <w:ind w:left="3228" w:hanging="360"/>
      </w:pPr>
    </w:lvl>
    <w:lvl w:ilvl="4" w:tplc="95EE38AC" w:tentative="1">
      <w:start w:val="1"/>
      <w:numFmt w:val="lowerLetter"/>
      <w:lvlText w:val="%5."/>
      <w:lvlJc w:val="left"/>
      <w:pPr>
        <w:ind w:left="3948" w:hanging="360"/>
      </w:pPr>
    </w:lvl>
    <w:lvl w:ilvl="5" w:tplc="7AD81328" w:tentative="1">
      <w:start w:val="1"/>
      <w:numFmt w:val="lowerRoman"/>
      <w:lvlText w:val="%6."/>
      <w:lvlJc w:val="right"/>
      <w:pPr>
        <w:ind w:left="4668" w:hanging="180"/>
      </w:pPr>
    </w:lvl>
    <w:lvl w:ilvl="6" w:tplc="6B16C65E" w:tentative="1">
      <w:start w:val="1"/>
      <w:numFmt w:val="decimal"/>
      <w:lvlText w:val="%7."/>
      <w:lvlJc w:val="left"/>
      <w:pPr>
        <w:ind w:left="5388" w:hanging="360"/>
      </w:pPr>
    </w:lvl>
    <w:lvl w:ilvl="7" w:tplc="A0D69FAC" w:tentative="1">
      <w:start w:val="1"/>
      <w:numFmt w:val="lowerLetter"/>
      <w:lvlText w:val="%8."/>
      <w:lvlJc w:val="left"/>
      <w:pPr>
        <w:ind w:left="6108" w:hanging="360"/>
      </w:pPr>
    </w:lvl>
    <w:lvl w:ilvl="8" w:tplc="2DDCA736" w:tentative="1">
      <w:start w:val="1"/>
      <w:numFmt w:val="lowerRoman"/>
      <w:lvlText w:val="%9."/>
      <w:lvlJc w:val="right"/>
      <w:pPr>
        <w:ind w:left="6828" w:hanging="180"/>
      </w:pPr>
    </w:lvl>
  </w:abstractNum>
  <w:abstractNum w:abstractNumId="22">
    <w:nsid w:val="3F4628C3"/>
    <w:multiLevelType w:val="hybridMultilevel"/>
    <w:tmpl w:val="EC923F84"/>
    <w:lvl w:ilvl="0" w:tplc="752C8D42">
      <w:start w:val="1"/>
      <w:numFmt w:val="bullet"/>
      <w:lvlText w:val=""/>
      <w:lvlJc w:val="left"/>
      <w:pPr>
        <w:ind w:left="1429" w:hanging="360"/>
      </w:pPr>
      <w:rPr>
        <w:rFonts w:ascii="Symbol" w:hAnsi="Symbol" w:hint="default"/>
      </w:rPr>
    </w:lvl>
    <w:lvl w:ilvl="1" w:tplc="7DA00750" w:tentative="1">
      <w:start w:val="1"/>
      <w:numFmt w:val="bullet"/>
      <w:lvlText w:val="o"/>
      <w:lvlJc w:val="left"/>
      <w:pPr>
        <w:ind w:left="2149" w:hanging="360"/>
      </w:pPr>
      <w:rPr>
        <w:rFonts w:ascii="Courier New" w:hAnsi="Courier New" w:cs="Courier New" w:hint="default"/>
      </w:rPr>
    </w:lvl>
    <w:lvl w:ilvl="2" w:tplc="D0A4B584" w:tentative="1">
      <w:start w:val="1"/>
      <w:numFmt w:val="bullet"/>
      <w:lvlText w:val=""/>
      <w:lvlJc w:val="left"/>
      <w:pPr>
        <w:ind w:left="2869" w:hanging="360"/>
      </w:pPr>
      <w:rPr>
        <w:rFonts w:ascii="Wingdings" w:hAnsi="Wingdings" w:hint="default"/>
      </w:rPr>
    </w:lvl>
    <w:lvl w:ilvl="3" w:tplc="1A94E76E" w:tentative="1">
      <w:start w:val="1"/>
      <w:numFmt w:val="bullet"/>
      <w:lvlText w:val=""/>
      <w:lvlJc w:val="left"/>
      <w:pPr>
        <w:ind w:left="3589" w:hanging="360"/>
      </w:pPr>
      <w:rPr>
        <w:rFonts w:ascii="Symbol" w:hAnsi="Symbol" w:hint="default"/>
      </w:rPr>
    </w:lvl>
    <w:lvl w:ilvl="4" w:tplc="148EDF66" w:tentative="1">
      <w:start w:val="1"/>
      <w:numFmt w:val="bullet"/>
      <w:lvlText w:val="o"/>
      <w:lvlJc w:val="left"/>
      <w:pPr>
        <w:ind w:left="4309" w:hanging="360"/>
      </w:pPr>
      <w:rPr>
        <w:rFonts w:ascii="Courier New" w:hAnsi="Courier New" w:cs="Courier New" w:hint="default"/>
      </w:rPr>
    </w:lvl>
    <w:lvl w:ilvl="5" w:tplc="CCB249A0" w:tentative="1">
      <w:start w:val="1"/>
      <w:numFmt w:val="bullet"/>
      <w:lvlText w:val=""/>
      <w:lvlJc w:val="left"/>
      <w:pPr>
        <w:ind w:left="5029" w:hanging="360"/>
      </w:pPr>
      <w:rPr>
        <w:rFonts w:ascii="Wingdings" w:hAnsi="Wingdings" w:hint="default"/>
      </w:rPr>
    </w:lvl>
    <w:lvl w:ilvl="6" w:tplc="F522AA98" w:tentative="1">
      <w:start w:val="1"/>
      <w:numFmt w:val="bullet"/>
      <w:lvlText w:val=""/>
      <w:lvlJc w:val="left"/>
      <w:pPr>
        <w:ind w:left="5749" w:hanging="360"/>
      </w:pPr>
      <w:rPr>
        <w:rFonts w:ascii="Symbol" w:hAnsi="Symbol" w:hint="default"/>
      </w:rPr>
    </w:lvl>
    <w:lvl w:ilvl="7" w:tplc="0F8E1E7A" w:tentative="1">
      <w:start w:val="1"/>
      <w:numFmt w:val="bullet"/>
      <w:lvlText w:val="o"/>
      <w:lvlJc w:val="left"/>
      <w:pPr>
        <w:ind w:left="6469" w:hanging="360"/>
      </w:pPr>
      <w:rPr>
        <w:rFonts w:ascii="Courier New" w:hAnsi="Courier New" w:cs="Courier New" w:hint="default"/>
      </w:rPr>
    </w:lvl>
    <w:lvl w:ilvl="8" w:tplc="801AFFC6" w:tentative="1">
      <w:start w:val="1"/>
      <w:numFmt w:val="bullet"/>
      <w:lvlText w:val=""/>
      <w:lvlJc w:val="left"/>
      <w:pPr>
        <w:ind w:left="7189" w:hanging="360"/>
      </w:pPr>
      <w:rPr>
        <w:rFonts w:ascii="Wingdings" w:hAnsi="Wingdings" w:hint="default"/>
      </w:rPr>
    </w:lvl>
  </w:abstractNum>
  <w:abstractNum w:abstractNumId="23">
    <w:nsid w:val="42EA41C0"/>
    <w:multiLevelType w:val="hybridMultilevel"/>
    <w:tmpl w:val="3DC634B8"/>
    <w:lvl w:ilvl="0" w:tplc="04190001">
      <w:start w:val="1"/>
      <w:numFmt w:val="bullet"/>
      <w:pStyle w:val="23"/>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44924C9B"/>
    <w:multiLevelType w:val="hybridMultilevel"/>
    <w:tmpl w:val="AFCCB668"/>
    <w:lvl w:ilvl="0" w:tplc="04190001">
      <w:start w:val="8"/>
      <w:numFmt w:val="bullet"/>
      <w:pStyle w:val="a7"/>
      <w:lvlText w:val="-"/>
      <w:lvlJc w:val="left"/>
      <w:pPr>
        <w:tabs>
          <w:tab w:val="num" w:pos="720"/>
        </w:tabs>
        <w:ind w:left="720" w:hanging="360"/>
      </w:pPr>
      <w:rPr>
        <w:rFonts w:ascii="Times New Roman" w:eastAsia="SimSu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70C6390"/>
    <w:multiLevelType w:val="hybridMultilevel"/>
    <w:tmpl w:val="8C38A5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7D868A4"/>
    <w:multiLevelType w:val="hybridMultilevel"/>
    <w:tmpl w:val="3E967E00"/>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31E7C32"/>
    <w:multiLevelType w:val="hybridMultilevel"/>
    <w:tmpl w:val="9676D346"/>
    <w:lvl w:ilvl="0" w:tplc="04190001">
      <w:start w:val="1"/>
      <w:numFmt w:val="decimal"/>
      <w:pStyle w:val="a8"/>
      <w:lvlText w:val="Таблица %1 -"/>
      <w:lvlJc w:val="left"/>
      <w:pPr>
        <w:tabs>
          <w:tab w:val="num" w:pos="3600"/>
        </w:tabs>
        <w:ind w:left="1366" w:firstLine="794"/>
      </w:pPr>
      <w:rPr>
        <w:rFonts w:ascii="Times New Roman" w:hAnsi="Times New Roman" w:cs="Times New Roman" w:hint="default"/>
        <w:b/>
        <w:i w:val="0"/>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8">
    <w:nsid w:val="55586494"/>
    <w:multiLevelType w:val="hybridMultilevel"/>
    <w:tmpl w:val="7F0681B0"/>
    <w:lvl w:ilvl="0" w:tplc="A412DDBC">
      <w:start w:val="1"/>
      <w:numFmt w:val="bullet"/>
      <w:lvlText w:val=""/>
      <w:lvlJc w:val="left"/>
      <w:pPr>
        <w:ind w:left="720" w:hanging="360"/>
      </w:pPr>
      <w:rPr>
        <w:rFonts w:ascii="Symbol" w:hAnsi="Symbol" w:hint="default"/>
      </w:rPr>
    </w:lvl>
    <w:lvl w:ilvl="1" w:tplc="0A8880B2" w:tentative="1">
      <w:start w:val="1"/>
      <w:numFmt w:val="bullet"/>
      <w:lvlText w:val="o"/>
      <w:lvlJc w:val="left"/>
      <w:pPr>
        <w:ind w:left="1440" w:hanging="360"/>
      </w:pPr>
      <w:rPr>
        <w:rFonts w:ascii="Courier New" w:hAnsi="Courier New" w:cs="Courier New" w:hint="default"/>
      </w:rPr>
    </w:lvl>
    <w:lvl w:ilvl="2" w:tplc="A16C16D0" w:tentative="1">
      <w:start w:val="1"/>
      <w:numFmt w:val="bullet"/>
      <w:lvlText w:val=""/>
      <w:lvlJc w:val="left"/>
      <w:pPr>
        <w:ind w:left="2160" w:hanging="360"/>
      </w:pPr>
      <w:rPr>
        <w:rFonts w:ascii="Wingdings" w:hAnsi="Wingdings" w:hint="default"/>
      </w:rPr>
    </w:lvl>
    <w:lvl w:ilvl="3" w:tplc="78969880" w:tentative="1">
      <w:start w:val="1"/>
      <w:numFmt w:val="bullet"/>
      <w:lvlText w:val=""/>
      <w:lvlJc w:val="left"/>
      <w:pPr>
        <w:ind w:left="2880" w:hanging="360"/>
      </w:pPr>
      <w:rPr>
        <w:rFonts w:ascii="Symbol" w:hAnsi="Symbol" w:hint="default"/>
      </w:rPr>
    </w:lvl>
    <w:lvl w:ilvl="4" w:tplc="EA7AFD86" w:tentative="1">
      <w:start w:val="1"/>
      <w:numFmt w:val="bullet"/>
      <w:lvlText w:val="o"/>
      <w:lvlJc w:val="left"/>
      <w:pPr>
        <w:ind w:left="3600" w:hanging="360"/>
      </w:pPr>
      <w:rPr>
        <w:rFonts w:ascii="Courier New" w:hAnsi="Courier New" w:cs="Courier New" w:hint="default"/>
      </w:rPr>
    </w:lvl>
    <w:lvl w:ilvl="5" w:tplc="C98C798C" w:tentative="1">
      <w:start w:val="1"/>
      <w:numFmt w:val="bullet"/>
      <w:lvlText w:val=""/>
      <w:lvlJc w:val="left"/>
      <w:pPr>
        <w:ind w:left="4320" w:hanging="360"/>
      </w:pPr>
      <w:rPr>
        <w:rFonts w:ascii="Wingdings" w:hAnsi="Wingdings" w:hint="default"/>
      </w:rPr>
    </w:lvl>
    <w:lvl w:ilvl="6" w:tplc="86D050C4" w:tentative="1">
      <w:start w:val="1"/>
      <w:numFmt w:val="bullet"/>
      <w:lvlText w:val=""/>
      <w:lvlJc w:val="left"/>
      <w:pPr>
        <w:ind w:left="5040" w:hanging="360"/>
      </w:pPr>
      <w:rPr>
        <w:rFonts w:ascii="Symbol" w:hAnsi="Symbol" w:hint="default"/>
      </w:rPr>
    </w:lvl>
    <w:lvl w:ilvl="7" w:tplc="D40C809E" w:tentative="1">
      <w:start w:val="1"/>
      <w:numFmt w:val="bullet"/>
      <w:lvlText w:val="o"/>
      <w:lvlJc w:val="left"/>
      <w:pPr>
        <w:ind w:left="5760" w:hanging="360"/>
      </w:pPr>
      <w:rPr>
        <w:rFonts w:ascii="Courier New" w:hAnsi="Courier New" w:cs="Courier New" w:hint="default"/>
      </w:rPr>
    </w:lvl>
    <w:lvl w:ilvl="8" w:tplc="9248757A" w:tentative="1">
      <w:start w:val="1"/>
      <w:numFmt w:val="bullet"/>
      <w:lvlText w:val=""/>
      <w:lvlJc w:val="left"/>
      <w:pPr>
        <w:ind w:left="6480" w:hanging="360"/>
      </w:pPr>
      <w:rPr>
        <w:rFonts w:ascii="Wingdings" w:hAnsi="Wingdings" w:hint="default"/>
      </w:rPr>
    </w:lvl>
  </w:abstractNum>
  <w:abstractNum w:abstractNumId="29">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nsid w:val="61553E4F"/>
    <w:multiLevelType w:val="hybridMultilevel"/>
    <w:tmpl w:val="463A93F6"/>
    <w:lvl w:ilvl="0" w:tplc="56160180">
      <w:start w:val="1"/>
      <w:numFmt w:val="bullet"/>
      <w:lvlText w:val=""/>
      <w:lvlJc w:val="left"/>
      <w:pPr>
        <w:ind w:left="1789" w:hanging="360"/>
      </w:pPr>
      <w:rPr>
        <w:rFonts w:ascii="Symbol" w:hAnsi="Symbol" w:hint="default"/>
      </w:rPr>
    </w:lvl>
    <w:lvl w:ilvl="1" w:tplc="FC3C5096" w:tentative="1">
      <w:start w:val="1"/>
      <w:numFmt w:val="lowerLetter"/>
      <w:lvlText w:val="%2."/>
      <w:lvlJc w:val="left"/>
      <w:pPr>
        <w:ind w:left="2509" w:hanging="360"/>
      </w:pPr>
    </w:lvl>
    <w:lvl w:ilvl="2" w:tplc="E7F43540" w:tentative="1">
      <w:start w:val="1"/>
      <w:numFmt w:val="lowerRoman"/>
      <w:lvlText w:val="%3."/>
      <w:lvlJc w:val="right"/>
      <w:pPr>
        <w:ind w:left="3229" w:hanging="180"/>
      </w:pPr>
    </w:lvl>
    <w:lvl w:ilvl="3" w:tplc="2872E484" w:tentative="1">
      <w:start w:val="1"/>
      <w:numFmt w:val="decimal"/>
      <w:lvlText w:val="%4."/>
      <w:lvlJc w:val="left"/>
      <w:pPr>
        <w:ind w:left="3949" w:hanging="360"/>
      </w:pPr>
    </w:lvl>
    <w:lvl w:ilvl="4" w:tplc="3DEAC052" w:tentative="1">
      <w:start w:val="1"/>
      <w:numFmt w:val="lowerLetter"/>
      <w:lvlText w:val="%5."/>
      <w:lvlJc w:val="left"/>
      <w:pPr>
        <w:ind w:left="4669" w:hanging="360"/>
      </w:pPr>
    </w:lvl>
    <w:lvl w:ilvl="5" w:tplc="B074FE20" w:tentative="1">
      <w:start w:val="1"/>
      <w:numFmt w:val="lowerRoman"/>
      <w:lvlText w:val="%6."/>
      <w:lvlJc w:val="right"/>
      <w:pPr>
        <w:ind w:left="5389" w:hanging="180"/>
      </w:pPr>
    </w:lvl>
    <w:lvl w:ilvl="6" w:tplc="C9CAD838" w:tentative="1">
      <w:start w:val="1"/>
      <w:numFmt w:val="decimal"/>
      <w:lvlText w:val="%7."/>
      <w:lvlJc w:val="left"/>
      <w:pPr>
        <w:ind w:left="6109" w:hanging="360"/>
      </w:pPr>
    </w:lvl>
    <w:lvl w:ilvl="7" w:tplc="57164E4A" w:tentative="1">
      <w:start w:val="1"/>
      <w:numFmt w:val="lowerLetter"/>
      <w:lvlText w:val="%8."/>
      <w:lvlJc w:val="left"/>
      <w:pPr>
        <w:ind w:left="6829" w:hanging="360"/>
      </w:pPr>
    </w:lvl>
    <w:lvl w:ilvl="8" w:tplc="F2869338" w:tentative="1">
      <w:start w:val="1"/>
      <w:numFmt w:val="lowerRoman"/>
      <w:lvlText w:val="%9."/>
      <w:lvlJc w:val="right"/>
      <w:pPr>
        <w:ind w:left="7549" w:hanging="180"/>
      </w:pPr>
    </w:lvl>
  </w:abstractNum>
  <w:abstractNum w:abstractNumId="31">
    <w:nsid w:val="65D56C24"/>
    <w:multiLevelType w:val="singleLevel"/>
    <w:tmpl w:val="98407E58"/>
    <w:lvl w:ilvl="0">
      <w:start w:val="1"/>
      <w:numFmt w:val="bullet"/>
      <w:pStyle w:val="24"/>
      <w:lvlText w:val=""/>
      <w:lvlJc w:val="left"/>
      <w:pPr>
        <w:tabs>
          <w:tab w:val="num" w:pos="643"/>
        </w:tabs>
        <w:ind w:left="643" w:hanging="360"/>
      </w:pPr>
      <w:rPr>
        <w:rFonts w:ascii="Symbol" w:hAnsi="Symbol" w:hint="default"/>
        <w:sz w:val="16"/>
      </w:rPr>
    </w:lvl>
  </w:abstractNum>
  <w:abstractNum w:abstractNumId="32">
    <w:nsid w:val="69180A15"/>
    <w:multiLevelType w:val="hybridMultilevel"/>
    <w:tmpl w:val="3CDC3EE0"/>
    <w:name w:val="WW8Num85"/>
    <w:lvl w:ilvl="0" w:tplc="38C8A58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3">
    <w:nsid w:val="69C90727"/>
    <w:multiLevelType w:val="multilevel"/>
    <w:tmpl w:val="B804F93E"/>
    <w:lvl w:ilvl="0">
      <w:start w:val="1"/>
      <w:numFmt w:val="bullet"/>
      <w:pStyle w:val="11"/>
      <w:suff w:val="space"/>
      <w:lvlText w:val=""/>
      <w:lvlJc w:val="left"/>
      <w:pPr>
        <w:ind w:left="1135"/>
      </w:pPr>
      <w:rPr>
        <w:rFonts w:ascii="Wingdings" w:hAnsi="Wingdings" w:hint="default"/>
      </w:rPr>
    </w:lvl>
    <w:lvl w:ilvl="1">
      <w:start w:val="1"/>
      <w:numFmt w:val="bullet"/>
      <w:pStyle w:val="25"/>
      <w:suff w:val="space"/>
      <w:lvlText w:val=""/>
      <w:lvlJc w:val="left"/>
      <w:pPr>
        <w:ind w:left="1673"/>
      </w:pPr>
      <w:rPr>
        <w:rFonts w:ascii="Symbol" w:hAnsi="Symbol" w:hint="default"/>
      </w:rPr>
    </w:lvl>
    <w:lvl w:ilvl="2">
      <w:start w:val="1"/>
      <w:numFmt w:val="bullet"/>
      <w:suff w:val="space"/>
      <w:lvlText w:val=""/>
      <w:lvlJc w:val="left"/>
      <w:pPr>
        <w:ind w:left="2070"/>
      </w:pPr>
      <w:rPr>
        <w:rFonts w:ascii="Symbol" w:hAnsi="Symbol" w:hint="default"/>
      </w:rPr>
    </w:lvl>
    <w:lvl w:ilvl="3">
      <w:start w:val="1"/>
      <w:numFmt w:val="bullet"/>
      <w:suff w:val="space"/>
      <w:lvlText w:val="–"/>
      <w:lvlJc w:val="left"/>
      <w:pPr>
        <w:ind w:left="2467"/>
      </w:pPr>
      <w:rPr>
        <w:rFonts w:ascii="Times New Roman" w:hAnsi="Times New Roman" w:hint="default"/>
      </w:rPr>
    </w:lvl>
    <w:lvl w:ilvl="4">
      <w:start w:val="1"/>
      <w:numFmt w:val="bullet"/>
      <w:suff w:val="space"/>
      <w:lvlText w:val="–"/>
      <w:lvlJc w:val="left"/>
      <w:pPr>
        <w:ind w:left="2864"/>
      </w:pPr>
      <w:rPr>
        <w:rFonts w:ascii="Times New Roman" w:hAnsi="Times New Roman" w:hint="default"/>
      </w:rPr>
    </w:lvl>
    <w:lvl w:ilvl="5">
      <w:start w:val="1"/>
      <w:numFmt w:val="bullet"/>
      <w:suff w:val="space"/>
      <w:lvlText w:val="–"/>
      <w:lvlJc w:val="left"/>
      <w:pPr>
        <w:ind w:left="3261"/>
      </w:pPr>
      <w:rPr>
        <w:rFonts w:ascii="Times New Roman" w:hAnsi="Times New Roman" w:hint="default"/>
      </w:rPr>
    </w:lvl>
    <w:lvl w:ilvl="6">
      <w:start w:val="1"/>
      <w:numFmt w:val="bullet"/>
      <w:suff w:val="space"/>
      <w:lvlText w:val=""/>
      <w:lvlJc w:val="left"/>
      <w:pPr>
        <w:ind w:left="3658"/>
      </w:pPr>
      <w:rPr>
        <w:rFonts w:ascii="Symbol" w:hAnsi="Symbol" w:hint="default"/>
      </w:rPr>
    </w:lvl>
    <w:lvl w:ilvl="7">
      <w:start w:val="1"/>
      <w:numFmt w:val="bullet"/>
      <w:suff w:val="space"/>
      <w:lvlText w:val="–"/>
      <w:lvlJc w:val="left"/>
      <w:pPr>
        <w:ind w:left="4055"/>
      </w:pPr>
      <w:rPr>
        <w:rFonts w:ascii="Times New Roman" w:hAnsi="Times New Roman" w:hint="default"/>
      </w:rPr>
    </w:lvl>
    <w:lvl w:ilvl="8">
      <w:start w:val="1"/>
      <w:numFmt w:val="bullet"/>
      <w:suff w:val="space"/>
      <w:lvlText w:val=""/>
      <w:lvlJc w:val="left"/>
      <w:pPr>
        <w:ind w:left="4452"/>
      </w:pPr>
      <w:rPr>
        <w:rFonts w:ascii="Symbol" w:hAnsi="Symbol" w:hint="default"/>
      </w:rPr>
    </w:lvl>
  </w:abstractNum>
  <w:abstractNum w:abstractNumId="34">
    <w:nsid w:val="6A31238C"/>
    <w:multiLevelType w:val="hybridMultilevel"/>
    <w:tmpl w:val="C10C7094"/>
    <w:lvl w:ilvl="0" w:tplc="AE929738">
      <w:start w:val="1"/>
      <w:numFmt w:val="bullet"/>
      <w:pStyle w:val="a9"/>
      <w:lvlText w:val=""/>
      <w:lvlJc w:val="left"/>
      <w:pPr>
        <w:tabs>
          <w:tab w:val="num" w:pos="567"/>
        </w:tabs>
        <w:ind w:left="567" w:hanging="454"/>
      </w:pPr>
      <w:rPr>
        <w:rFonts w:ascii="Symbol" w:hAnsi="Symbol" w:hint="default"/>
      </w:rPr>
    </w:lvl>
    <w:lvl w:ilvl="1" w:tplc="B33EDADC">
      <w:start w:val="1"/>
      <w:numFmt w:val="decimal"/>
      <w:lvlText w:val="%2."/>
      <w:lvlJc w:val="left"/>
      <w:pPr>
        <w:tabs>
          <w:tab w:val="num" w:pos="1440"/>
        </w:tabs>
        <w:ind w:left="1440" w:hanging="360"/>
      </w:pPr>
      <w:rPr>
        <w:rFonts w:cs="Times New Roman"/>
      </w:rPr>
    </w:lvl>
    <w:lvl w:ilvl="2" w:tplc="D2828422">
      <w:start w:val="1"/>
      <w:numFmt w:val="decimal"/>
      <w:lvlText w:val="%3."/>
      <w:lvlJc w:val="left"/>
      <w:pPr>
        <w:tabs>
          <w:tab w:val="num" w:pos="2160"/>
        </w:tabs>
        <w:ind w:left="2160" w:hanging="360"/>
      </w:pPr>
      <w:rPr>
        <w:rFonts w:cs="Times New Roman"/>
      </w:rPr>
    </w:lvl>
    <w:lvl w:ilvl="3" w:tplc="8974B284">
      <w:start w:val="1"/>
      <w:numFmt w:val="decimal"/>
      <w:lvlText w:val="%4."/>
      <w:lvlJc w:val="left"/>
      <w:pPr>
        <w:tabs>
          <w:tab w:val="num" w:pos="2880"/>
        </w:tabs>
        <w:ind w:left="2880" w:hanging="360"/>
      </w:pPr>
      <w:rPr>
        <w:rFonts w:cs="Times New Roman"/>
      </w:rPr>
    </w:lvl>
    <w:lvl w:ilvl="4" w:tplc="1924DCAC">
      <w:start w:val="1"/>
      <w:numFmt w:val="decimal"/>
      <w:lvlText w:val="%5."/>
      <w:lvlJc w:val="left"/>
      <w:pPr>
        <w:tabs>
          <w:tab w:val="num" w:pos="3600"/>
        </w:tabs>
        <w:ind w:left="3600" w:hanging="360"/>
      </w:pPr>
      <w:rPr>
        <w:rFonts w:cs="Times New Roman"/>
      </w:rPr>
    </w:lvl>
    <w:lvl w:ilvl="5" w:tplc="4502B972">
      <w:start w:val="1"/>
      <w:numFmt w:val="decimal"/>
      <w:lvlText w:val="%6."/>
      <w:lvlJc w:val="left"/>
      <w:pPr>
        <w:tabs>
          <w:tab w:val="num" w:pos="4320"/>
        </w:tabs>
        <w:ind w:left="4320" w:hanging="360"/>
      </w:pPr>
      <w:rPr>
        <w:rFonts w:cs="Times New Roman"/>
      </w:rPr>
    </w:lvl>
    <w:lvl w:ilvl="6" w:tplc="E96C83F6">
      <w:start w:val="1"/>
      <w:numFmt w:val="decimal"/>
      <w:lvlText w:val="%7."/>
      <w:lvlJc w:val="left"/>
      <w:pPr>
        <w:tabs>
          <w:tab w:val="num" w:pos="5040"/>
        </w:tabs>
        <w:ind w:left="5040" w:hanging="360"/>
      </w:pPr>
      <w:rPr>
        <w:rFonts w:cs="Times New Roman"/>
      </w:rPr>
    </w:lvl>
    <w:lvl w:ilvl="7" w:tplc="EAA69502">
      <w:start w:val="1"/>
      <w:numFmt w:val="decimal"/>
      <w:lvlText w:val="%8."/>
      <w:lvlJc w:val="left"/>
      <w:pPr>
        <w:tabs>
          <w:tab w:val="num" w:pos="5760"/>
        </w:tabs>
        <w:ind w:left="5760" w:hanging="360"/>
      </w:pPr>
      <w:rPr>
        <w:rFonts w:cs="Times New Roman"/>
      </w:rPr>
    </w:lvl>
    <w:lvl w:ilvl="8" w:tplc="F12CE8E6">
      <w:start w:val="1"/>
      <w:numFmt w:val="decimal"/>
      <w:lvlText w:val="%9."/>
      <w:lvlJc w:val="left"/>
      <w:pPr>
        <w:tabs>
          <w:tab w:val="num" w:pos="6480"/>
        </w:tabs>
        <w:ind w:left="6480" w:hanging="360"/>
      </w:pPr>
      <w:rPr>
        <w:rFonts w:cs="Times New Roman"/>
      </w:rPr>
    </w:lvl>
  </w:abstractNum>
  <w:abstractNum w:abstractNumId="35">
    <w:nsid w:val="6DAE0085"/>
    <w:multiLevelType w:val="hybridMultilevel"/>
    <w:tmpl w:val="DB26F642"/>
    <w:lvl w:ilvl="0" w:tplc="199AB1BE">
      <w:start w:val="1"/>
      <w:numFmt w:val="decimal"/>
      <w:pStyle w:val="4"/>
      <w:lvlText w:val="1.%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36">
    <w:nsid w:val="6DBD469F"/>
    <w:multiLevelType w:val="hybridMultilevel"/>
    <w:tmpl w:val="3084A228"/>
    <w:lvl w:ilvl="0" w:tplc="FF284D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CD67CF2"/>
    <w:multiLevelType w:val="hybridMultilevel"/>
    <w:tmpl w:val="0652B89E"/>
    <w:lvl w:ilvl="0" w:tplc="85A81806">
      <w:start w:val="1"/>
      <w:numFmt w:val="decimal"/>
      <w:pStyle w:val="5"/>
      <w:lvlText w:val="3.%1."/>
      <w:lvlJc w:val="left"/>
      <w:pPr>
        <w:ind w:left="1440" w:hanging="360"/>
      </w:pPr>
      <w:rPr>
        <w:rFonts w:hint="default"/>
      </w:r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num w:numId="1">
    <w:abstractNumId w:val="18"/>
  </w:num>
  <w:num w:numId="2">
    <w:abstractNumId w:val="12"/>
  </w:num>
  <w:num w:numId="3">
    <w:abstractNumId w:val="17"/>
  </w:num>
  <w:num w:numId="4">
    <w:abstractNumId w:val="1"/>
  </w:num>
  <w:num w:numId="5">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6"/>
    </w:lvlOverride>
  </w:num>
  <w:num w:numId="7">
    <w:abstractNumId w:val="18"/>
    <w:lvlOverride w:ilvl="0">
      <w:startOverride w:val="3"/>
    </w:lvlOverride>
    <w:lvlOverride w:ilvl="1">
      <w:startOverride w:val="3"/>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8"/>
  </w:num>
  <w:num w:numId="19">
    <w:abstractNumId w:val="31"/>
  </w:num>
  <w:num w:numId="20">
    <w:abstractNumId w:val="27"/>
  </w:num>
  <w:num w:numId="21">
    <w:abstractNumId w:val="33"/>
  </w:num>
  <w:num w:numId="22">
    <w:abstractNumId w:val="21"/>
  </w:num>
  <w:num w:numId="23">
    <w:abstractNumId w:val="14"/>
  </w:num>
  <w:num w:numId="24">
    <w:abstractNumId w:val="35"/>
  </w:num>
  <w:num w:numId="25">
    <w:abstractNumId w:val="38"/>
  </w:num>
  <w:num w:numId="26">
    <w:abstractNumId w:val="19"/>
  </w:num>
  <w:num w:numId="27">
    <w:abstractNumId w:val="37"/>
  </w:num>
  <w:num w:numId="28">
    <w:abstractNumId w:val="29"/>
  </w:num>
  <w:num w:numId="29">
    <w:abstractNumId w:val="7"/>
  </w:num>
  <w:num w:numId="30">
    <w:abstractNumId w:val="15"/>
  </w:num>
  <w:num w:numId="31">
    <w:abstractNumId w:val="20"/>
  </w:num>
  <w:num w:numId="32">
    <w:abstractNumId w:val="26"/>
  </w:num>
  <w:num w:numId="33">
    <w:abstractNumId w:val="9"/>
  </w:num>
  <w:num w:numId="34">
    <w:abstractNumId w:val="13"/>
  </w:num>
  <w:num w:numId="35">
    <w:abstractNumId w:val="36"/>
  </w:num>
  <w:num w:numId="36">
    <w:abstractNumId w:val="16"/>
  </w:num>
  <w:num w:numId="37">
    <w:abstractNumId w:val="25"/>
  </w:num>
  <w:num w:numId="38">
    <w:abstractNumId w:val="30"/>
  </w:num>
  <w:num w:numId="39">
    <w:abstractNumId w:val="22"/>
  </w:num>
  <w:num w:numId="40">
    <w:abstractNumId w:val="10"/>
  </w:num>
  <w:num w:numId="41">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E98"/>
    <w:rsid w:val="000A1AE5"/>
    <w:rsid w:val="00212145"/>
    <w:rsid w:val="0022753D"/>
    <w:rsid w:val="00360693"/>
    <w:rsid w:val="00370CB7"/>
    <w:rsid w:val="003E1CA6"/>
    <w:rsid w:val="003F5FA4"/>
    <w:rsid w:val="0041059E"/>
    <w:rsid w:val="005568E3"/>
    <w:rsid w:val="00597F5B"/>
    <w:rsid w:val="005B7DE3"/>
    <w:rsid w:val="00686998"/>
    <w:rsid w:val="007268AB"/>
    <w:rsid w:val="00782E98"/>
    <w:rsid w:val="00790C0F"/>
    <w:rsid w:val="007B1202"/>
    <w:rsid w:val="008202A3"/>
    <w:rsid w:val="00836B09"/>
    <w:rsid w:val="008E5887"/>
    <w:rsid w:val="00924EE2"/>
    <w:rsid w:val="00950DCF"/>
    <w:rsid w:val="009764CB"/>
    <w:rsid w:val="00A14A8C"/>
    <w:rsid w:val="00A32110"/>
    <w:rsid w:val="00B22489"/>
    <w:rsid w:val="00BF5150"/>
    <w:rsid w:val="00C05E05"/>
    <w:rsid w:val="00CA5035"/>
    <w:rsid w:val="00D23252"/>
    <w:rsid w:val="00D40211"/>
    <w:rsid w:val="00D51C32"/>
    <w:rsid w:val="00E84D57"/>
    <w:rsid w:val="00EC471C"/>
    <w:rsid w:val="00EF6A79"/>
    <w:rsid w:val="00F236E8"/>
    <w:rsid w:val="00F275F8"/>
    <w:rsid w:val="00F55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7D6981F-85F5-4BA2-B209-C7CADED0F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782E98"/>
    <w:pPr>
      <w:spacing w:after="0" w:line="240" w:lineRule="auto"/>
    </w:pPr>
    <w:rPr>
      <w:rFonts w:ascii="Times New Roman" w:eastAsia="Times New Roman" w:hAnsi="Times New Roman" w:cs="Times New Roman"/>
      <w:sz w:val="24"/>
      <w:szCs w:val="24"/>
      <w:lang w:eastAsia="ru-RU"/>
    </w:rPr>
  </w:style>
  <w:style w:type="paragraph" w:styleId="10">
    <w:name w:val="heading 1"/>
    <w:aliases w:val="Глава"/>
    <w:basedOn w:val="aa"/>
    <w:next w:val="aa"/>
    <w:link w:val="12"/>
    <w:autoRedefine/>
    <w:qFormat/>
    <w:rsid w:val="00782E98"/>
    <w:pPr>
      <w:keepNext/>
      <w:keepLines/>
      <w:numPr>
        <w:numId w:val="1"/>
      </w:numPr>
      <w:spacing w:before="240" w:after="360" w:line="360" w:lineRule="auto"/>
      <w:jc w:val="both"/>
      <w:outlineLvl w:val="0"/>
    </w:pPr>
    <w:rPr>
      <w:rFonts w:eastAsiaTheme="majorEastAsia" w:cstheme="majorBidi"/>
      <w:b/>
      <w:bCs/>
      <w:caps/>
      <w:color w:val="000000" w:themeColor="text1"/>
      <w:sz w:val="28"/>
      <w:szCs w:val="28"/>
    </w:rPr>
  </w:style>
  <w:style w:type="paragraph" w:styleId="26">
    <w:name w:val="heading 2"/>
    <w:aliases w:val="Char"/>
    <w:basedOn w:val="aa"/>
    <w:next w:val="aa"/>
    <w:link w:val="27"/>
    <w:uiPriority w:val="9"/>
    <w:unhideWhenUsed/>
    <w:qFormat/>
    <w:rsid w:val="00782E98"/>
    <w:pPr>
      <w:keepNext/>
      <w:keepLines/>
      <w:spacing w:before="480" w:after="360" w:line="360" w:lineRule="auto"/>
      <w:ind w:firstLine="851"/>
      <w:jc w:val="both"/>
      <w:outlineLvl w:val="1"/>
    </w:pPr>
    <w:rPr>
      <w:rFonts w:eastAsiaTheme="majorEastAsia" w:cstheme="majorBidi"/>
      <w:b/>
      <w:bCs/>
      <w:color w:val="000000" w:themeColor="text1"/>
      <w:sz w:val="28"/>
      <w:szCs w:val="26"/>
    </w:rPr>
  </w:style>
  <w:style w:type="paragraph" w:styleId="30">
    <w:name w:val="heading 3"/>
    <w:aliases w:val="ПодЗаголовок"/>
    <w:basedOn w:val="aa"/>
    <w:next w:val="aa"/>
    <w:link w:val="31"/>
    <w:uiPriority w:val="9"/>
    <w:qFormat/>
    <w:rsid w:val="00686998"/>
    <w:pPr>
      <w:spacing w:before="200" w:line="268" w:lineRule="auto"/>
      <w:outlineLvl w:val="2"/>
    </w:pPr>
    <w:rPr>
      <w:rFonts w:ascii="Cambria" w:hAnsi="Cambria"/>
      <w:i/>
      <w:iCs/>
      <w:smallCaps/>
      <w:spacing w:val="5"/>
      <w:sz w:val="26"/>
      <w:szCs w:val="26"/>
    </w:rPr>
  </w:style>
  <w:style w:type="paragraph" w:styleId="40">
    <w:name w:val="heading 4"/>
    <w:aliases w:val="рффи 4,Heading 4 Char,D&amp;M4,D&amp;M 4, Знак"/>
    <w:basedOn w:val="aa"/>
    <w:next w:val="aa"/>
    <w:link w:val="41"/>
    <w:uiPriority w:val="9"/>
    <w:qFormat/>
    <w:rsid w:val="00686998"/>
    <w:pPr>
      <w:spacing w:line="268" w:lineRule="auto"/>
      <w:outlineLvl w:val="3"/>
    </w:pPr>
    <w:rPr>
      <w:rFonts w:ascii="Cambria" w:hAnsi="Cambria"/>
      <w:b/>
      <w:bCs/>
      <w:spacing w:val="5"/>
    </w:rPr>
  </w:style>
  <w:style w:type="paragraph" w:styleId="50">
    <w:name w:val="heading 5"/>
    <w:basedOn w:val="aa"/>
    <w:next w:val="aa"/>
    <w:link w:val="51"/>
    <w:qFormat/>
    <w:rsid w:val="00686998"/>
    <w:pPr>
      <w:spacing w:line="268" w:lineRule="auto"/>
      <w:outlineLvl w:val="4"/>
    </w:pPr>
    <w:rPr>
      <w:rFonts w:ascii="Cambria" w:hAnsi="Cambria"/>
      <w:i/>
      <w:iCs/>
    </w:rPr>
  </w:style>
  <w:style w:type="paragraph" w:styleId="60">
    <w:name w:val="heading 6"/>
    <w:basedOn w:val="aa"/>
    <w:next w:val="aa"/>
    <w:link w:val="61"/>
    <w:unhideWhenUsed/>
    <w:qFormat/>
    <w:rsid w:val="00782E98"/>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a"/>
    <w:next w:val="aa"/>
    <w:link w:val="70"/>
    <w:qFormat/>
    <w:rsid w:val="00686998"/>
    <w:pPr>
      <w:spacing w:line="276" w:lineRule="auto"/>
      <w:outlineLvl w:val="6"/>
    </w:pPr>
    <w:rPr>
      <w:rFonts w:ascii="Cambria" w:hAnsi="Cambria"/>
      <w:b/>
      <w:bCs/>
      <w:i/>
      <w:iCs/>
      <w:color w:val="5A5A5A"/>
      <w:sz w:val="20"/>
      <w:szCs w:val="20"/>
    </w:rPr>
  </w:style>
  <w:style w:type="paragraph" w:styleId="8">
    <w:name w:val="heading 8"/>
    <w:basedOn w:val="aa"/>
    <w:next w:val="aa"/>
    <w:link w:val="80"/>
    <w:qFormat/>
    <w:rsid w:val="00686998"/>
    <w:pPr>
      <w:spacing w:line="276" w:lineRule="auto"/>
      <w:outlineLvl w:val="7"/>
    </w:pPr>
    <w:rPr>
      <w:rFonts w:ascii="Cambria" w:hAnsi="Cambria"/>
      <w:b/>
      <w:bCs/>
      <w:color w:val="7F7F7F"/>
      <w:sz w:val="20"/>
      <w:szCs w:val="20"/>
    </w:rPr>
  </w:style>
  <w:style w:type="paragraph" w:styleId="9">
    <w:name w:val="heading 9"/>
    <w:basedOn w:val="aa"/>
    <w:next w:val="aa"/>
    <w:link w:val="90"/>
    <w:qFormat/>
    <w:rsid w:val="00686998"/>
    <w:pPr>
      <w:spacing w:line="268" w:lineRule="auto"/>
      <w:outlineLvl w:val="8"/>
    </w:pPr>
    <w:rPr>
      <w:rFonts w:ascii="Cambria" w:hAnsi="Cambria"/>
      <w:b/>
      <w:bCs/>
      <w:i/>
      <w:iCs/>
      <w:color w:val="7F7F7F"/>
      <w:sz w:val="18"/>
      <w:szCs w:val="1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2">
    <w:name w:val="Заголовок 1 Знак"/>
    <w:aliases w:val="Глава Знак"/>
    <w:basedOn w:val="ab"/>
    <w:link w:val="10"/>
    <w:rsid w:val="00782E98"/>
    <w:rPr>
      <w:rFonts w:ascii="Times New Roman" w:eastAsiaTheme="majorEastAsia" w:hAnsi="Times New Roman" w:cstheme="majorBidi"/>
      <w:b/>
      <w:bCs/>
      <w:caps/>
      <w:color w:val="000000" w:themeColor="text1"/>
      <w:sz w:val="28"/>
      <w:szCs w:val="28"/>
      <w:lang w:eastAsia="ru-RU"/>
    </w:rPr>
  </w:style>
  <w:style w:type="character" w:customStyle="1" w:styleId="27">
    <w:name w:val="Заголовок 2 Знак"/>
    <w:aliases w:val="Char Знак"/>
    <w:basedOn w:val="ab"/>
    <w:link w:val="26"/>
    <w:uiPriority w:val="9"/>
    <w:rsid w:val="00782E98"/>
    <w:rPr>
      <w:rFonts w:ascii="Times New Roman" w:eastAsiaTheme="majorEastAsia" w:hAnsi="Times New Roman" w:cstheme="majorBidi"/>
      <w:b/>
      <w:bCs/>
      <w:color w:val="000000" w:themeColor="text1"/>
      <w:sz w:val="28"/>
      <w:szCs w:val="26"/>
      <w:lang w:eastAsia="ru-RU"/>
    </w:rPr>
  </w:style>
  <w:style w:type="character" w:customStyle="1" w:styleId="61">
    <w:name w:val="Заголовок 6 Знак"/>
    <w:basedOn w:val="ab"/>
    <w:link w:val="60"/>
    <w:rsid w:val="00782E98"/>
    <w:rPr>
      <w:rFonts w:asciiTheme="majorHAnsi" w:eastAsiaTheme="majorEastAsia" w:hAnsiTheme="majorHAnsi" w:cstheme="majorBidi"/>
      <w:i/>
      <w:iCs/>
      <w:color w:val="243F60" w:themeColor="accent1" w:themeShade="7F"/>
    </w:rPr>
  </w:style>
  <w:style w:type="paragraph" w:styleId="ae">
    <w:name w:val="No Spacing"/>
    <w:aliases w:val="ПКР,пкр"/>
    <w:link w:val="af"/>
    <w:qFormat/>
    <w:rsid w:val="00782E98"/>
    <w:pPr>
      <w:spacing w:after="0" w:line="360" w:lineRule="auto"/>
      <w:ind w:firstLine="851"/>
      <w:contextualSpacing/>
      <w:jc w:val="both"/>
    </w:pPr>
    <w:rPr>
      <w:rFonts w:ascii="Times New Roman" w:hAnsi="Times New Roman"/>
      <w:sz w:val="28"/>
    </w:rPr>
  </w:style>
  <w:style w:type="paragraph" w:customStyle="1" w:styleId="af0">
    <w:name w:val="внутри таблиц"/>
    <w:basedOn w:val="aa"/>
    <w:link w:val="af1"/>
    <w:qFormat/>
    <w:rsid w:val="00782E98"/>
    <w:pPr>
      <w:jc w:val="center"/>
    </w:pPr>
    <w:rPr>
      <w:rFonts w:eastAsiaTheme="minorEastAsia"/>
      <w:szCs w:val="28"/>
    </w:rPr>
  </w:style>
  <w:style w:type="character" w:customStyle="1" w:styleId="af1">
    <w:name w:val="внутри таблиц Знак"/>
    <w:link w:val="af0"/>
    <w:locked/>
    <w:rsid w:val="00782E98"/>
    <w:rPr>
      <w:rFonts w:ascii="Times New Roman" w:eastAsiaTheme="minorEastAsia" w:hAnsi="Times New Roman" w:cs="Times New Roman"/>
      <w:sz w:val="24"/>
      <w:szCs w:val="28"/>
      <w:lang w:eastAsia="ru-RU"/>
    </w:rPr>
  </w:style>
  <w:style w:type="paragraph" w:customStyle="1" w:styleId="Default">
    <w:name w:val="Default"/>
    <w:uiPriority w:val="99"/>
    <w:rsid w:val="00782E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0">
    <w:name w:val="Текст2"/>
    <w:basedOn w:val="26"/>
    <w:rsid w:val="00782E98"/>
    <w:pPr>
      <w:keepNext w:val="0"/>
      <w:keepLines w:val="0"/>
      <w:numPr>
        <w:ilvl w:val="1"/>
        <w:numId w:val="2"/>
      </w:numPr>
      <w:tabs>
        <w:tab w:val="num" w:pos="1701"/>
      </w:tabs>
      <w:spacing w:before="80" w:after="0" w:line="252" w:lineRule="auto"/>
      <w:ind w:left="0" w:firstLine="851"/>
    </w:pPr>
    <w:rPr>
      <w:rFonts w:eastAsia="SimSun" w:cs="Times New Roman"/>
      <w:b w:val="0"/>
      <w:bCs w:val="0"/>
      <w:color w:val="auto"/>
      <w:szCs w:val="28"/>
    </w:rPr>
  </w:style>
  <w:style w:type="paragraph" w:styleId="af2">
    <w:name w:val="List Paragraph"/>
    <w:aliases w:val="Таблицы нейминг"/>
    <w:basedOn w:val="aa"/>
    <w:link w:val="af3"/>
    <w:qFormat/>
    <w:rsid w:val="00782E98"/>
    <w:pPr>
      <w:ind w:left="720"/>
      <w:contextualSpacing/>
    </w:pPr>
  </w:style>
  <w:style w:type="character" w:customStyle="1" w:styleId="af3">
    <w:name w:val="Абзац списка Знак"/>
    <w:aliases w:val="Таблицы нейминг Знак"/>
    <w:link w:val="af2"/>
    <w:uiPriority w:val="34"/>
    <w:locked/>
    <w:rsid w:val="00782E98"/>
    <w:rPr>
      <w:rFonts w:ascii="Times New Roman" w:eastAsia="Times New Roman" w:hAnsi="Times New Roman" w:cs="Times New Roman"/>
      <w:sz w:val="24"/>
      <w:szCs w:val="24"/>
      <w:lang w:eastAsia="ru-RU"/>
    </w:rPr>
  </w:style>
  <w:style w:type="paragraph" w:styleId="af4">
    <w:name w:val="caption"/>
    <w:aliases w:val="рисунок really"/>
    <w:basedOn w:val="aa"/>
    <w:next w:val="aa"/>
    <w:link w:val="af5"/>
    <w:unhideWhenUsed/>
    <w:qFormat/>
    <w:rsid w:val="00782E98"/>
    <w:pPr>
      <w:spacing w:after="200"/>
    </w:pPr>
    <w:rPr>
      <w:b/>
      <w:bCs/>
      <w:color w:val="4F81BD" w:themeColor="accent1"/>
      <w:sz w:val="18"/>
      <w:szCs w:val="18"/>
    </w:rPr>
  </w:style>
  <w:style w:type="table" w:styleId="af6">
    <w:name w:val="Table Grid"/>
    <w:basedOn w:val="ac"/>
    <w:rsid w:val="00782E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Plain Text"/>
    <w:aliases w:val="Знак7, Знак7"/>
    <w:basedOn w:val="aa"/>
    <w:link w:val="af8"/>
    <w:rsid w:val="00782E98"/>
    <w:pPr>
      <w:tabs>
        <w:tab w:val="left" w:pos="1701"/>
      </w:tabs>
      <w:spacing w:before="80" w:line="252" w:lineRule="auto"/>
      <w:ind w:firstLine="852"/>
      <w:jc w:val="both"/>
    </w:pPr>
    <w:rPr>
      <w:rFonts w:eastAsia="SimSun"/>
      <w:sz w:val="28"/>
      <w:szCs w:val="20"/>
    </w:rPr>
  </w:style>
  <w:style w:type="character" w:customStyle="1" w:styleId="af8">
    <w:name w:val="Текст Знак"/>
    <w:aliases w:val="Знак7 Знак, Знак7 Знак"/>
    <w:basedOn w:val="ab"/>
    <w:link w:val="af7"/>
    <w:uiPriority w:val="99"/>
    <w:rsid w:val="00782E98"/>
    <w:rPr>
      <w:rFonts w:ascii="Times New Roman" w:eastAsia="SimSun" w:hAnsi="Times New Roman" w:cs="Times New Roman"/>
      <w:sz w:val="28"/>
      <w:szCs w:val="20"/>
      <w:lang w:eastAsia="ru-RU"/>
    </w:rPr>
  </w:style>
  <w:style w:type="character" w:styleId="af9">
    <w:name w:val="Strong"/>
    <w:basedOn w:val="ab"/>
    <w:uiPriority w:val="22"/>
    <w:qFormat/>
    <w:rsid w:val="00782E98"/>
    <w:rPr>
      <w:rFonts w:cs="Times New Roman"/>
      <w:b/>
    </w:rPr>
  </w:style>
  <w:style w:type="paragraph" w:styleId="afa">
    <w:name w:val="Balloon Text"/>
    <w:basedOn w:val="aa"/>
    <w:link w:val="afb"/>
    <w:semiHidden/>
    <w:unhideWhenUsed/>
    <w:rsid w:val="00782E98"/>
    <w:rPr>
      <w:rFonts w:ascii="Tahoma" w:eastAsiaTheme="minorHAnsi" w:hAnsi="Tahoma" w:cs="Tahoma"/>
      <w:sz w:val="16"/>
      <w:szCs w:val="16"/>
      <w:lang w:eastAsia="en-US"/>
    </w:rPr>
  </w:style>
  <w:style w:type="character" w:customStyle="1" w:styleId="afb">
    <w:name w:val="Текст выноски Знак"/>
    <w:basedOn w:val="ab"/>
    <w:link w:val="afa"/>
    <w:semiHidden/>
    <w:rsid w:val="00782E98"/>
    <w:rPr>
      <w:rFonts w:ascii="Tahoma" w:hAnsi="Tahoma" w:cs="Tahoma"/>
      <w:sz w:val="16"/>
      <w:szCs w:val="16"/>
    </w:rPr>
  </w:style>
  <w:style w:type="paragraph" w:styleId="afc">
    <w:name w:val="Title"/>
    <w:aliases w:val="таблица"/>
    <w:basedOn w:val="aa"/>
    <w:next w:val="aa"/>
    <w:link w:val="afd"/>
    <w:qFormat/>
    <w:rsid w:val="00782E98"/>
    <w:pPr>
      <w:spacing w:after="300"/>
      <w:contextualSpacing/>
      <w:jc w:val="center"/>
    </w:pPr>
    <w:rPr>
      <w:rFonts w:eastAsiaTheme="majorEastAsia" w:cstheme="majorBidi"/>
      <w:color w:val="000000" w:themeColor="text1"/>
      <w:spacing w:val="5"/>
      <w:kern w:val="28"/>
      <w:szCs w:val="52"/>
      <w:lang w:eastAsia="en-US"/>
    </w:rPr>
  </w:style>
  <w:style w:type="character" w:customStyle="1" w:styleId="afd">
    <w:name w:val="Название Знак"/>
    <w:aliases w:val="таблица Знак"/>
    <w:basedOn w:val="ab"/>
    <w:link w:val="afc"/>
    <w:rsid w:val="00782E98"/>
    <w:rPr>
      <w:rFonts w:ascii="Times New Roman" w:eastAsiaTheme="majorEastAsia" w:hAnsi="Times New Roman" w:cstheme="majorBidi"/>
      <w:color w:val="000000" w:themeColor="text1"/>
      <w:spacing w:val="5"/>
      <w:kern w:val="28"/>
      <w:sz w:val="24"/>
      <w:szCs w:val="52"/>
    </w:rPr>
  </w:style>
  <w:style w:type="paragraph" w:styleId="afe">
    <w:name w:val="header"/>
    <w:basedOn w:val="aa"/>
    <w:link w:val="aff"/>
    <w:uiPriority w:val="99"/>
    <w:unhideWhenUsed/>
    <w:rsid w:val="00782E98"/>
    <w:pPr>
      <w:tabs>
        <w:tab w:val="center" w:pos="4677"/>
        <w:tab w:val="right" w:pos="9355"/>
      </w:tabs>
    </w:pPr>
    <w:rPr>
      <w:rFonts w:asciiTheme="minorHAnsi" w:eastAsiaTheme="minorHAnsi" w:hAnsiTheme="minorHAnsi" w:cstheme="minorBidi"/>
      <w:sz w:val="22"/>
      <w:szCs w:val="22"/>
      <w:lang w:eastAsia="en-US"/>
    </w:rPr>
  </w:style>
  <w:style w:type="character" w:customStyle="1" w:styleId="aff">
    <w:name w:val="Верхний колонтитул Знак"/>
    <w:basedOn w:val="ab"/>
    <w:link w:val="afe"/>
    <w:uiPriority w:val="99"/>
    <w:rsid w:val="00782E98"/>
  </w:style>
  <w:style w:type="paragraph" w:styleId="aff0">
    <w:name w:val="footer"/>
    <w:basedOn w:val="aa"/>
    <w:link w:val="aff1"/>
    <w:unhideWhenUsed/>
    <w:rsid w:val="00782E98"/>
    <w:pPr>
      <w:tabs>
        <w:tab w:val="center" w:pos="4677"/>
        <w:tab w:val="right" w:pos="9355"/>
      </w:tabs>
    </w:pPr>
    <w:rPr>
      <w:rFonts w:asciiTheme="minorHAnsi" w:eastAsiaTheme="minorHAnsi" w:hAnsiTheme="minorHAnsi" w:cstheme="minorBidi"/>
      <w:sz w:val="22"/>
      <w:szCs w:val="22"/>
      <w:lang w:eastAsia="en-US"/>
    </w:rPr>
  </w:style>
  <w:style w:type="character" w:customStyle="1" w:styleId="aff1">
    <w:name w:val="Нижний колонтитул Знак"/>
    <w:basedOn w:val="ab"/>
    <w:link w:val="aff0"/>
    <w:rsid w:val="00782E98"/>
  </w:style>
  <w:style w:type="paragraph" w:customStyle="1" w:styleId="aff2">
    <w:name w:val="Ттттекст_основа"/>
    <w:basedOn w:val="aa"/>
    <w:link w:val="aff3"/>
    <w:qFormat/>
    <w:rsid w:val="00782E98"/>
    <w:pPr>
      <w:spacing w:before="40" w:after="40" w:line="252" w:lineRule="auto"/>
      <w:ind w:firstLine="709"/>
    </w:pPr>
  </w:style>
  <w:style w:type="character" w:customStyle="1" w:styleId="aff3">
    <w:name w:val="Ттттекст_основа Знак"/>
    <w:basedOn w:val="ab"/>
    <w:link w:val="aff2"/>
    <w:rsid w:val="00782E98"/>
    <w:rPr>
      <w:rFonts w:ascii="Times New Roman" w:eastAsia="Times New Roman" w:hAnsi="Times New Roman" w:cs="Times New Roman"/>
      <w:sz w:val="24"/>
      <w:szCs w:val="24"/>
      <w:lang w:eastAsia="ru-RU"/>
    </w:rPr>
  </w:style>
  <w:style w:type="paragraph" w:customStyle="1" w:styleId="a5">
    <w:name w:val="Списки"/>
    <w:basedOn w:val="aa"/>
    <w:link w:val="aff4"/>
    <w:qFormat/>
    <w:rsid w:val="00782E98"/>
    <w:pPr>
      <w:widowControl w:val="0"/>
      <w:numPr>
        <w:numId w:val="3"/>
      </w:numPr>
      <w:autoSpaceDE w:val="0"/>
      <w:autoSpaceDN w:val="0"/>
      <w:adjustRightInd w:val="0"/>
      <w:spacing w:line="252" w:lineRule="auto"/>
      <w:jc w:val="both"/>
    </w:pPr>
  </w:style>
  <w:style w:type="character" w:customStyle="1" w:styleId="aff4">
    <w:name w:val="Списки Знак"/>
    <w:basedOn w:val="ab"/>
    <w:link w:val="a5"/>
    <w:rsid w:val="00782E98"/>
    <w:rPr>
      <w:rFonts w:ascii="Times New Roman" w:eastAsia="Times New Roman" w:hAnsi="Times New Roman" w:cs="Times New Roman"/>
      <w:sz w:val="24"/>
      <w:szCs w:val="24"/>
      <w:lang w:eastAsia="ru-RU"/>
    </w:rPr>
  </w:style>
  <w:style w:type="paragraph" w:customStyle="1" w:styleId="aff5">
    <w:name w:val="Подзаголовок для ПКР"/>
    <w:basedOn w:val="aa"/>
    <w:link w:val="aff6"/>
    <w:qFormat/>
    <w:rsid w:val="00782E98"/>
    <w:pPr>
      <w:spacing w:line="252" w:lineRule="auto"/>
      <w:ind w:firstLine="709"/>
      <w:jc w:val="both"/>
    </w:pPr>
    <w:rPr>
      <w:b/>
    </w:rPr>
  </w:style>
  <w:style w:type="character" w:customStyle="1" w:styleId="aff6">
    <w:name w:val="Подзаголовок для ПКР Знак"/>
    <w:basedOn w:val="ab"/>
    <w:link w:val="aff5"/>
    <w:rsid w:val="00782E98"/>
    <w:rPr>
      <w:rFonts w:ascii="Times New Roman" w:eastAsia="Times New Roman" w:hAnsi="Times New Roman" w:cs="Times New Roman"/>
      <w:b/>
      <w:sz w:val="24"/>
      <w:szCs w:val="24"/>
      <w:lang w:eastAsia="ru-RU"/>
    </w:rPr>
  </w:style>
  <w:style w:type="paragraph" w:styleId="aff7">
    <w:name w:val="Normal (Web)"/>
    <w:basedOn w:val="aa"/>
    <w:uiPriority w:val="99"/>
    <w:unhideWhenUsed/>
    <w:rsid w:val="00782E98"/>
    <w:pPr>
      <w:spacing w:before="100" w:beforeAutospacing="1" w:after="100" w:afterAutospacing="1"/>
    </w:pPr>
  </w:style>
  <w:style w:type="paragraph" w:customStyle="1" w:styleId="28">
    <w:name w:val="Абзац списка2"/>
    <w:rsid w:val="00782E98"/>
    <w:pPr>
      <w:widowControl w:val="0"/>
      <w:suppressAutoHyphens/>
      <w:spacing w:before="100" w:beforeAutospacing="1" w:after="100" w:afterAutospacing="1" w:line="360" w:lineRule="auto"/>
      <w:ind w:left="720" w:firstLine="720"/>
      <w:jc w:val="both"/>
    </w:pPr>
    <w:rPr>
      <w:rFonts w:ascii="Calibri" w:eastAsia="Arial Unicode MS" w:hAnsi="Calibri" w:cs="Times New Roman"/>
      <w:kern w:val="2"/>
      <w:lang w:eastAsia="ar-SA"/>
    </w:rPr>
  </w:style>
  <w:style w:type="paragraph" w:customStyle="1" w:styleId="formattext">
    <w:name w:val="formattext"/>
    <w:basedOn w:val="aa"/>
    <w:rsid w:val="00782E98"/>
    <w:pPr>
      <w:tabs>
        <w:tab w:val="left" w:pos="0"/>
      </w:tabs>
      <w:spacing w:before="100" w:beforeAutospacing="1" w:after="100" w:afterAutospacing="1"/>
      <w:ind w:left="11" w:firstLine="720"/>
    </w:pPr>
    <w:rPr>
      <w:color w:val="2D2D2D"/>
      <w:spacing w:val="2"/>
      <w:sz w:val="28"/>
    </w:rPr>
  </w:style>
  <w:style w:type="character" w:customStyle="1" w:styleId="29">
    <w:name w:val="Стиль2 Знак"/>
    <w:link w:val="2a"/>
    <w:locked/>
    <w:rsid w:val="00782E98"/>
    <w:rPr>
      <w:spacing w:val="-2"/>
      <w:sz w:val="24"/>
    </w:rPr>
  </w:style>
  <w:style w:type="paragraph" w:customStyle="1" w:styleId="2a">
    <w:name w:val="Стиль2"/>
    <w:basedOn w:val="aa"/>
    <w:link w:val="29"/>
    <w:qFormat/>
    <w:rsid w:val="00782E98"/>
    <w:pPr>
      <w:spacing w:before="80" w:after="80" w:line="252" w:lineRule="auto"/>
      <w:ind w:firstLine="709"/>
      <w:jc w:val="both"/>
    </w:pPr>
    <w:rPr>
      <w:rFonts w:asciiTheme="minorHAnsi" w:eastAsiaTheme="minorHAnsi" w:hAnsiTheme="minorHAnsi" w:cstheme="minorBidi"/>
      <w:spacing w:val="-2"/>
      <w:szCs w:val="22"/>
      <w:lang w:eastAsia="en-US"/>
    </w:rPr>
  </w:style>
  <w:style w:type="paragraph" w:customStyle="1" w:styleId="21">
    <w:name w:val="Основной текст 21"/>
    <w:basedOn w:val="aa"/>
    <w:rsid w:val="00782E98"/>
    <w:pPr>
      <w:numPr>
        <w:numId w:val="4"/>
      </w:numPr>
      <w:spacing w:before="120" w:after="200" w:line="252" w:lineRule="auto"/>
      <w:ind w:left="0" w:firstLine="0"/>
    </w:pPr>
    <w:rPr>
      <w:rFonts w:ascii="Cambria" w:hAnsi="Cambria"/>
      <w:sz w:val="26"/>
      <w:szCs w:val="26"/>
      <w:lang w:eastAsia="en-US"/>
    </w:rPr>
  </w:style>
  <w:style w:type="character" w:customStyle="1" w:styleId="apple-converted-space">
    <w:name w:val="apple-converted-space"/>
    <w:basedOn w:val="ab"/>
    <w:rsid w:val="00782E98"/>
  </w:style>
  <w:style w:type="paragraph" w:customStyle="1" w:styleId="Style8">
    <w:name w:val="Style8"/>
    <w:basedOn w:val="aa"/>
    <w:rsid w:val="00782E98"/>
    <w:pPr>
      <w:widowControl w:val="0"/>
      <w:tabs>
        <w:tab w:val="left" w:pos="0"/>
      </w:tabs>
      <w:suppressAutoHyphens/>
      <w:autoSpaceDE w:val="0"/>
      <w:autoSpaceDN w:val="0"/>
      <w:spacing w:before="100" w:beforeAutospacing="1" w:after="100" w:afterAutospacing="1"/>
      <w:ind w:left="11" w:firstLine="720"/>
      <w:textAlignment w:val="baseline"/>
    </w:pPr>
    <w:rPr>
      <w:rFonts w:eastAsia="Arial Unicode MS"/>
      <w:color w:val="2D2D2D"/>
      <w:spacing w:val="2"/>
      <w:kern w:val="3"/>
      <w:sz w:val="28"/>
      <w:lang w:eastAsia="zh-CN" w:bidi="hi-IN"/>
    </w:rPr>
  </w:style>
  <w:style w:type="paragraph" w:styleId="aff8">
    <w:name w:val="Body Text Indent"/>
    <w:link w:val="aff9"/>
    <w:rsid w:val="00782E98"/>
    <w:pPr>
      <w:widowControl w:val="0"/>
      <w:suppressAutoHyphens/>
      <w:spacing w:before="100" w:beforeAutospacing="1" w:after="120" w:afterAutospacing="1" w:line="259" w:lineRule="auto"/>
      <w:ind w:left="283" w:firstLine="720"/>
      <w:jc w:val="both"/>
    </w:pPr>
    <w:rPr>
      <w:rFonts w:ascii="Calibri" w:eastAsia="Times New Roman" w:hAnsi="Calibri" w:cs="Times New Roman"/>
      <w:kern w:val="1"/>
      <w:sz w:val="26"/>
      <w:szCs w:val="26"/>
      <w:lang w:eastAsia="ar-SA"/>
    </w:rPr>
  </w:style>
  <w:style w:type="character" w:customStyle="1" w:styleId="aff9">
    <w:name w:val="Основной текст с отступом Знак"/>
    <w:basedOn w:val="ab"/>
    <w:link w:val="aff8"/>
    <w:rsid w:val="00782E98"/>
    <w:rPr>
      <w:rFonts w:ascii="Calibri" w:eastAsia="Times New Roman" w:hAnsi="Calibri" w:cs="Times New Roman"/>
      <w:kern w:val="1"/>
      <w:sz w:val="26"/>
      <w:szCs w:val="26"/>
      <w:lang w:eastAsia="ar-SA"/>
    </w:rPr>
  </w:style>
  <w:style w:type="paragraph" w:customStyle="1" w:styleId="13">
    <w:name w:val="Абзац списка1"/>
    <w:rsid w:val="00782E98"/>
    <w:pPr>
      <w:widowControl w:val="0"/>
      <w:suppressAutoHyphens/>
      <w:spacing w:before="100" w:beforeAutospacing="1" w:after="100" w:afterAutospacing="1" w:line="360" w:lineRule="auto"/>
      <w:ind w:left="720" w:firstLine="720"/>
      <w:jc w:val="both"/>
    </w:pPr>
    <w:rPr>
      <w:rFonts w:ascii="Calibri" w:eastAsia="Arial Unicode MS" w:hAnsi="Calibri" w:cs="Times New Roman"/>
      <w:kern w:val="2"/>
      <w:lang w:eastAsia="ar-SA"/>
    </w:rPr>
  </w:style>
  <w:style w:type="paragraph" w:customStyle="1" w:styleId="affa">
    <w:name w:val="Текстт"/>
    <w:basedOn w:val="aa"/>
    <w:qFormat/>
    <w:rsid w:val="00782E98"/>
    <w:pPr>
      <w:spacing w:line="252" w:lineRule="auto"/>
      <w:ind w:firstLine="709"/>
      <w:jc w:val="both"/>
    </w:pPr>
  </w:style>
  <w:style w:type="paragraph" w:customStyle="1" w:styleId="14">
    <w:name w:val="Обычный1"/>
    <w:link w:val="Normal"/>
    <w:rsid w:val="00782E98"/>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
    <w:name w:val="Normal Знак"/>
    <w:basedOn w:val="ab"/>
    <w:link w:val="14"/>
    <w:rsid w:val="00782E98"/>
    <w:rPr>
      <w:rFonts w:ascii="Times New Roman" w:eastAsia="Times New Roman" w:hAnsi="Times New Roman" w:cs="Times New Roman"/>
      <w:sz w:val="24"/>
      <w:szCs w:val="20"/>
      <w:lang w:eastAsia="ru-RU"/>
    </w:rPr>
  </w:style>
  <w:style w:type="paragraph" w:customStyle="1" w:styleId="2b">
    <w:name w:val="Обычный2"/>
    <w:uiPriority w:val="99"/>
    <w:rsid w:val="00782E98"/>
    <w:pPr>
      <w:widowControl w:val="0"/>
      <w:spacing w:before="280" w:after="0" w:line="300" w:lineRule="auto"/>
      <w:ind w:firstLine="700"/>
      <w:jc w:val="both"/>
    </w:pPr>
    <w:rPr>
      <w:rFonts w:ascii="Times New Roman" w:eastAsia="Times New Roman" w:hAnsi="Times New Roman" w:cs="Times New Roman"/>
      <w:sz w:val="24"/>
      <w:lang w:eastAsia="ru-RU"/>
    </w:rPr>
  </w:style>
  <w:style w:type="paragraph" w:styleId="a7">
    <w:name w:val="List Bullet"/>
    <w:basedOn w:val="aa"/>
    <w:rsid w:val="00782E98"/>
    <w:pPr>
      <w:numPr>
        <w:numId w:val="5"/>
      </w:numPr>
      <w:spacing w:after="200" w:line="276" w:lineRule="auto"/>
      <w:contextualSpacing/>
    </w:pPr>
    <w:rPr>
      <w:rFonts w:ascii="Cambria" w:hAnsi="Cambria"/>
      <w:sz w:val="22"/>
      <w:szCs w:val="22"/>
    </w:rPr>
  </w:style>
  <w:style w:type="paragraph" w:customStyle="1" w:styleId="affb">
    <w:name w:val="Редак"/>
    <w:basedOn w:val="aa"/>
    <w:qFormat/>
    <w:rsid w:val="00782E98"/>
    <w:pPr>
      <w:spacing w:line="312" w:lineRule="auto"/>
      <w:jc w:val="both"/>
    </w:pPr>
    <w:rPr>
      <w:szCs w:val="20"/>
    </w:rPr>
  </w:style>
  <w:style w:type="paragraph" w:customStyle="1" w:styleId="220">
    <w:name w:val="Основной текст 22"/>
    <w:basedOn w:val="aa"/>
    <w:rsid w:val="00782E98"/>
    <w:pPr>
      <w:overflowPunct w:val="0"/>
      <w:autoSpaceDE w:val="0"/>
      <w:autoSpaceDN w:val="0"/>
      <w:adjustRightInd w:val="0"/>
      <w:spacing w:line="252" w:lineRule="auto"/>
      <w:ind w:firstLine="851"/>
      <w:jc w:val="both"/>
      <w:textAlignment w:val="baseline"/>
    </w:pPr>
    <w:rPr>
      <w:sz w:val="28"/>
      <w:szCs w:val="20"/>
    </w:rPr>
  </w:style>
  <w:style w:type="paragraph" w:customStyle="1" w:styleId="15">
    <w:name w:val="Моё Обычный 1"/>
    <w:basedOn w:val="aa"/>
    <w:link w:val="16"/>
    <w:qFormat/>
    <w:rsid w:val="00782E98"/>
    <w:pPr>
      <w:spacing w:line="312" w:lineRule="auto"/>
      <w:ind w:firstLine="709"/>
      <w:jc w:val="both"/>
    </w:pPr>
    <w:rPr>
      <w:szCs w:val="20"/>
    </w:rPr>
  </w:style>
  <w:style w:type="character" w:customStyle="1" w:styleId="16">
    <w:name w:val="Моё Обычный 1 Знак"/>
    <w:link w:val="15"/>
    <w:locked/>
    <w:rsid w:val="00782E98"/>
    <w:rPr>
      <w:rFonts w:ascii="Times New Roman" w:eastAsia="Times New Roman" w:hAnsi="Times New Roman" w:cs="Times New Roman"/>
      <w:sz w:val="24"/>
      <w:szCs w:val="20"/>
      <w:lang w:eastAsia="ru-RU"/>
    </w:rPr>
  </w:style>
  <w:style w:type="character" w:customStyle="1" w:styleId="grame">
    <w:name w:val="grame"/>
    <w:basedOn w:val="ab"/>
    <w:rsid w:val="00782E98"/>
    <w:rPr>
      <w:rFonts w:cs="Times New Roman"/>
    </w:rPr>
  </w:style>
  <w:style w:type="paragraph" w:styleId="affc">
    <w:name w:val="Body Text"/>
    <w:aliases w:val="Text1,Таймс Нью"/>
    <w:basedOn w:val="aa"/>
    <w:link w:val="affd"/>
    <w:unhideWhenUsed/>
    <w:qFormat/>
    <w:rsid w:val="00782E98"/>
    <w:pPr>
      <w:spacing w:after="120" w:line="276" w:lineRule="auto"/>
    </w:pPr>
    <w:rPr>
      <w:rFonts w:asciiTheme="minorHAnsi" w:eastAsiaTheme="minorHAnsi" w:hAnsiTheme="minorHAnsi" w:cstheme="minorBidi"/>
      <w:sz w:val="22"/>
      <w:szCs w:val="22"/>
      <w:lang w:eastAsia="en-US"/>
    </w:rPr>
  </w:style>
  <w:style w:type="character" w:customStyle="1" w:styleId="affd">
    <w:name w:val="Основной текст Знак"/>
    <w:aliases w:val="Text1 Знак,Таймс Нью Знак"/>
    <w:basedOn w:val="ab"/>
    <w:link w:val="affc"/>
    <w:rsid w:val="00782E98"/>
  </w:style>
  <w:style w:type="paragraph" w:styleId="affe">
    <w:name w:val="Body Text First Indent"/>
    <w:basedOn w:val="affc"/>
    <w:link w:val="afff"/>
    <w:rsid w:val="00782E98"/>
    <w:pPr>
      <w:spacing w:line="240" w:lineRule="auto"/>
      <w:ind w:firstLine="210"/>
    </w:pPr>
    <w:rPr>
      <w:rFonts w:ascii="Times New Roman" w:eastAsia="Times New Roman" w:hAnsi="Times New Roman" w:cs="Times New Roman"/>
      <w:sz w:val="24"/>
      <w:szCs w:val="24"/>
      <w:lang w:eastAsia="ru-RU"/>
    </w:rPr>
  </w:style>
  <w:style w:type="character" w:customStyle="1" w:styleId="afff">
    <w:name w:val="Красная строка Знак"/>
    <w:basedOn w:val="affd"/>
    <w:link w:val="affe"/>
    <w:rsid w:val="00782E98"/>
    <w:rPr>
      <w:rFonts w:ascii="Times New Roman" w:eastAsia="Times New Roman" w:hAnsi="Times New Roman" w:cs="Times New Roman"/>
      <w:sz w:val="24"/>
      <w:szCs w:val="24"/>
      <w:lang w:eastAsia="ru-RU"/>
    </w:rPr>
  </w:style>
  <w:style w:type="paragraph" w:styleId="2c">
    <w:name w:val="Body Text Indent 2"/>
    <w:basedOn w:val="aa"/>
    <w:link w:val="2d"/>
    <w:unhideWhenUsed/>
    <w:rsid w:val="00782E98"/>
    <w:pPr>
      <w:spacing w:after="120" w:line="480" w:lineRule="auto"/>
      <w:ind w:left="283"/>
    </w:pPr>
    <w:rPr>
      <w:rFonts w:asciiTheme="minorHAnsi" w:eastAsiaTheme="minorHAnsi" w:hAnsiTheme="minorHAnsi" w:cstheme="minorBidi"/>
      <w:sz w:val="22"/>
      <w:szCs w:val="22"/>
      <w:lang w:eastAsia="en-US"/>
    </w:rPr>
  </w:style>
  <w:style w:type="character" w:customStyle="1" w:styleId="2d">
    <w:name w:val="Основной текст с отступом 2 Знак"/>
    <w:basedOn w:val="ab"/>
    <w:link w:val="2c"/>
    <w:rsid w:val="00782E98"/>
  </w:style>
  <w:style w:type="paragraph" w:styleId="2e">
    <w:name w:val="List 2"/>
    <w:basedOn w:val="aa"/>
    <w:rsid w:val="00782E98"/>
    <w:pPr>
      <w:ind w:left="566" w:hanging="283"/>
    </w:pPr>
  </w:style>
  <w:style w:type="paragraph" w:styleId="afff0">
    <w:name w:val="TOC Heading"/>
    <w:basedOn w:val="10"/>
    <w:next w:val="aa"/>
    <w:uiPriority w:val="39"/>
    <w:unhideWhenUsed/>
    <w:qFormat/>
    <w:rsid w:val="00782E98"/>
    <w:pPr>
      <w:numPr>
        <w:numId w:val="0"/>
      </w:numPr>
      <w:spacing w:before="480" w:after="0" w:line="276" w:lineRule="auto"/>
      <w:jc w:val="left"/>
      <w:outlineLvl w:val="9"/>
    </w:pPr>
    <w:rPr>
      <w:rFonts w:asciiTheme="majorHAnsi" w:hAnsiTheme="majorHAnsi"/>
      <w:caps w:val="0"/>
      <w:color w:val="365F91" w:themeColor="accent1" w:themeShade="BF"/>
    </w:rPr>
  </w:style>
  <w:style w:type="paragraph" w:styleId="17">
    <w:name w:val="toc 1"/>
    <w:basedOn w:val="aa"/>
    <w:next w:val="aa"/>
    <w:autoRedefine/>
    <w:uiPriority w:val="39"/>
    <w:unhideWhenUsed/>
    <w:qFormat/>
    <w:rsid w:val="00782E98"/>
    <w:pPr>
      <w:spacing w:after="100" w:line="276" w:lineRule="auto"/>
    </w:pPr>
    <w:rPr>
      <w:rFonts w:eastAsiaTheme="minorHAnsi" w:cstheme="minorBidi"/>
      <w:sz w:val="28"/>
      <w:szCs w:val="22"/>
      <w:lang w:eastAsia="en-US"/>
    </w:rPr>
  </w:style>
  <w:style w:type="paragraph" w:styleId="2f">
    <w:name w:val="toc 2"/>
    <w:basedOn w:val="aa"/>
    <w:next w:val="aa"/>
    <w:autoRedefine/>
    <w:uiPriority w:val="39"/>
    <w:unhideWhenUsed/>
    <w:qFormat/>
    <w:rsid w:val="00782E98"/>
    <w:pPr>
      <w:spacing w:after="100" w:line="276" w:lineRule="auto"/>
      <w:ind w:left="220"/>
    </w:pPr>
    <w:rPr>
      <w:rFonts w:asciiTheme="minorHAnsi" w:eastAsiaTheme="minorHAnsi" w:hAnsiTheme="minorHAnsi" w:cstheme="minorBidi"/>
      <w:sz w:val="22"/>
      <w:szCs w:val="22"/>
      <w:lang w:eastAsia="en-US"/>
    </w:rPr>
  </w:style>
  <w:style w:type="paragraph" w:styleId="32">
    <w:name w:val="toc 3"/>
    <w:basedOn w:val="aa"/>
    <w:next w:val="aa"/>
    <w:autoRedefine/>
    <w:uiPriority w:val="39"/>
    <w:unhideWhenUsed/>
    <w:qFormat/>
    <w:rsid w:val="00782E98"/>
    <w:pPr>
      <w:spacing w:after="100" w:line="276" w:lineRule="auto"/>
      <w:ind w:left="440"/>
    </w:pPr>
    <w:rPr>
      <w:rFonts w:asciiTheme="minorHAnsi" w:eastAsiaTheme="minorHAnsi" w:hAnsiTheme="minorHAnsi" w:cstheme="minorBidi"/>
      <w:sz w:val="22"/>
      <w:szCs w:val="22"/>
      <w:lang w:eastAsia="en-US"/>
    </w:rPr>
  </w:style>
  <w:style w:type="character" w:styleId="afff1">
    <w:name w:val="Hyperlink"/>
    <w:basedOn w:val="ab"/>
    <w:uiPriority w:val="99"/>
    <w:unhideWhenUsed/>
    <w:rsid w:val="00782E98"/>
    <w:rPr>
      <w:color w:val="0000FF" w:themeColor="hyperlink"/>
      <w:u w:val="single"/>
    </w:rPr>
  </w:style>
  <w:style w:type="paragraph" w:customStyle="1" w:styleId="-">
    <w:name w:val="Обычный Усть-Луга"/>
    <w:basedOn w:val="aa"/>
    <w:link w:val="-0"/>
    <w:uiPriority w:val="99"/>
    <w:qFormat/>
    <w:rsid w:val="00782E98"/>
    <w:pPr>
      <w:widowControl w:val="0"/>
      <w:snapToGrid w:val="0"/>
      <w:spacing w:after="80" w:line="252" w:lineRule="auto"/>
      <w:ind w:firstLine="709"/>
      <w:jc w:val="both"/>
    </w:pPr>
    <w:rPr>
      <w:szCs w:val="20"/>
    </w:rPr>
  </w:style>
  <w:style w:type="character" w:customStyle="1" w:styleId="-0">
    <w:name w:val="Обычный Усть-Луга Знак"/>
    <w:basedOn w:val="ab"/>
    <w:link w:val="-"/>
    <w:uiPriority w:val="99"/>
    <w:rsid w:val="00782E98"/>
    <w:rPr>
      <w:rFonts w:ascii="Times New Roman" w:eastAsia="Times New Roman" w:hAnsi="Times New Roman" w:cs="Times New Roman"/>
      <w:sz w:val="24"/>
      <w:szCs w:val="20"/>
      <w:lang w:eastAsia="ru-RU"/>
    </w:rPr>
  </w:style>
  <w:style w:type="character" w:styleId="afff2">
    <w:name w:val="Emphasis"/>
    <w:basedOn w:val="ab"/>
    <w:uiPriority w:val="20"/>
    <w:qFormat/>
    <w:rsid w:val="00782E98"/>
    <w:rPr>
      <w:i/>
      <w:iCs/>
    </w:rPr>
  </w:style>
  <w:style w:type="character" w:styleId="afff3">
    <w:name w:val="FollowedHyperlink"/>
    <w:basedOn w:val="ab"/>
    <w:uiPriority w:val="99"/>
    <w:unhideWhenUsed/>
    <w:rsid w:val="00782E98"/>
    <w:rPr>
      <w:color w:val="800080"/>
      <w:u w:val="single"/>
    </w:rPr>
  </w:style>
  <w:style w:type="paragraph" w:customStyle="1" w:styleId="xl63">
    <w:name w:val="xl63"/>
    <w:basedOn w:val="aa"/>
    <w:rsid w:val="00782E98"/>
    <w:pPr>
      <w:spacing w:before="100" w:beforeAutospacing="1" w:after="100" w:afterAutospacing="1"/>
      <w:textAlignment w:val="center"/>
    </w:pPr>
  </w:style>
  <w:style w:type="paragraph" w:customStyle="1" w:styleId="xl64">
    <w:name w:val="xl64"/>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color w:val="000000"/>
    </w:rPr>
  </w:style>
  <w:style w:type="paragraph" w:customStyle="1" w:styleId="xl65">
    <w:name w:val="xl65"/>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color w:val="000000"/>
    </w:rPr>
  </w:style>
  <w:style w:type="paragraph" w:customStyle="1" w:styleId="xl66">
    <w:name w:val="xl66"/>
    <w:basedOn w:val="aa"/>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67">
    <w:name w:val="xl67"/>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color w:val="000000"/>
    </w:rPr>
  </w:style>
  <w:style w:type="paragraph" w:customStyle="1" w:styleId="xl68">
    <w:name w:val="xl68"/>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style>
  <w:style w:type="paragraph" w:customStyle="1" w:styleId="xl69">
    <w:name w:val="xl69"/>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color w:val="000000"/>
    </w:rPr>
  </w:style>
  <w:style w:type="paragraph" w:customStyle="1" w:styleId="xl70">
    <w:name w:val="xl70"/>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style>
  <w:style w:type="paragraph" w:customStyle="1" w:styleId="xl71">
    <w:name w:val="xl71"/>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72">
    <w:name w:val="xl72"/>
    <w:basedOn w:val="aa"/>
    <w:rsid w:val="00782E9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73">
    <w:name w:val="xl73"/>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74">
    <w:name w:val="xl74"/>
    <w:basedOn w:val="aa"/>
    <w:rsid w:val="00782E98"/>
    <w:pPr>
      <w:shd w:val="clear" w:color="000000" w:fill="FAC090"/>
      <w:spacing w:before="100" w:beforeAutospacing="1" w:after="100" w:afterAutospacing="1"/>
      <w:textAlignment w:val="center"/>
    </w:pPr>
  </w:style>
  <w:style w:type="paragraph" w:customStyle="1" w:styleId="xl75">
    <w:name w:val="xl75"/>
    <w:basedOn w:val="aa"/>
    <w:rsid w:val="00782E98"/>
    <w:pPr>
      <w:shd w:val="clear" w:color="000000" w:fill="FAC090"/>
      <w:spacing w:before="100" w:beforeAutospacing="1" w:after="100" w:afterAutospacing="1"/>
    </w:pPr>
  </w:style>
  <w:style w:type="paragraph" w:customStyle="1" w:styleId="xl76">
    <w:name w:val="xl76"/>
    <w:basedOn w:val="aa"/>
    <w:rsid w:val="00782E9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77">
    <w:name w:val="xl77"/>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78">
    <w:name w:val="xl78"/>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79">
    <w:name w:val="xl79"/>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80">
    <w:name w:val="xl80"/>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81">
    <w:name w:val="xl81"/>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82">
    <w:name w:val="xl82"/>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83">
    <w:name w:val="xl83"/>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rPr>
  </w:style>
  <w:style w:type="paragraph" w:customStyle="1" w:styleId="xl84">
    <w:name w:val="xl84"/>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85">
    <w:name w:val="xl85"/>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86">
    <w:name w:val="xl86"/>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7">
    <w:name w:val="xl87"/>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rPr>
  </w:style>
  <w:style w:type="paragraph" w:customStyle="1" w:styleId="xl88">
    <w:name w:val="xl88"/>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rPr>
  </w:style>
  <w:style w:type="paragraph" w:customStyle="1" w:styleId="xl89">
    <w:name w:val="xl89"/>
    <w:basedOn w:val="aa"/>
    <w:rsid w:val="00782E98"/>
    <w:pPr>
      <w:pBdr>
        <w:top w:val="single" w:sz="4" w:space="0" w:color="auto"/>
        <w:left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90">
    <w:name w:val="xl90"/>
    <w:basedOn w:val="aa"/>
    <w:rsid w:val="00782E98"/>
    <w:pPr>
      <w:pBdr>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91">
    <w:name w:val="xl91"/>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2">
    <w:name w:val="xl92"/>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93">
    <w:name w:val="xl93"/>
    <w:basedOn w:val="aa"/>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94">
    <w:name w:val="xl94"/>
    <w:basedOn w:val="aa"/>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5">
    <w:name w:val="xl95"/>
    <w:basedOn w:val="aa"/>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color w:val="000000"/>
    </w:rPr>
  </w:style>
  <w:style w:type="paragraph" w:customStyle="1" w:styleId="xl96">
    <w:name w:val="xl96"/>
    <w:basedOn w:val="aa"/>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style>
  <w:style w:type="paragraph" w:customStyle="1" w:styleId="xl97">
    <w:name w:val="xl97"/>
    <w:basedOn w:val="aa"/>
    <w:rsid w:val="00782E9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8">
    <w:name w:val="xl98"/>
    <w:basedOn w:val="aa"/>
    <w:rsid w:val="00782E98"/>
    <w:pPr>
      <w:pBdr>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9">
    <w:name w:val="xl99"/>
    <w:basedOn w:val="aa"/>
    <w:rsid w:val="00782E9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00">
    <w:name w:val="xl100"/>
    <w:basedOn w:val="aa"/>
    <w:rsid w:val="00782E9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1">
    <w:name w:val="xl101"/>
    <w:basedOn w:val="aa"/>
    <w:rsid w:val="00782E9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2">
    <w:name w:val="xl102"/>
    <w:basedOn w:val="aa"/>
    <w:rsid w:val="00782E98"/>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03">
    <w:name w:val="xl103"/>
    <w:basedOn w:val="aa"/>
    <w:rsid w:val="00782E98"/>
    <w:pPr>
      <w:pBdr>
        <w:top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04">
    <w:name w:val="xl104"/>
    <w:basedOn w:val="aa"/>
    <w:rsid w:val="00782E98"/>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5">
    <w:name w:val="xl105"/>
    <w:basedOn w:val="aa"/>
    <w:rsid w:val="00782E98"/>
    <w:pPr>
      <w:pBdr>
        <w:top w:val="single" w:sz="4" w:space="0" w:color="auto"/>
        <w:left w:val="single" w:sz="4" w:space="0" w:color="auto"/>
        <w:bottom w:val="single" w:sz="4" w:space="0" w:color="auto"/>
      </w:pBdr>
      <w:shd w:val="clear" w:color="000000" w:fill="FAC090"/>
      <w:spacing w:before="100" w:beforeAutospacing="1" w:after="100" w:afterAutospacing="1"/>
      <w:jc w:val="center"/>
      <w:textAlignment w:val="center"/>
    </w:pPr>
    <w:rPr>
      <w:b/>
      <w:bCs/>
      <w:color w:val="000000"/>
    </w:rPr>
  </w:style>
  <w:style w:type="paragraph" w:customStyle="1" w:styleId="xl106">
    <w:name w:val="xl106"/>
    <w:basedOn w:val="aa"/>
    <w:rsid w:val="00782E98"/>
    <w:pPr>
      <w:pBdr>
        <w:top w:val="single" w:sz="4" w:space="0" w:color="auto"/>
        <w:bottom w:val="single" w:sz="4" w:space="0" w:color="auto"/>
      </w:pBdr>
      <w:shd w:val="clear" w:color="000000" w:fill="FAC090"/>
      <w:spacing w:before="100" w:beforeAutospacing="1" w:after="100" w:afterAutospacing="1"/>
      <w:textAlignment w:val="center"/>
    </w:pPr>
  </w:style>
  <w:style w:type="paragraph" w:customStyle="1" w:styleId="xl107">
    <w:name w:val="xl107"/>
    <w:basedOn w:val="aa"/>
    <w:rsid w:val="00782E98"/>
    <w:pPr>
      <w:pBdr>
        <w:top w:val="single" w:sz="4" w:space="0" w:color="auto"/>
        <w:bottom w:val="single" w:sz="4" w:space="0" w:color="auto"/>
        <w:right w:val="single" w:sz="4" w:space="0" w:color="auto"/>
      </w:pBdr>
      <w:shd w:val="clear" w:color="000000" w:fill="FAC090"/>
      <w:spacing w:before="100" w:beforeAutospacing="1" w:after="100" w:afterAutospacing="1"/>
      <w:textAlignment w:val="center"/>
    </w:pPr>
  </w:style>
  <w:style w:type="paragraph" w:customStyle="1" w:styleId="xl108">
    <w:name w:val="xl108"/>
    <w:basedOn w:val="aa"/>
    <w:rsid w:val="00782E9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9">
    <w:name w:val="xl109"/>
    <w:basedOn w:val="aa"/>
    <w:rsid w:val="00782E9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10">
    <w:name w:val="xl110"/>
    <w:basedOn w:val="aa"/>
    <w:rsid w:val="00782E9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1">
    <w:name w:val="xl111"/>
    <w:basedOn w:val="aa"/>
    <w:rsid w:val="00782E98"/>
    <w:pPr>
      <w:pBdr>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2">
    <w:name w:val="xl112"/>
    <w:basedOn w:val="aa"/>
    <w:rsid w:val="00782E9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3">
    <w:name w:val="xl113"/>
    <w:basedOn w:val="aa"/>
    <w:rsid w:val="00782E98"/>
    <w:pPr>
      <w:pBdr>
        <w:top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sz w:val="40"/>
      <w:szCs w:val="40"/>
    </w:rPr>
  </w:style>
  <w:style w:type="paragraph" w:customStyle="1" w:styleId="xl114">
    <w:name w:val="xl114"/>
    <w:basedOn w:val="aa"/>
    <w:rsid w:val="00782E9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5">
    <w:name w:val="xl115"/>
    <w:basedOn w:val="aa"/>
    <w:rsid w:val="00782E98"/>
    <w:pPr>
      <w:pBdr>
        <w:left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6">
    <w:name w:val="xl116"/>
    <w:basedOn w:val="aa"/>
    <w:rsid w:val="00782E98"/>
    <w:pPr>
      <w:pBdr>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7">
    <w:name w:val="xl117"/>
    <w:basedOn w:val="aa"/>
    <w:rsid w:val="00782E98"/>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118">
    <w:name w:val="xl118"/>
    <w:basedOn w:val="aa"/>
    <w:rsid w:val="00782E9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character" w:customStyle="1" w:styleId="31">
    <w:name w:val="Заголовок 3 Знак"/>
    <w:aliases w:val="ПодЗаголовок Знак"/>
    <w:basedOn w:val="ab"/>
    <w:link w:val="30"/>
    <w:uiPriority w:val="9"/>
    <w:rsid w:val="00686998"/>
    <w:rPr>
      <w:rFonts w:ascii="Cambria" w:eastAsia="Times New Roman" w:hAnsi="Cambria" w:cs="Times New Roman"/>
      <w:i/>
      <w:iCs/>
      <w:smallCaps/>
      <w:spacing w:val="5"/>
      <w:sz w:val="26"/>
      <w:szCs w:val="26"/>
      <w:lang w:eastAsia="ru-RU"/>
    </w:rPr>
  </w:style>
  <w:style w:type="character" w:customStyle="1" w:styleId="41">
    <w:name w:val="Заголовок 4 Знак"/>
    <w:aliases w:val="рффи 4 Знак,Heading 4 Char Знак,D&amp;M4 Знак,D&amp;M 4 Знак, Знак Знак"/>
    <w:basedOn w:val="ab"/>
    <w:link w:val="40"/>
    <w:uiPriority w:val="9"/>
    <w:rsid w:val="00686998"/>
    <w:rPr>
      <w:rFonts w:ascii="Cambria" w:eastAsia="Times New Roman" w:hAnsi="Cambria" w:cs="Times New Roman"/>
      <w:b/>
      <w:bCs/>
      <w:spacing w:val="5"/>
      <w:sz w:val="24"/>
      <w:szCs w:val="24"/>
      <w:lang w:eastAsia="ru-RU"/>
    </w:rPr>
  </w:style>
  <w:style w:type="character" w:customStyle="1" w:styleId="51">
    <w:name w:val="Заголовок 5 Знак"/>
    <w:basedOn w:val="ab"/>
    <w:link w:val="50"/>
    <w:rsid w:val="00686998"/>
    <w:rPr>
      <w:rFonts w:ascii="Cambria" w:eastAsia="Times New Roman" w:hAnsi="Cambria" w:cs="Times New Roman"/>
      <w:i/>
      <w:iCs/>
      <w:sz w:val="24"/>
      <w:szCs w:val="24"/>
      <w:lang w:eastAsia="ru-RU"/>
    </w:rPr>
  </w:style>
  <w:style w:type="character" w:customStyle="1" w:styleId="70">
    <w:name w:val="Заголовок 7 Знак"/>
    <w:basedOn w:val="ab"/>
    <w:link w:val="7"/>
    <w:rsid w:val="00686998"/>
    <w:rPr>
      <w:rFonts w:ascii="Cambria" w:eastAsia="Times New Roman" w:hAnsi="Cambria" w:cs="Times New Roman"/>
      <w:b/>
      <w:bCs/>
      <w:i/>
      <w:iCs/>
      <w:color w:val="5A5A5A"/>
      <w:sz w:val="20"/>
      <w:szCs w:val="20"/>
      <w:lang w:eastAsia="ru-RU"/>
    </w:rPr>
  </w:style>
  <w:style w:type="character" w:customStyle="1" w:styleId="80">
    <w:name w:val="Заголовок 8 Знак"/>
    <w:basedOn w:val="ab"/>
    <w:link w:val="8"/>
    <w:rsid w:val="00686998"/>
    <w:rPr>
      <w:rFonts w:ascii="Cambria" w:eastAsia="Times New Roman" w:hAnsi="Cambria" w:cs="Times New Roman"/>
      <w:b/>
      <w:bCs/>
      <w:color w:val="7F7F7F"/>
      <w:sz w:val="20"/>
      <w:szCs w:val="20"/>
      <w:lang w:eastAsia="ru-RU"/>
    </w:rPr>
  </w:style>
  <w:style w:type="character" w:customStyle="1" w:styleId="90">
    <w:name w:val="Заголовок 9 Знак"/>
    <w:basedOn w:val="ab"/>
    <w:link w:val="9"/>
    <w:rsid w:val="00686998"/>
    <w:rPr>
      <w:rFonts w:ascii="Cambria" w:eastAsia="Times New Roman" w:hAnsi="Cambria" w:cs="Times New Roman"/>
      <w:b/>
      <w:bCs/>
      <w:i/>
      <w:iCs/>
      <w:color w:val="7F7F7F"/>
      <w:sz w:val="18"/>
      <w:szCs w:val="18"/>
      <w:lang w:eastAsia="ru-RU"/>
    </w:rPr>
  </w:style>
  <w:style w:type="paragraph" w:customStyle="1" w:styleId="18">
    <w:name w:val="1"/>
    <w:basedOn w:val="aa"/>
    <w:link w:val="19"/>
    <w:qFormat/>
    <w:rsid w:val="00686998"/>
    <w:pPr>
      <w:spacing w:line="259" w:lineRule="auto"/>
      <w:ind w:firstLine="709"/>
      <w:jc w:val="both"/>
    </w:pPr>
    <w:rPr>
      <w:sz w:val="28"/>
      <w:szCs w:val="20"/>
      <w:lang w:eastAsia="en-US"/>
    </w:rPr>
  </w:style>
  <w:style w:type="character" w:customStyle="1" w:styleId="19">
    <w:name w:val="1 Знак"/>
    <w:link w:val="18"/>
    <w:locked/>
    <w:rsid w:val="00686998"/>
    <w:rPr>
      <w:rFonts w:ascii="Times New Roman" w:eastAsia="Times New Roman" w:hAnsi="Times New Roman" w:cs="Times New Roman"/>
      <w:sz w:val="28"/>
      <w:szCs w:val="20"/>
    </w:rPr>
  </w:style>
  <w:style w:type="character" w:customStyle="1" w:styleId="PlainTextChar">
    <w:name w:val="Plain Text Char"/>
    <w:aliases w:val="Знак7 Char"/>
    <w:basedOn w:val="ab"/>
    <w:locked/>
    <w:rsid w:val="00686998"/>
    <w:rPr>
      <w:rFonts w:ascii="Courier New" w:hAnsi="Courier New" w:cs="Courier New"/>
      <w:sz w:val="20"/>
      <w:szCs w:val="20"/>
    </w:rPr>
  </w:style>
  <w:style w:type="paragraph" w:styleId="afff4">
    <w:name w:val="Document Map"/>
    <w:basedOn w:val="aa"/>
    <w:link w:val="afff5"/>
    <w:rsid w:val="00686998"/>
    <w:pPr>
      <w:shd w:val="clear" w:color="auto" w:fill="000080"/>
    </w:pPr>
    <w:rPr>
      <w:rFonts w:ascii="Tahoma" w:hAnsi="Tahoma" w:cs="Tahoma"/>
      <w:sz w:val="20"/>
      <w:szCs w:val="20"/>
    </w:rPr>
  </w:style>
  <w:style w:type="character" w:customStyle="1" w:styleId="afff5">
    <w:name w:val="Схема документа Знак"/>
    <w:basedOn w:val="ab"/>
    <w:link w:val="afff4"/>
    <w:rsid w:val="00686998"/>
    <w:rPr>
      <w:rFonts w:ascii="Tahoma" w:eastAsia="Times New Roman" w:hAnsi="Tahoma" w:cs="Tahoma"/>
      <w:sz w:val="20"/>
      <w:szCs w:val="20"/>
      <w:shd w:val="clear" w:color="auto" w:fill="000080"/>
      <w:lang w:eastAsia="ru-RU"/>
    </w:rPr>
  </w:style>
  <w:style w:type="character" w:customStyle="1" w:styleId="af5">
    <w:name w:val="Название объекта Знак"/>
    <w:aliases w:val="рисунок really Знак"/>
    <w:link w:val="af4"/>
    <w:uiPriority w:val="35"/>
    <w:locked/>
    <w:rsid w:val="00686998"/>
    <w:rPr>
      <w:rFonts w:ascii="Times New Roman" w:eastAsia="Times New Roman" w:hAnsi="Times New Roman" w:cs="Times New Roman"/>
      <w:b/>
      <w:bCs/>
      <w:color w:val="4F81BD" w:themeColor="accent1"/>
      <w:sz w:val="18"/>
      <w:szCs w:val="18"/>
      <w:lang w:eastAsia="ru-RU"/>
    </w:rPr>
  </w:style>
  <w:style w:type="character" w:customStyle="1" w:styleId="normal-p0">
    <w:name w:val="normal-p0 Знак"/>
    <w:link w:val="normal-p00"/>
    <w:locked/>
    <w:rsid w:val="00686998"/>
    <w:rPr>
      <w:sz w:val="24"/>
      <w:lang w:eastAsia="ru-RU"/>
    </w:rPr>
  </w:style>
  <w:style w:type="paragraph" w:customStyle="1" w:styleId="normal-p00">
    <w:name w:val="normal-p0"/>
    <w:basedOn w:val="aa"/>
    <w:link w:val="normal-p0"/>
    <w:rsid w:val="00686998"/>
    <w:pPr>
      <w:spacing w:before="100" w:beforeAutospacing="1" w:after="100" w:afterAutospacing="1"/>
    </w:pPr>
    <w:rPr>
      <w:rFonts w:asciiTheme="minorHAnsi" w:eastAsiaTheme="minorHAnsi" w:hAnsiTheme="minorHAnsi" w:cstheme="minorBidi"/>
      <w:szCs w:val="22"/>
    </w:rPr>
  </w:style>
  <w:style w:type="character" w:customStyle="1" w:styleId="blk">
    <w:name w:val="blk"/>
    <w:rsid w:val="00686998"/>
    <w:rPr>
      <w:rFonts w:ascii="Times New Roman" w:hAnsi="Times New Roman"/>
    </w:rPr>
  </w:style>
  <w:style w:type="paragraph" w:customStyle="1" w:styleId="p15">
    <w:name w:val="p15"/>
    <w:basedOn w:val="aa"/>
    <w:rsid w:val="00686998"/>
    <w:pPr>
      <w:spacing w:before="100" w:beforeAutospacing="1" w:after="100" w:afterAutospacing="1"/>
    </w:pPr>
  </w:style>
  <w:style w:type="character" w:styleId="afff6">
    <w:name w:val="annotation reference"/>
    <w:basedOn w:val="ab"/>
    <w:rsid w:val="00686998"/>
    <w:rPr>
      <w:rFonts w:cs="Times New Roman"/>
      <w:sz w:val="16"/>
    </w:rPr>
  </w:style>
  <w:style w:type="paragraph" w:styleId="afff7">
    <w:name w:val="annotation text"/>
    <w:basedOn w:val="aa"/>
    <w:link w:val="afff8"/>
    <w:rsid w:val="00686998"/>
    <w:rPr>
      <w:sz w:val="20"/>
      <w:szCs w:val="20"/>
    </w:rPr>
  </w:style>
  <w:style w:type="character" w:customStyle="1" w:styleId="afff8">
    <w:name w:val="Текст примечания Знак"/>
    <w:basedOn w:val="ab"/>
    <w:link w:val="afff7"/>
    <w:rsid w:val="00686998"/>
    <w:rPr>
      <w:rFonts w:ascii="Times New Roman" w:eastAsia="Times New Roman" w:hAnsi="Times New Roman" w:cs="Times New Roman"/>
      <w:sz w:val="20"/>
      <w:szCs w:val="20"/>
      <w:lang w:eastAsia="ru-RU"/>
    </w:rPr>
  </w:style>
  <w:style w:type="paragraph" w:styleId="afff9">
    <w:name w:val="annotation subject"/>
    <w:basedOn w:val="afff7"/>
    <w:next w:val="afff7"/>
    <w:link w:val="afffa"/>
    <w:rsid w:val="00686998"/>
    <w:rPr>
      <w:b/>
      <w:bCs/>
    </w:rPr>
  </w:style>
  <w:style w:type="character" w:customStyle="1" w:styleId="afffa">
    <w:name w:val="Тема примечания Знак"/>
    <w:basedOn w:val="afff8"/>
    <w:link w:val="afff9"/>
    <w:rsid w:val="00686998"/>
    <w:rPr>
      <w:rFonts w:ascii="Times New Roman" w:eastAsia="Times New Roman" w:hAnsi="Times New Roman" w:cs="Times New Roman"/>
      <w:b/>
      <w:bCs/>
      <w:sz w:val="20"/>
      <w:szCs w:val="20"/>
      <w:lang w:eastAsia="ru-RU"/>
    </w:rPr>
  </w:style>
  <w:style w:type="paragraph" w:customStyle="1" w:styleId="110">
    <w:name w:val="Без интервала11"/>
    <w:uiPriority w:val="99"/>
    <w:rsid w:val="00686998"/>
    <w:pPr>
      <w:spacing w:after="0" w:line="240" w:lineRule="auto"/>
    </w:pPr>
    <w:rPr>
      <w:rFonts w:ascii="Times New Roman" w:eastAsia="Times New Roman" w:hAnsi="Times New Roman" w:cs="Times New Roman"/>
    </w:rPr>
  </w:style>
  <w:style w:type="character" w:customStyle="1" w:styleId="HTMLPreformattedChar">
    <w:name w:val="HTML Preformatted Char"/>
    <w:uiPriority w:val="99"/>
    <w:locked/>
    <w:rsid w:val="00686998"/>
    <w:rPr>
      <w:rFonts w:ascii="Courier New" w:hAnsi="Courier New"/>
      <w:lang w:val="ru-RU" w:eastAsia="ru-RU"/>
    </w:rPr>
  </w:style>
  <w:style w:type="paragraph" w:styleId="HTML">
    <w:name w:val="HTML Preformatted"/>
    <w:basedOn w:val="aa"/>
    <w:link w:val="HTML0"/>
    <w:rsid w:val="00686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sz w:val="20"/>
      <w:szCs w:val="20"/>
    </w:rPr>
  </w:style>
  <w:style w:type="character" w:customStyle="1" w:styleId="HTML0">
    <w:name w:val="Стандартный HTML Знак"/>
    <w:basedOn w:val="ab"/>
    <w:link w:val="HTML"/>
    <w:rsid w:val="00686998"/>
    <w:rPr>
      <w:rFonts w:ascii="Courier New" w:eastAsia="Times New Roman" w:hAnsi="Courier New" w:cs="Times New Roman"/>
      <w:sz w:val="20"/>
      <w:szCs w:val="20"/>
      <w:lang w:eastAsia="ru-RU"/>
    </w:rPr>
  </w:style>
  <w:style w:type="paragraph" w:styleId="42">
    <w:name w:val="toc 4"/>
    <w:basedOn w:val="aa"/>
    <w:next w:val="aa"/>
    <w:uiPriority w:val="39"/>
    <w:rsid w:val="00686998"/>
    <w:pPr>
      <w:spacing w:after="200" w:line="276" w:lineRule="auto"/>
      <w:ind w:left="480"/>
    </w:pPr>
    <w:rPr>
      <w:rFonts w:ascii="Calibri" w:hAnsi="Calibri" w:cs="Calibri"/>
      <w:sz w:val="20"/>
      <w:szCs w:val="20"/>
      <w:lang w:eastAsia="en-US"/>
    </w:rPr>
  </w:style>
  <w:style w:type="paragraph" w:styleId="52">
    <w:name w:val="toc 5"/>
    <w:basedOn w:val="aa"/>
    <w:next w:val="aa"/>
    <w:uiPriority w:val="39"/>
    <w:rsid w:val="00686998"/>
    <w:pPr>
      <w:spacing w:after="200" w:line="276" w:lineRule="auto"/>
      <w:ind w:left="720"/>
    </w:pPr>
    <w:rPr>
      <w:rFonts w:ascii="Calibri" w:hAnsi="Calibri" w:cs="Calibri"/>
      <w:sz w:val="20"/>
      <w:szCs w:val="20"/>
      <w:lang w:eastAsia="en-US"/>
    </w:rPr>
  </w:style>
  <w:style w:type="paragraph" w:styleId="62">
    <w:name w:val="toc 6"/>
    <w:basedOn w:val="aa"/>
    <w:next w:val="aa"/>
    <w:uiPriority w:val="39"/>
    <w:rsid w:val="00686998"/>
    <w:pPr>
      <w:spacing w:after="200" w:line="276" w:lineRule="auto"/>
      <w:ind w:left="960"/>
    </w:pPr>
    <w:rPr>
      <w:rFonts w:ascii="Calibri" w:hAnsi="Calibri" w:cs="Calibri"/>
      <w:sz w:val="20"/>
      <w:szCs w:val="20"/>
      <w:lang w:eastAsia="en-US"/>
    </w:rPr>
  </w:style>
  <w:style w:type="paragraph" w:styleId="71">
    <w:name w:val="toc 7"/>
    <w:basedOn w:val="aa"/>
    <w:next w:val="aa"/>
    <w:uiPriority w:val="39"/>
    <w:rsid w:val="00686998"/>
    <w:pPr>
      <w:spacing w:after="200" w:line="276" w:lineRule="auto"/>
      <w:ind w:left="1200"/>
    </w:pPr>
    <w:rPr>
      <w:rFonts w:ascii="Calibri" w:hAnsi="Calibri" w:cs="Calibri"/>
      <w:sz w:val="20"/>
      <w:szCs w:val="20"/>
      <w:lang w:eastAsia="en-US"/>
    </w:rPr>
  </w:style>
  <w:style w:type="paragraph" w:styleId="81">
    <w:name w:val="toc 8"/>
    <w:basedOn w:val="aa"/>
    <w:next w:val="aa"/>
    <w:uiPriority w:val="39"/>
    <w:rsid w:val="00686998"/>
    <w:pPr>
      <w:spacing w:after="200" w:line="276" w:lineRule="auto"/>
      <w:ind w:left="1440"/>
    </w:pPr>
    <w:rPr>
      <w:rFonts w:ascii="Calibri" w:hAnsi="Calibri" w:cs="Calibri"/>
      <w:sz w:val="20"/>
      <w:szCs w:val="20"/>
      <w:lang w:eastAsia="en-US"/>
    </w:rPr>
  </w:style>
  <w:style w:type="paragraph" w:styleId="91">
    <w:name w:val="toc 9"/>
    <w:basedOn w:val="aa"/>
    <w:next w:val="aa"/>
    <w:uiPriority w:val="39"/>
    <w:rsid w:val="00686998"/>
    <w:pPr>
      <w:spacing w:after="200" w:line="276" w:lineRule="auto"/>
      <w:ind w:left="1680"/>
    </w:pPr>
    <w:rPr>
      <w:rFonts w:ascii="Calibri" w:hAnsi="Calibri" w:cs="Calibri"/>
      <w:sz w:val="20"/>
      <w:szCs w:val="20"/>
      <w:lang w:eastAsia="en-US"/>
    </w:rPr>
  </w:style>
  <w:style w:type="character" w:customStyle="1" w:styleId="FootnoteTextChar">
    <w:name w:val="Footnote Text Char"/>
    <w:aliases w:val="Table_Footnote_last Знак Char,Table_Footnote_last Знак Знак Char,Table_Footnote_last Char"/>
    <w:uiPriority w:val="99"/>
    <w:locked/>
    <w:rsid w:val="00686998"/>
    <w:rPr>
      <w:rFonts w:ascii="TimesET" w:hAnsi="TimesET"/>
      <w:kern w:val="24"/>
    </w:rPr>
  </w:style>
  <w:style w:type="paragraph" w:styleId="afffb">
    <w:name w:val="footnote text"/>
    <w:aliases w:val="Table_Footnote_last Знак,Table_Footnote_last Знак Знак,Table_Footnote_last"/>
    <w:basedOn w:val="aa"/>
    <w:link w:val="afffc"/>
    <w:rsid w:val="00686998"/>
    <w:pPr>
      <w:keepLines/>
      <w:spacing w:before="120" w:after="120"/>
      <w:ind w:firstLine="567"/>
    </w:pPr>
    <w:rPr>
      <w:rFonts w:ascii="TimesET" w:hAnsi="TimesET"/>
      <w:kern w:val="24"/>
      <w:sz w:val="20"/>
      <w:szCs w:val="20"/>
    </w:rPr>
  </w:style>
  <w:style w:type="character" w:customStyle="1" w:styleId="afffc">
    <w:name w:val="Текст сноски Знак"/>
    <w:aliases w:val="Table_Footnote_last Знак Знак1,Table_Footnote_last Знак Знак Знак,Table_Footnote_last Знак1"/>
    <w:basedOn w:val="ab"/>
    <w:link w:val="afffb"/>
    <w:rsid w:val="00686998"/>
    <w:rPr>
      <w:rFonts w:ascii="TimesET" w:eastAsia="Times New Roman" w:hAnsi="TimesET" w:cs="Times New Roman"/>
      <w:kern w:val="24"/>
      <w:sz w:val="20"/>
      <w:szCs w:val="20"/>
      <w:lang w:eastAsia="ru-RU"/>
    </w:rPr>
  </w:style>
  <w:style w:type="character" w:customStyle="1" w:styleId="HeaderChar">
    <w:name w:val="Header Char"/>
    <w:uiPriority w:val="99"/>
    <w:locked/>
    <w:rsid w:val="00686998"/>
    <w:rPr>
      <w:rFonts w:ascii="Cambria" w:hAnsi="Cambria"/>
      <w:lang w:val="en-US" w:eastAsia="ar-SA" w:bidi="ar-SA"/>
    </w:rPr>
  </w:style>
  <w:style w:type="character" w:customStyle="1" w:styleId="FooterChar">
    <w:name w:val="Footer Char"/>
    <w:uiPriority w:val="99"/>
    <w:locked/>
    <w:rsid w:val="00686998"/>
    <w:rPr>
      <w:rFonts w:ascii="Cambria" w:hAnsi="Cambria"/>
      <w:sz w:val="24"/>
      <w:lang w:val="ru-RU" w:eastAsia="ar-SA" w:bidi="ar-SA"/>
    </w:rPr>
  </w:style>
  <w:style w:type="character" w:customStyle="1" w:styleId="EndnoteTextChar">
    <w:name w:val="Endnote Text Char"/>
    <w:uiPriority w:val="99"/>
    <w:locked/>
    <w:rsid w:val="00686998"/>
  </w:style>
  <w:style w:type="paragraph" w:styleId="afffd">
    <w:name w:val="endnote text"/>
    <w:basedOn w:val="aa"/>
    <w:link w:val="afffe"/>
    <w:rsid w:val="00686998"/>
    <w:rPr>
      <w:sz w:val="20"/>
      <w:szCs w:val="20"/>
    </w:rPr>
  </w:style>
  <w:style w:type="character" w:customStyle="1" w:styleId="afffe">
    <w:name w:val="Текст концевой сноски Знак"/>
    <w:basedOn w:val="ab"/>
    <w:link w:val="afffd"/>
    <w:rsid w:val="00686998"/>
    <w:rPr>
      <w:rFonts w:ascii="Times New Roman" w:eastAsia="Times New Roman" w:hAnsi="Times New Roman" w:cs="Times New Roman"/>
      <w:sz w:val="20"/>
      <w:szCs w:val="20"/>
      <w:lang w:eastAsia="ru-RU"/>
    </w:rPr>
  </w:style>
  <w:style w:type="paragraph" w:styleId="affff">
    <w:name w:val="List"/>
    <w:basedOn w:val="affc"/>
    <w:rsid w:val="00686998"/>
    <w:pPr>
      <w:spacing w:before="500"/>
    </w:pPr>
    <w:rPr>
      <w:rFonts w:ascii="Cambria" w:eastAsia="Times New Roman" w:hAnsi="Cambria" w:cs="Tahoma"/>
      <w:sz w:val="24"/>
      <w:szCs w:val="24"/>
      <w:lang w:eastAsia="ar-SA"/>
    </w:rPr>
  </w:style>
  <w:style w:type="paragraph" w:styleId="3">
    <w:name w:val="List Bullet 3"/>
    <w:basedOn w:val="aa"/>
    <w:rsid w:val="00686998"/>
    <w:pPr>
      <w:numPr>
        <w:numId w:val="9"/>
      </w:numPr>
      <w:tabs>
        <w:tab w:val="num" w:pos="926"/>
      </w:tabs>
      <w:spacing w:after="200"/>
      <w:ind w:left="926"/>
    </w:pPr>
    <w:rPr>
      <w:rFonts w:ascii="Cambria" w:eastAsia="MS Mincho" w:hAnsi="Cambria"/>
      <w:sz w:val="22"/>
      <w:szCs w:val="22"/>
    </w:rPr>
  </w:style>
  <w:style w:type="paragraph" w:styleId="23">
    <w:name w:val="List Number 2"/>
    <w:basedOn w:val="aa"/>
    <w:rsid w:val="00686998"/>
    <w:pPr>
      <w:numPr>
        <w:numId w:val="10"/>
      </w:numPr>
      <w:spacing w:after="200" w:line="276" w:lineRule="auto"/>
      <w:contextualSpacing/>
    </w:pPr>
    <w:rPr>
      <w:rFonts w:ascii="Cambria" w:hAnsi="Cambria"/>
      <w:sz w:val="22"/>
      <w:szCs w:val="22"/>
    </w:rPr>
  </w:style>
  <w:style w:type="character" w:customStyle="1" w:styleId="TitleChar">
    <w:name w:val="Title Char"/>
    <w:uiPriority w:val="99"/>
    <w:locked/>
    <w:rsid w:val="00686998"/>
    <w:rPr>
      <w:smallCaps/>
      <w:sz w:val="52"/>
    </w:rPr>
  </w:style>
  <w:style w:type="character" w:customStyle="1" w:styleId="BodyTextIndentChar">
    <w:name w:val="Body Text Indent Char"/>
    <w:uiPriority w:val="99"/>
    <w:locked/>
    <w:rsid w:val="00686998"/>
    <w:rPr>
      <w:rFonts w:ascii="Cambria" w:hAnsi="Cambria"/>
      <w:sz w:val="24"/>
      <w:lang w:val="ru-RU" w:eastAsia="ar-SA" w:bidi="ar-SA"/>
    </w:rPr>
  </w:style>
  <w:style w:type="character" w:customStyle="1" w:styleId="MessageHeaderChar">
    <w:name w:val="Message Header Char"/>
    <w:uiPriority w:val="99"/>
    <w:locked/>
    <w:rsid w:val="00686998"/>
    <w:rPr>
      <w:rFonts w:ascii="Arial" w:hAnsi="Arial"/>
      <w:sz w:val="22"/>
    </w:rPr>
  </w:style>
  <w:style w:type="paragraph" w:styleId="affff0">
    <w:name w:val="Message Header"/>
    <w:basedOn w:val="aa"/>
    <w:link w:val="affff1"/>
    <w:rsid w:val="00686998"/>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sz w:val="22"/>
      <w:szCs w:val="20"/>
    </w:rPr>
  </w:style>
  <w:style w:type="character" w:customStyle="1" w:styleId="affff1">
    <w:name w:val="Шапка Знак"/>
    <w:basedOn w:val="ab"/>
    <w:link w:val="affff0"/>
    <w:rsid w:val="00686998"/>
    <w:rPr>
      <w:rFonts w:ascii="Arial" w:eastAsia="Times New Roman" w:hAnsi="Arial" w:cs="Times New Roman"/>
      <w:szCs w:val="20"/>
      <w:shd w:val="pct20" w:color="auto" w:fill="auto"/>
      <w:lang w:eastAsia="ru-RU"/>
    </w:rPr>
  </w:style>
  <w:style w:type="character" w:customStyle="1" w:styleId="SubtitleChar">
    <w:name w:val="Subtitle Char"/>
    <w:uiPriority w:val="99"/>
    <w:locked/>
    <w:rsid w:val="00686998"/>
    <w:rPr>
      <w:rFonts w:ascii="Arial" w:hAnsi="Arial"/>
      <w:b/>
      <w:sz w:val="28"/>
      <w:lang w:val="ru-RU" w:eastAsia="ru-RU"/>
    </w:rPr>
  </w:style>
  <w:style w:type="paragraph" w:styleId="affff2">
    <w:name w:val="Subtitle"/>
    <w:basedOn w:val="aa"/>
    <w:next w:val="aa"/>
    <w:link w:val="affff3"/>
    <w:uiPriority w:val="11"/>
    <w:qFormat/>
    <w:rsid w:val="00686998"/>
    <w:pPr>
      <w:spacing w:after="200" w:line="276" w:lineRule="auto"/>
    </w:pPr>
    <w:rPr>
      <w:rFonts w:ascii="Arial" w:hAnsi="Arial"/>
      <w:b/>
      <w:sz w:val="28"/>
      <w:szCs w:val="20"/>
    </w:rPr>
  </w:style>
  <w:style w:type="character" w:customStyle="1" w:styleId="affff3">
    <w:name w:val="Подзаголовок Знак"/>
    <w:basedOn w:val="ab"/>
    <w:link w:val="affff2"/>
    <w:uiPriority w:val="11"/>
    <w:rsid w:val="00686998"/>
    <w:rPr>
      <w:rFonts w:ascii="Arial" w:eastAsia="Times New Roman" w:hAnsi="Arial" w:cs="Times New Roman"/>
      <w:b/>
      <w:sz w:val="28"/>
      <w:szCs w:val="20"/>
      <w:lang w:eastAsia="ru-RU"/>
    </w:rPr>
  </w:style>
  <w:style w:type="paragraph" w:styleId="2f0">
    <w:name w:val="Body Text 2"/>
    <w:basedOn w:val="aa"/>
    <w:link w:val="210"/>
    <w:rsid w:val="00686998"/>
    <w:pPr>
      <w:spacing w:before="120" w:after="200"/>
    </w:pPr>
    <w:rPr>
      <w:rFonts w:ascii="Cambria" w:hAnsi="Cambria"/>
      <w:sz w:val="26"/>
      <w:szCs w:val="26"/>
    </w:rPr>
  </w:style>
  <w:style w:type="character" w:customStyle="1" w:styleId="2f1">
    <w:name w:val="Основной текст 2 Знак"/>
    <w:basedOn w:val="ab"/>
    <w:rsid w:val="00686998"/>
    <w:rPr>
      <w:rFonts w:ascii="Times New Roman" w:eastAsia="Times New Roman" w:hAnsi="Times New Roman" w:cs="Times New Roman"/>
      <w:sz w:val="24"/>
      <w:szCs w:val="24"/>
      <w:lang w:eastAsia="ru-RU"/>
    </w:rPr>
  </w:style>
  <w:style w:type="character" w:customStyle="1" w:styleId="210">
    <w:name w:val="Основной текст 2 Знак1"/>
    <w:basedOn w:val="ab"/>
    <w:link w:val="2f0"/>
    <w:locked/>
    <w:rsid w:val="00686998"/>
    <w:rPr>
      <w:rFonts w:ascii="Cambria" w:eastAsia="Times New Roman" w:hAnsi="Cambria" w:cs="Times New Roman"/>
      <w:sz w:val="26"/>
      <w:szCs w:val="26"/>
      <w:lang w:eastAsia="ru-RU"/>
    </w:rPr>
  </w:style>
  <w:style w:type="character" w:customStyle="1" w:styleId="BodyText3Char">
    <w:name w:val="Body Text 3 Char"/>
    <w:uiPriority w:val="99"/>
    <w:locked/>
    <w:rsid w:val="00686998"/>
    <w:rPr>
      <w:rFonts w:ascii="Cambria" w:hAnsi="Cambria"/>
      <w:sz w:val="16"/>
    </w:rPr>
  </w:style>
  <w:style w:type="paragraph" w:styleId="33">
    <w:name w:val="Body Text 3"/>
    <w:basedOn w:val="aa"/>
    <w:link w:val="34"/>
    <w:rsid w:val="00686998"/>
    <w:pPr>
      <w:spacing w:after="120"/>
    </w:pPr>
    <w:rPr>
      <w:rFonts w:ascii="Cambria" w:hAnsi="Cambria"/>
      <w:sz w:val="16"/>
      <w:szCs w:val="20"/>
    </w:rPr>
  </w:style>
  <w:style w:type="character" w:customStyle="1" w:styleId="34">
    <w:name w:val="Основной текст 3 Знак"/>
    <w:basedOn w:val="ab"/>
    <w:link w:val="33"/>
    <w:rsid w:val="00686998"/>
    <w:rPr>
      <w:rFonts w:ascii="Cambria" w:eastAsia="Times New Roman" w:hAnsi="Cambria" w:cs="Times New Roman"/>
      <w:sz w:val="16"/>
      <w:szCs w:val="20"/>
      <w:lang w:eastAsia="ru-RU"/>
    </w:rPr>
  </w:style>
  <w:style w:type="character" w:customStyle="1" w:styleId="affff4">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locked/>
    <w:rsid w:val="00686998"/>
    <w:rPr>
      <w:rFonts w:ascii="Cambria" w:hAnsi="Cambria"/>
      <w:sz w:val="24"/>
      <w:lang w:eastAsia="ru-RU"/>
    </w:rPr>
  </w:style>
  <w:style w:type="paragraph" w:customStyle="1" w:styleId="230">
    <w:name w:val="Основной текст с отступом 23"/>
    <w:aliases w:val="Основной для текста,Знак Знак Знак Знак Знак,Знак Знак Знак Знак Знак Знак"/>
    <w:basedOn w:val="aa"/>
    <w:link w:val="affff4"/>
    <w:rsid w:val="00686998"/>
    <w:pPr>
      <w:spacing w:after="120" w:line="480" w:lineRule="auto"/>
      <w:ind w:left="283"/>
    </w:pPr>
    <w:rPr>
      <w:rFonts w:ascii="Cambria" w:eastAsiaTheme="minorHAnsi" w:hAnsi="Cambria" w:cstheme="minorBidi"/>
      <w:szCs w:val="22"/>
    </w:rPr>
  </w:style>
  <w:style w:type="character" w:customStyle="1" w:styleId="BodyTextIndent3Char">
    <w:name w:val="Body Text Indent 3 Char"/>
    <w:uiPriority w:val="99"/>
    <w:locked/>
    <w:rsid w:val="00686998"/>
    <w:rPr>
      <w:rFonts w:ascii="Cambria" w:hAnsi="Cambria"/>
      <w:sz w:val="16"/>
      <w:lang w:eastAsia="ar-SA" w:bidi="ar-SA"/>
    </w:rPr>
  </w:style>
  <w:style w:type="paragraph" w:styleId="35">
    <w:name w:val="Body Text Indent 3"/>
    <w:basedOn w:val="aa"/>
    <w:link w:val="36"/>
    <w:rsid w:val="00686998"/>
    <w:pPr>
      <w:spacing w:after="120" w:line="276" w:lineRule="auto"/>
      <w:ind w:left="283"/>
    </w:pPr>
    <w:rPr>
      <w:rFonts w:ascii="Cambria" w:hAnsi="Cambria"/>
      <w:sz w:val="16"/>
      <w:szCs w:val="20"/>
      <w:lang w:eastAsia="ar-SA"/>
    </w:rPr>
  </w:style>
  <w:style w:type="character" w:customStyle="1" w:styleId="36">
    <w:name w:val="Основной текст с отступом 3 Знак"/>
    <w:basedOn w:val="ab"/>
    <w:link w:val="35"/>
    <w:rsid w:val="00686998"/>
    <w:rPr>
      <w:rFonts w:ascii="Cambria" w:eastAsia="Times New Roman" w:hAnsi="Cambria" w:cs="Times New Roman"/>
      <w:sz w:val="16"/>
      <w:szCs w:val="20"/>
      <w:lang w:eastAsia="ar-SA"/>
    </w:rPr>
  </w:style>
  <w:style w:type="paragraph" w:styleId="affff5">
    <w:name w:val="Block Text"/>
    <w:basedOn w:val="aa"/>
    <w:rsid w:val="00686998"/>
    <w:pPr>
      <w:spacing w:after="200"/>
      <w:ind w:left="-70" w:right="-70" w:firstLine="496"/>
      <w:jc w:val="center"/>
    </w:pPr>
    <w:rPr>
      <w:rFonts w:ascii="Cambria" w:hAnsi="Cambria"/>
      <w:sz w:val="22"/>
      <w:szCs w:val="22"/>
    </w:rPr>
  </w:style>
  <w:style w:type="paragraph" w:customStyle="1" w:styleId="affff6">
    <w:name w:val="Заголовок"/>
    <w:basedOn w:val="aa"/>
    <w:next w:val="affc"/>
    <w:rsid w:val="00686998"/>
    <w:pPr>
      <w:keepNext/>
      <w:spacing w:before="240" w:after="120" w:line="276" w:lineRule="auto"/>
    </w:pPr>
    <w:rPr>
      <w:rFonts w:ascii="Arial" w:hAnsi="Arial" w:cs="Tahoma"/>
      <w:sz w:val="28"/>
      <w:szCs w:val="28"/>
      <w:lang w:eastAsia="en-US"/>
    </w:rPr>
  </w:style>
  <w:style w:type="paragraph" w:customStyle="1" w:styleId="43">
    <w:name w:val="Название4"/>
    <w:basedOn w:val="aa"/>
    <w:rsid w:val="00686998"/>
    <w:pPr>
      <w:suppressLineNumbers/>
      <w:spacing w:before="120" w:after="120" w:line="276" w:lineRule="auto"/>
    </w:pPr>
    <w:rPr>
      <w:rFonts w:ascii="Cambria" w:hAnsi="Cambria" w:cs="Tahoma"/>
      <w:i/>
      <w:iCs/>
      <w:lang w:eastAsia="en-US"/>
    </w:rPr>
  </w:style>
  <w:style w:type="paragraph" w:customStyle="1" w:styleId="44">
    <w:name w:val="Указатель4"/>
    <w:basedOn w:val="aa"/>
    <w:rsid w:val="00686998"/>
    <w:pPr>
      <w:suppressLineNumbers/>
      <w:spacing w:after="200" w:line="276" w:lineRule="auto"/>
    </w:pPr>
    <w:rPr>
      <w:rFonts w:ascii="Cambria" w:hAnsi="Cambria" w:cs="Tahoma"/>
      <w:sz w:val="22"/>
      <w:szCs w:val="22"/>
      <w:lang w:eastAsia="en-US"/>
    </w:rPr>
  </w:style>
  <w:style w:type="paragraph" w:customStyle="1" w:styleId="37">
    <w:name w:val="Название3"/>
    <w:basedOn w:val="aa"/>
    <w:rsid w:val="00686998"/>
    <w:pPr>
      <w:suppressLineNumbers/>
      <w:spacing w:before="120" w:after="120" w:line="276" w:lineRule="auto"/>
    </w:pPr>
    <w:rPr>
      <w:rFonts w:ascii="Cambria" w:hAnsi="Cambria" w:cs="Tahoma"/>
      <w:i/>
      <w:iCs/>
      <w:lang w:eastAsia="en-US"/>
    </w:rPr>
  </w:style>
  <w:style w:type="paragraph" w:customStyle="1" w:styleId="38">
    <w:name w:val="Указатель3"/>
    <w:basedOn w:val="aa"/>
    <w:rsid w:val="00686998"/>
    <w:pPr>
      <w:suppressLineNumbers/>
      <w:spacing w:after="200" w:line="276" w:lineRule="auto"/>
    </w:pPr>
    <w:rPr>
      <w:rFonts w:ascii="Cambria" w:hAnsi="Cambria" w:cs="Tahoma"/>
      <w:sz w:val="22"/>
      <w:szCs w:val="22"/>
      <w:lang w:eastAsia="en-US"/>
    </w:rPr>
  </w:style>
  <w:style w:type="paragraph" w:customStyle="1" w:styleId="2f2">
    <w:name w:val="Название2"/>
    <w:basedOn w:val="aa"/>
    <w:rsid w:val="00686998"/>
    <w:pPr>
      <w:suppressLineNumbers/>
      <w:spacing w:before="120" w:after="120" w:line="276" w:lineRule="auto"/>
    </w:pPr>
    <w:rPr>
      <w:rFonts w:ascii="Cambria" w:hAnsi="Cambria" w:cs="Tahoma"/>
      <w:i/>
      <w:iCs/>
      <w:lang w:eastAsia="en-US"/>
    </w:rPr>
  </w:style>
  <w:style w:type="paragraph" w:customStyle="1" w:styleId="2f3">
    <w:name w:val="Указатель2"/>
    <w:basedOn w:val="aa"/>
    <w:rsid w:val="00686998"/>
    <w:pPr>
      <w:suppressLineNumbers/>
      <w:spacing w:after="200" w:line="276" w:lineRule="auto"/>
    </w:pPr>
    <w:rPr>
      <w:rFonts w:ascii="Cambria" w:hAnsi="Cambria" w:cs="Tahoma"/>
      <w:sz w:val="22"/>
      <w:szCs w:val="22"/>
      <w:lang w:eastAsia="en-US"/>
    </w:rPr>
  </w:style>
  <w:style w:type="paragraph" w:customStyle="1" w:styleId="1a">
    <w:name w:val="Название1"/>
    <w:basedOn w:val="aa"/>
    <w:rsid w:val="00686998"/>
    <w:pPr>
      <w:suppressLineNumbers/>
      <w:spacing w:before="120" w:after="120" w:line="276" w:lineRule="auto"/>
    </w:pPr>
    <w:rPr>
      <w:rFonts w:ascii="Cambria" w:hAnsi="Cambria" w:cs="Tahoma"/>
      <w:i/>
      <w:iCs/>
      <w:lang w:eastAsia="en-US"/>
    </w:rPr>
  </w:style>
  <w:style w:type="paragraph" w:customStyle="1" w:styleId="1b">
    <w:name w:val="Указатель1"/>
    <w:basedOn w:val="aa"/>
    <w:rsid w:val="00686998"/>
    <w:pPr>
      <w:suppressLineNumbers/>
      <w:spacing w:after="200" w:line="276" w:lineRule="auto"/>
    </w:pPr>
    <w:rPr>
      <w:rFonts w:ascii="Cambria" w:hAnsi="Cambria" w:cs="Tahoma"/>
      <w:sz w:val="22"/>
      <w:szCs w:val="22"/>
      <w:lang w:eastAsia="en-US"/>
    </w:rPr>
  </w:style>
  <w:style w:type="character" w:customStyle="1" w:styleId="affff7">
    <w:name w:val="Для записок Знак"/>
    <w:link w:val="affff8"/>
    <w:locked/>
    <w:rsid w:val="00686998"/>
    <w:rPr>
      <w:rFonts w:ascii="Cambria" w:hAnsi="Cambria"/>
      <w:sz w:val="24"/>
      <w:lang w:eastAsia="ar-SA"/>
    </w:rPr>
  </w:style>
  <w:style w:type="paragraph" w:customStyle="1" w:styleId="affff8">
    <w:name w:val="Для записок"/>
    <w:basedOn w:val="aa"/>
    <w:link w:val="affff7"/>
    <w:rsid w:val="00686998"/>
    <w:pPr>
      <w:spacing w:before="120"/>
    </w:pPr>
    <w:rPr>
      <w:rFonts w:ascii="Cambria" w:eastAsiaTheme="minorHAnsi" w:hAnsi="Cambria" w:cstheme="minorBidi"/>
      <w:szCs w:val="22"/>
      <w:lang w:eastAsia="ar-SA"/>
    </w:rPr>
  </w:style>
  <w:style w:type="paragraph" w:customStyle="1" w:styleId="310">
    <w:name w:val="Основной текст 31"/>
    <w:basedOn w:val="aa"/>
    <w:rsid w:val="00686998"/>
    <w:pPr>
      <w:spacing w:after="120"/>
    </w:pPr>
    <w:rPr>
      <w:rFonts w:ascii="Cambria" w:hAnsi="Cambria"/>
      <w:sz w:val="16"/>
      <w:szCs w:val="16"/>
      <w:lang w:eastAsia="en-US"/>
    </w:rPr>
  </w:style>
  <w:style w:type="paragraph" w:customStyle="1" w:styleId="1">
    <w:name w:val="Маркированный список1"/>
    <w:basedOn w:val="aa"/>
    <w:rsid w:val="00686998"/>
    <w:pPr>
      <w:numPr>
        <w:numId w:val="11"/>
      </w:numPr>
      <w:spacing w:after="200" w:line="276" w:lineRule="auto"/>
    </w:pPr>
    <w:rPr>
      <w:rFonts w:ascii="Cambria" w:hAnsi="Cambria"/>
      <w:sz w:val="22"/>
      <w:szCs w:val="22"/>
      <w:lang w:eastAsia="en-US"/>
    </w:rPr>
  </w:style>
  <w:style w:type="character" w:customStyle="1" w:styleId="S0">
    <w:name w:val="S_Маркированный Знак Знак"/>
    <w:link w:val="S"/>
    <w:locked/>
    <w:rsid w:val="00686998"/>
    <w:rPr>
      <w:rFonts w:ascii="Bookman Old Style" w:hAnsi="Bookman Old Style"/>
      <w:sz w:val="20"/>
      <w:szCs w:val="20"/>
    </w:rPr>
  </w:style>
  <w:style w:type="paragraph" w:customStyle="1" w:styleId="S">
    <w:name w:val="S_Маркированный"/>
    <w:basedOn w:val="1"/>
    <w:link w:val="S0"/>
    <w:rsid w:val="00686998"/>
    <w:pPr>
      <w:numPr>
        <w:numId w:val="12"/>
      </w:numPr>
      <w:tabs>
        <w:tab w:val="num" w:pos="643"/>
        <w:tab w:val="num" w:pos="720"/>
      </w:tabs>
      <w:spacing w:line="240" w:lineRule="auto"/>
    </w:pPr>
    <w:rPr>
      <w:rFonts w:ascii="Bookman Old Style" w:eastAsiaTheme="minorHAnsi" w:hAnsi="Bookman Old Style" w:cstheme="minorBidi"/>
      <w:sz w:val="20"/>
      <w:szCs w:val="20"/>
    </w:rPr>
  </w:style>
  <w:style w:type="paragraph" w:customStyle="1" w:styleId="textn">
    <w:name w:val="textn"/>
    <w:basedOn w:val="aa"/>
    <w:rsid w:val="00686998"/>
    <w:pPr>
      <w:spacing w:before="280" w:after="280"/>
    </w:pPr>
    <w:rPr>
      <w:rFonts w:ascii="Cambria" w:hAnsi="Cambria"/>
      <w:sz w:val="22"/>
      <w:szCs w:val="22"/>
      <w:lang w:eastAsia="en-US"/>
    </w:rPr>
  </w:style>
  <w:style w:type="paragraph" w:customStyle="1" w:styleId="1c">
    <w:name w:val="Шапка1"/>
    <w:basedOn w:val="aa"/>
    <w:rsid w:val="00686998"/>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f9">
    <w:name w:val="Таблица"/>
    <w:basedOn w:val="1c"/>
    <w:rsid w:val="00686998"/>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d">
    <w:name w:val="Знак1"/>
    <w:basedOn w:val="aa"/>
    <w:rsid w:val="00686998"/>
    <w:rPr>
      <w:rFonts w:ascii="Verdana" w:hAnsi="Verdana" w:cs="Verdana"/>
      <w:sz w:val="20"/>
      <w:szCs w:val="20"/>
      <w:lang w:val="en-US" w:eastAsia="en-US"/>
    </w:rPr>
  </w:style>
  <w:style w:type="paragraph" w:customStyle="1" w:styleId="Iauiue">
    <w:name w:val="Iau.iue"/>
    <w:basedOn w:val="aa"/>
    <w:next w:val="aa"/>
    <w:rsid w:val="00686998"/>
    <w:pPr>
      <w:autoSpaceDE w:val="0"/>
    </w:pPr>
    <w:rPr>
      <w:rFonts w:ascii="Arial" w:hAnsi="Arial"/>
      <w:sz w:val="22"/>
      <w:szCs w:val="22"/>
      <w:lang w:eastAsia="en-US"/>
    </w:rPr>
  </w:style>
  <w:style w:type="paragraph" w:customStyle="1" w:styleId="211">
    <w:name w:val="Основной текст с отступом 21"/>
    <w:basedOn w:val="aa"/>
    <w:rsid w:val="00686998"/>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b"/>
    <w:rsid w:val="00686998"/>
    <w:pPr>
      <w:tabs>
        <w:tab w:val="right" w:leader="dot" w:pos="7091"/>
      </w:tabs>
      <w:ind w:left="2547"/>
    </w:pPr>
  </w:style>
  <w:style w:type="paragraph" w:customStyle="1" w:styleId="affffa">
    <w:name w:val="Содержимое таблицы"/>
    <w:basedOn w:val="aa"/>
    <w:rsid w:val="00686998"/>
    <w:pPr>
      <w:suppressLineNumbers/>
      <w:spacing w:after="200" w:line="276" w:lineRule="auto"/>
    </w:pPr>
    <w:rPr>
      <w:rFonts w:ascii="Cambria" w:hAnsi="Cambria"/>
      <w:sz w:val="22"/>
      <w:szCs w:val="22"/>
      <w:lang w:eastAsia="en-US"/>
    </w:rPr>
  </w:style>
  <w:style w:type="paragraph" w:customStyle="1" w:styleId="affffb">
    <w:name w:val="Заголовок таблицы"/>
    <w:basedOn w:val="affffa"/>
    <w:rsid w:val="00686998"/>
    <w:pPr>
      <w:jc w:val="center"/>
    </w:pPr>
    <w:rPr>
      <w:b/>
      <w:bCs/>
    </w:rPr>
  </w:style>
  <w:style w:type="paragraph" w:customStyle="1" w:styleId="ConsPlusNormal">
    <w:name w:val="ConsPlusNormal"/>
    <w:rsid w:val="00686998"/>
    <w:pPr>
      <w:widowControl w:val="0"/>
      <w:suppressAutoHyphens/>
      <w:autoSpaceDE w:val="0"/>
      <w:ind w:firstLine="720"/>
    </w:pPr>
    <w:rPr>
      <w:rFonts w:ascii="Arial" w:eastAsia="Times New Roman" w:hAnsi="Arial" w:cs="Arial"/>
      <w:lang w:eastAsia="ar-SA"/>
    </w:rPr>
  </w:style>
  <w:style w:type="paragraph" w:customStyle="1" w:styleId="221">
    <w:name w:val="Основной текст с отступом 22"/>
    <w:basedOn w:val="aa"/>
    <w:rsid w:val="00686998"/>
    <w:pPr>
      <w:spacing w:before="500" w:after="120" w:line="480" w:lineRule="auto"/>
      <w:ind w:left="283" w:firstLine="720"/>
    </w:pPr>
    <w:rPr>
      <w:rFonts w:ascii="Cambria" w:hAnsi="Cambria"/>
      <w:sz w:val="22"/>
      <w:szCs w:val="22"/>
      <w:lang w:eastAsia="en-US"/>
    </w:rPr>
  </w:style>
  <w:style w:type="paragraph" w:customStyle="1" w:styleId="affffc">
    <w:name w:val="Содержимое врезки"/>
    <w:basedOn w:val="affc"/>
    <w:rsid w:val="00686998"/>
    <w:pPr>
      <w:spacing w:before="500"/>
    </w:pPr>
    <w:rPr>
      <w:rFonts w:ascii="Cambria" w:eastAsia="Times New Roman" w:hAnsi="Cambria" w:cs="Times New Roman"/>
      <w:sz w:val="24"/>
      <w:szCs w:val="24"/>
      <w:lang w:eastAsia="ar-SA"/>
    </w:rPr>
  </w:style>
  <w:style w:type="paragraph" w:customStyle="1" w:styleId="-1">
    <w:name w:val="Таблица - центр"/>
    <w:basedOn w:val="aa"/>
    <w:rsid w:val="00686998"/>
    <w:pPr>
      <w:jc w:val="center"/>
    </w:pPr>
    <w:rPr>
      <w:rFonts w:ascii="Cambria" w:hAnsi="Cambria"/>
      <w:sz w:val="22"/>
      <w:szCs w:val="22"/>
      <w:lang w:eastAsia="en-US"/>
    </w:rPr>
  </w:style>
  <w:style w:type="paragraph" w:customStyle="1" w:styleId="affffd">
    <w:name w:val="Знак"/>
    <w:basedOn w:val="aa"/>
    <w:rsid w:val="00686998"/>
    <w:pPr>
      <w:spacing w:line="240" w:lineRule="exact"/>
    </w:pPr>
    <w:rPr>
      <w:rFonts w:ascii="Cambria" w:hAnsi="Cambria"/>
      <w:sz w:val="22"/>
      <w:szCs w:val="22"/>
      <w:lang w:val="en-US" w:eastAsia="en-US"/>
    </w:rPr>
  </w:style>
  <w:style w:type="paragraph" w:customStyle="1" w:styleId="bodytext3">
    <w:name w:val="bodytext3"/>
    <w:basedOn w:val="aa"/>
    <w:rsid w:val="00686998"/>
    <w:pPr>
      <w:spacing w:after="150"/>
    </w:pPr>
    <w:rPr>
      <w:rFonts w:ascii="Cambria" w:hAnsi="Cambria"/>
      <w:sz w:val="22"/>
      <w:szCs w:val="22"/>
    </w:rPr>
  </w:style>
  <w:style w:type="paragraph" w:customStyle="1" w:styleId="Iniiaiieoaeno">
    <w:name w:val="Iniiaiie oaeno"/>
    <w:basedOn w:val="aa"/>
    <w:rsid w:val="00686998"/>
    <w:pPr>
      <w:autoSpaceDE w:val="0"/>
      <w:autoSpaceDN w:val="0"/>
      <w:adjustRightInd w:val="0"/>
      <w:spacing w:after="200"/>
    </w:pPr>
    <w:rPr>
      <w:rFonts w:ascii="Cambria" w:hAnsi="Cambria"/>
      <w:sz w:val="22"/>
      <w:szCs w:val="22"/>
    </w:rPr>
  </w:style>
  <w:style w:type="paragraph" w:customStyle="1" w:styleId="affffe">
    <w:name w:val="Знак Знак Знак Знак"/>
    <w:basedOn w:val="aa"/>
    <w:rsid w:val="00686998"/>
    <w:pPr>
      <w:spacing w:before="100" w:beforeAutospacing="1" w:after="100" w:afterAutospacing="1"/>
    </w:pPr>
    <w:rPr>
      <w:rFonts w:ascii="Tahoma" w:hAnsi="Tahoma" w:cs="Tahoma"/>
      <w:sz w:val="20"/>
      <w:szCs w:val="20"/>
      <w:lang w:val="en-US" w:eastAsia="en-US"/>
    </w:rPr>
  </w:style>
  <w:style w:type="paragraph" w:customStyle="1" w:styleId="ConsNormal">
    <w:name w:val="ConsNormal"/>
    <w:rsid w:val="00686998"/>
    <w:pPr>
      <w:widowControl w:val="0"/>
      <w:ind w:firstLine="720"/>
    </w:pPr>
    <w:rPr>
      <w:rFonts w:ascii="Arial" w:eastAsia="Times New Roman" w:hAnsi="Arial" w:cs="Arial"/>
      <w:sz w:val="18"/>
      <w:szCs w:val="18"/>
      <w:lang w:eastAsia="ru-RU"/>
    </w:rPr>
  </w:style>
  <w:style w:type="paragraph" w:customStyle="1" w:styleId="Heading">
    <w:name w:val="Heading"/>
    <w:rsid w:val="00686998"/>
    <w:pPr>
      <w:widowControl w:val="0"/>
      <w:autoSpaceDE w:val="0"/>
      <w:autoSpaceDN w:val="0"/>
      <w:adjustRightInd w:val="0"/>
    </w:pPr>
    <w:rPr>
      <w:rFonts w:ascii="Arial" w:eastAsia="Times New Roman" w:hAnsi="Arial" w:cs="Arial"/>
      <w:b/>
      <w:bCs/>
      <w:lang w:eastAsia="ru-RU"/>
    </w:rPr>
  </w:style>
  <w:style w:type="paragraph" w:customStyle="1" w:styleId="2f4">
    <w:name w:val="Знак2 Знак Знак Знак"/>
    <w:basedOn w:val="aa"/>
    <w:rsid w:val="00686998"/>
    <w:pPr>
      <w:spacing w:after="160" w:line="240" w:lineRule="exact"/>
    </w:pPr>
    <w:rPr>
      <w:rFonts w:ascii="Verdana" w:hAnsi="Verdana" w:cs="Verdana"/>
      <w:sz w:val="22"/>
      <w:szCs w:val="22"/>
      <w:lang w:val="en-US" w:eastAsia="en-US"/>
    </w:rPr>
  </w:style>
  <w:style w:type="paragraph" w:customStyle="1" w:styleId="1e">
    <w:name w:val="Стиль1"/>
    <w:basedOn w:val="aa"/>
    <w:rsid w:val="00686998"/>
    <w:pPr>
      <w:spacing w:after="200"/>
    </w:pPr>
    <w:rPr>
      <w:rFonts w:ascii="Cambria" w:hAnsi="Cambria"/>
      <w:sz w:val="22"/>
      <w:szCs w:val="22"/>
    </w:rPr>
  </w:style>
  <w:style w:type="paragraph" w:customStyle="1" w:styleId="ConsPlusTitle">
    <w:name w:val="ConsPlusTitle"/>
    <w:rsid w:val="00686998"/>
    <w:pPr>
      <w:widowControl w:val="0"/>
      <w:autoSpaceDE w:val="0"/>
      <w:autoSpaceDN w:val="0"/>
      <w:adjustRightInd w:val="0"/>
    </w:pPr>
    <w:rPr>
      <w:rFonts w:ascii="Arial" w:eastAsia="Times New Roman" w:hAnsi="Arial" w:cs="Arial"/>
      <w:b/>
      <w:bCs/>
      <w:lang w:eastAsia="ru-RU"/>
    </w:rPr>
  </w:style>
  <w:style w:type="paragraph" w:customStyle="1" w:styleId="FR3">
    <w:name w:val="FR3"/>
    <w:rsid w:val="00686998"/>
    <w:pPr>
      <w:widowControl w:val="0"/>
      <w:autoSpaceDE w:val="0"/>
      <w:autoSpaceDN w:val="0"/>
      <w:adjustRightInd w:val="0"/>
      <w:spacing w:before="360"/>
      <w:jc w:val="center"/>
    </w:pPr>
    <w:rPr>
      <w:rFonts w:ascii="Arial" w:eastAsia="Times New Roman" w:hAnsi="Arial" w:cs="Arial"/>
      <w:b/>
      <w:bCs/>
      <w:sz w:val="24"/>
      <w:szCs w:val="24"/>
      <w:lang w:eastAsia="ru-RU"/>
    </w:rPr>
  </w:style>
  <w:style w:type="paragraph" w:customStyle="1" w:styleId="afffff">
    <w:name w:val="Îñíîâíîé òåêñò"/>
    <w:basedOn w:val="aa"/>
    <w:rsid w:val="00686998"/>
    <w:pPr>
      <w:autoSpaceDE w:val="0"/>
      <w:autoSpaceDN w:val="0"/>
      <w:adjustRightInd w:val="0"/>
      <w:spacing w:after="200"/>
      <w:jc w:val="center"/>
    </w:pPr>
    <w:rPr>
      <w:rFonts w:ascii="Cambria" w:hAnsi="Cambria"/>
      <w:sz w:val="22"/>
      <w:szCs w:val="22"/>
    </w:rPr>
  </w:style>
  <w:style w:type="paragraph" w:customStyle="1" w:styleId="1f">
    <w:name w:val="Знак Знак Знак Знак1"/>
    <w:basedOn w:val="aa"/>
    <w:rsid w:val="00686998"/>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a"/>
    <w:rsid w:val="00686998"/>
    <w:pPr>
      <w:suppressAutoHyphens/>
      <w:autoSpaceDE w:val="0"/>
      <w:spacing w:before="120" w:after="200"/>
      <w:ind w:left="709"/>
    </w:pPr>
    <w:rPr>
      <w:rFonts w:ascii="Cambria" w:hAnsi="Cambria"/>
      <w:sz w:val="26"/>
      <w:szCs w:val="26"/>
      <w:lang w:eastAsia="en-US"/>
    </w:rPr>
  </w:style>
  <w:style w:type="paragraph" w:customStyle="1" w:styleId="1f0">
    <w:name w:val="Знак Знак Знак1 Знак"/>
    <w:basedOn w:val="aa"/>
    <w:rsid w:val="00686998"/>
    <w:pPr>
      <w:spacing w:after="200"/>
    </w:pPr>
    <w:rPr>
      <w:rFonts w:ascii="Verdana" w:hAnsi="Verdana" w:cs="Verdana"/>
      <w:sz w:val="20"/>
      <w:szCs w:val="20"/>
      <w:lang w:val="en-US" w:eastAsia="en-US"/>
    </w:rPr>
  </w:style>
  <w:style w:type="paragraph" w:customStyle="1" w:styleId="1f1">
    <w:name w:val="Основной текст1"/>
    <w:basedOn w:val="aa"/>
    <w:rsid w:val="00686998"/>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6"/>
    <w:rsid w:val="00686998"/>
    <w:pPr>
      <w:keepNext w:val="0"/>
      <w:keepLines w:val="0"/>
      <w:spacing w:before="200" w:after="0" w:line="268" w:lineRule="auto"/>
      <w:ind w:firstLine="709"/>
      <w:jc w:val="left"/>
    </w:pPr>
    <w:rPr>
      <w:rFonts w:ascii="Cambria" w:eastAsia="Times New Roman" w:hAnsi="Cambria" w:cs="Times New Roman"/>
      <w:smallCaps/>
      <w:color w:val="auto"/>
      <w:szCs w:val="28"/>
    </w:rPr>
  </w:style>
  <w:style w:type="paragraph" w:customStyle="1" w:styleId="2f5">
    <w:name w:val="Основной текст2"/>
    <w:basedOn w:val="14"/>
    <w:rsid w:val="00686998"/>
    <w:pPr>
      <w:widowControl/>
      <w:snapToGrid/>
      <w:spacing w:before="0" w:after="200" w:line="276" w:lineRule="auto"/>
      <w:ind w:firstLine="0"/>
    </w:pPr>
    <w:rPr>
      <w:rFonts w:ascii="Cambria" w:hAnsi="Cambria"/>
      <w:szCs w:val="22"/>
    </w:rPr>
  </w:style>
  <w:style w:type="character" w:customStyle="1" w:styleId="afffff0">
    <w:name w:val="Ввод осн.текста Знак Знак"/>
    <w:link w:val="afffff1"/>
    <w:locked/>
    <w:rsid w:val="00686998"/>
    <w:rPr>
      <w:rFonts w:ascii="Cambria" w:hAnsi="Cambria"/>
      <w:sz w:val="28"/>
      <w:lang w:eastAsia="ru-RU"/>
    </w:rPr>
  </w:style>
  <w:style w:type="paragraph" w:customStyle="1" w:styleId="afffff1">
    <w:name w:val="Ввод осн.текста Знак"/>
    <w:basedOn w:val="aa"/>
    <w:link w:val="afffff0"/>
    <w:rsid w:val="00686998"/>
    <w:pPr>
      <w:overflowPunct w:val="0"/>
      <w:autoSpaceDE w:val="0"/>
      <w:autoSpaceDN w:val="0"/>
      <w:adjustRightInd w:val="0"/>
      <w:spacing w:after="120"/>
      <w:ind w:firstLine="709"/>
    </w:pPr>
    <w:rPr>
      <w:rFonts w:ascii="Cambria" w:eastAsiaTheme="minorHAnsi" w:hAnsi="Cambria" w:cstheme="minorBidi"/>
      <w:sz w:val="28"/>
      <w:szCs w:val="22"/>
    </w:rPr>
  </w:style>
  <w:style w:type="character" w:customStyle="1" w:styleId="Aaiainioaenoa">
    <w:name w:val="Aaia ini.oaenoa Знак"/>
    <w:link w:val="Aaiainioaenoa0"/>
    <w:locked/>
    <w:rsid w:val="00686998"/>
    <w:rPr>
      <w:rFonts w:ascii="Arial" w:hAnsi="Arial"/>
      <w:sz w:val="24"/>
      <w:lang w:eastAsia="ru-RU"/>
    </w:rPr>
  </w:style>
  <w:style w:type="paragraph" w:customStyle="1" w:styleId="Aaiainioaenoa0">
    <w:name w:val="Aaia ini.oaenoa"/>
    <w:basedOn w:val="aa"/>
    <w:link w:val="Aaiainioaenoa"/>
    <w:rsid w:val="00686998"/>
    <w:pPr>
      <w:overflowPunct w:val="0"/>
      <w:autoSpaceDE w:val="0"/>
      <w:autoSpaceDN w:val="0"/>
      <w:adjustRightInd w:val="0"/>
      <w:spacing w:after="120"/>
      <w:ind w:firstLine="709"/>
    </w:pPr>
    <w:rPr>
      <w:rFonts w:ascii="Arial" w:eastAsiaTheme="minorHAnsi" w:hAnsi="Arial" w:cstheme="minorBidi"/>
      <w:szCs w:val="22"/>
    </w:rPr>
  </w:style>
  <w:style w:type="paragraph" w:customStyle="1" w:styleId="afffff2">
    <w:name w:val="Ввод осн.текста"/>
    <w:basedOn w:val="aa"/>
    <w:rsid w:val="00686998"/>
    <w:pPr>
      <w:overflowPunct w:val="0"/>
      <w:autoSpaceDE w:val="0"/>
      <w:autoSpaceDN w:val="0"/>
      <w:adjustRightInd w:val="0"/>
      <w:spacing w:after="120"/>
      <w:ind w:firstLine="709"/>
    </w:pPr>
    <w:rPr>
      <w:rFonts w:ascii="Cambria" w:hAnsi="Cambria"/>
      <w:sz w:val="28"/>
      <w:szCs w:val="20"/>
    </w:rPr>
  </w:style>
  <w:style w:type="paragraph" w:customStyle="1" w:styleId="1f2">
    <w:name w:val="Основной текст с отступом1"/>
    <w:basedOn w:val="aa"/>
    <w:rsid w:val="00686998"/>
    <w:pPr>
      <w:spacing w:after="200"/>
      <w:ind w:firstLine="567"/>
    </w:pPr>
    <w:rPr>
      <w:rFonts w:ascii="Cambria" w:hAnsi="Cambria"/>
      <w:sz w:val="22"/>
      <w:szCs w:val="20"/>
    </w:rPr>
  </w:style>
  <w:style w:type="paragraph" w:customStyle="1" w:styleId="afffff3">
    <w:name w:val="Знак Знак Знак Знак Знак Знак Знак Знак Знак Знак"/>
    <w:basedOn w:val="aa"/>
    <w:rsid w:val="00686998"/>
    <w:pPr>
      <w:spacing w:after="200"/>
    </w:pPr>
    <w:rPr>
      <w:rFonts w:ascii="Verdana" w:hAnsi="Verdana" w:cs="Verdana"/>
      <w:sz w:val="20"/>
      <w:szCs w:val="20"/>
      <w:lang w:val="en-US" w:eastAsia="en-US"/>
    </w:rPr>
  </w:style>
  <w:style w:type="paragraph" w:customStyle="1" w:styleId="ConsNonformat">
    <w:name w:val="ConsNonformat"/>
    <w:rsid w:val="00686998"/>
    <w:pPr>
      <w:widowControl w:val="0"/>
      <w:snapToGrid w:val="0"/>
    </w:pPr>
    <w:rPr>
      <w:rFonts w:ascii="Courier New" w:eastAsia="Times New Roman" w:hAnsi="Courier New" w:cs="Times New Roman"/>
      <w:lang w:eastAsia="ru-RU"/>
    </w:rPr>
  </w:style>
  <w:style w:type="paragraph" w:customStyle="1" w:styleId="ConsTitle">
    <w:name w:val="ConsTitle"/>
    <w:rsid w:val="00686998"/>
    <w:pPr>
      <w:widowControl w:val="0"/>
      <w:snapToGrid w:val="0"/>
    </w:pPr>
    <w:rPr>
      <w:rFonts w:ascii="Arial" w:eastAsia="Times New Roman" w:hAnsi="Arial" w:cs="Times New Roman"/>
      <w:b/>
      <w:sz w:val="16"/>
      <w:lang w:eastAsia="ru-RU"/>
    </w:rPr>
  </w:style>
  <w:style w:type="paragraph" w:customStyle="1" w:styleId="111">
    <w:name w:val="Заголовок 11"/>
    <w:basedOn w:val="14"/>
    <w:next w:val="14"/>
    <w:qFormat/>
    <w:rsid w:val="00686998"/>
    <w:pPr>
      <w:keepNext/>
      <w:suppressAutoHyphens/>
      <w:snapToGrid/>
      <w:spacing w:before="0" w:after="200" w:line="360" w:lineRule="auto"/>
      <w:ind w:firstLine="0"/>
      <w:jc w:val="center"/>
    </w:pPr>
    <w:rPr>
      <w:rFonts w:ascii="Cambria" w:hAnsi="Cambria"/>
      <w:b/>
      <w:color w:val="000000"/>
      <w:sz w:val="36"/>
      <w:szCs w:val="22"/>
      <w:lang w:eastAsia="ar-SA"/>
    </w:rPr>
  </w:style>
  <w:style w:type="paragraph" w:customStyle="1" w:styleId="western">
    <w:name w:val="western"/>
    <w:basedOn w:val="aa"/>
    <w:rsid w:val="00686998"/>
    <w:pPr>
      <w:spacing w:before="100" w:beforeAutospacing="1" w:after="119"/>
    </w:pPr>
    <w:rPr>
      <w:rFonts w:ascii="Cambria" w:hAnsi="Cambria"/>
      <w:color w:val="000000"/>
      <w:sz w:val="22"/>
      <w:szCs w:val="22"/>
    </w:rPr>
  </w:style>
  <w:style w:type="paragraph" w:customStyle="1" w:styleId="u">
    <w:name w:val="u"/>
    <w:basedOn w:val="aa"/>
    <w:rsid w:val="00686998"/>
    <w:pPr>
      <w:spacing w:after="200"/>
      <w:ind w:firstLine="390"/>
    </w:pPr>
    <w:rPr>
      <w:rFonts w:ascii="Cambria" w:hAnsi="Cambria"/>
      <w:sz w:val="22"/>
      <w:szCs w:val="22"/>
    </w:rPr>
  </w:style>
  <w:style w:type="paragraph" w:customStyle="1" w:styleId="style6">
    <w:name w:val="style6"/>
    <w:basedOn w:val="aa"/>
    <w:rsid w:val="00686998"/>
    <w:pPr>
      <w:spacing w:before="100" w:beforeAutospacing="1" w:after="100" w:afterAutospacing="1"/>
    </w:pPr>
    <w:rPr>
      <w:rFonts w:ascii="Cambria" w:hAnsi="Cambria"/>
      <w:sz w:val="22"/>
      <w:szCs w:val="22"/>
    </w:rPr>
  </w:style>
  <w:style w:type="paragraph" w:customStyle="1" w:styleId="OTCHET00">
    <w:name w:val="OTCHET_00"/>
    <w:basedOn w:val="23"/>
    <w:rsid w:val="00686998"/>
    <w:pPr>
      <w:numPr>
        <w:numId w:val="0"/>
      </w:numPr>
      <w:tabs>
        <w:tab w:val="left" w:pos="709"/>
        <w:tab w:val="left" w:pos="3402"/>
      </w:tabs>
      <w:spacing w:line="360" w:lineRule="auto"/>
      <w:contextualSpacing w:val="0"/>
    </w:pPr>
    <w:rPr>
      <w:szCs w:val="20"/>
    </w:rPr>
  </w:style>
  <w:style w:type="paragraph" w:customStyle="1" w:styleId="xl30">
    <w:name w:val="xl30"/>
    <w:basedOn w:val="aa"/>
    <w:rsid w:val="00686998"/>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a"/>
    <w:rsid w:val="00686998"/>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locked/>
    <w:rsid w:val="00686998"/>
    <w:rPr>
      <w:rFonts w:ascii="Cambria" w:hAnsi="Cambria"/>
      <w:sz w:val="28"/>
      <w:lang w:eastAsia="ru-RU"/>
    </w:rPr>
  </w:style>
  <w:style w:type="paragraph" w:customStyle="1" w:styleId="S310">
    <w:name w:val="S_Нумерованный_3.1"/>
    <w:basedOn w:val="aa"/>
    <w:link w:val="S31"/>
    <w:autoRedefine/>
    <w:rsid w:val="00686998"/>
    <w:pPr>
      <w:spacing w:after="200"/>
      <w:ind w:firstLine="709"/>
    </w:pPr>
    <w:rPr>
      <w:rFonts w:ascii="Cambria" w:eastAsiaTheme="minorHAnsi" w:hAnsi="Cambria" w:cstheme="minorBidi"/>
      <w:sz w:val="28"/>
      <w:szCs w:val="22"/>
    </w:rPr>
  </w:style>
  <w:style w:type="character" w:customStyle="1" w:styleId="af">
    <w:name w:val="Без интервала Знак"/>
    <w:aliases w:val="ПКР Знак,пкр Знак"/>
    <w:link w:val="ae"/>
    <w:uiPriority w:val="1"/>
    <w:locked/>
    <w:rsid w:val="00686998"/>
    <w:rPr>
      <w:rFonts w:ascii="Times New Roman" w:hAnsi="Times New Roman"/>
      <w:sz w:val="28"/>
    </w:rPr>
  </w:style>
  <w:style w:type="character" w:customStyle="1" w:styleId="QuoteChar">
    <w:name w:val="Quote Char"/>
    <w:uiPriority w:val="99"/>
    <w:locked/>
    <w:rsid w:val="00686998"/>
    <w:rPr>
      <w:rFonts w:ascii="Cambria" w:hAnsi="Cambria"/>
      <w:i/>
    </w:rPr>
  </w:style>
  <w:style w:type="paragraph" w:styleId="2f6">
    <w:name w:val="Quote"/>
    <w:basedOn w:val="aa"/>
    <w:next w:val="aa"/>
    <w:link w:val="2f7"/>
    <w:qFormat/>
    <w:rsid w:val="00686998"/>
    <w:pPr>
      <w:spacing w:after="200" w:line="276" w:lineRule="auto"/>
    </w:pPr>
    <w:rPr>
      <w:rFonts w:ascii="Cambria" w:hAnsi="Cambria"/>
      <w:i/>
      <w:sz w:val="20"/>
      <w:szCs w:val="20"/>
    </w:rPr>
  </w:style>
  <w:style w:type="character" w:customStyle="1" w:styleId="2f7">
    <w:name w:val="Цитата 2 Знак"/>
    <w:basedOn w:val="ab"/>
    <w:link w:val="2f6"/>
    <w:rsid w:val="00686998"/>
    <w:rPr>
      <w:rFonts w:ascii="Cambria" w:eastAsia="Times New Roman" w:hAnsi="Cambria" w:cs="Times New Roman"/>
      <w:i/>
      <w:sz w:val="20"/>
      <w:szCs w:val="20"/>
      <w:lang w:eastAsia="ru-RU"/>
    </w:rPr>
  </w:style>
  <w:style w:type="character" w:customStyle="1" w:styleId="IntenseQuoteChar">
    <w:name w:val="Intense Quote Char"/>
    <w:uiPriority w:val="99"/>
    <w:locked/>
    <w:rsid w:val="00686998"/>
    <w:rPr>
      <w:rFonts w:ascii="Cambria" w:hAnsi="Cambria"/>
      <w:i/>
    </w:rPr>
  </w:style>
  <w:style w:type="paragraph" w:styleId="afffff4">
    <w:name w:val="Intense Quote"/>
    <w:basedOn w:val="aa"/>
    <w:next w:val="aa"/>
    <w:link w:val="afffff5"/>
    <w:qFormat/>
    <w:rsid w:val="00686998"/>
    <w:pPr>
      <w:pBdr>
        <w:top w:val="single" w:sz="4" w:space="10" w:color="auto"/>
        <w:bottom w:val="single" w:sz="4" w:space="10" w:color="auto"/>
      </w:pBdr>
      <w:spacing w:before="240" w:after="240" w:line="300" w:lineRule="auto"/>
      <w:ind w:left="1152" w:right="1152"/>
      <w:jc w:val="both"/>
    </w:pPr>
    <w:rPr>
      <w:rFonts w:ascii="Cambria" w:hAnsi="Cambria"/>
      <w:i/>
      <w:sz w:val="20"/>
      <w:szCs w:val="20"/>
    </w:rPr>
  </w:style>
  <w:style w:type="character" w:customStyle="1" w:styleId="afffff5">
    <w:name w:val="Выделенная цитата Знак"/>
    <w:basedOn w:val="ab"/>
    <w:link w:val="afffff4"/>
    <w:rsid w:val="00686998"/>
    <w:rPr>
      <w:rFonts w:ascii="Cambria" w:eastAsia="Times New Roman" w:hAnsi="Cambria" w:cs="Times New Roman"/>
      <w:i/>
      <w:sz w:val="20"/>
      <w:szCs w:val="20"/>
      <w:lang w:eastAsia="ru-RU"/>
    </w:rPr>
  </w:style>
  <w:style w:type="paragraph" w:customStyle="1" w:styleId="45">
    <w:name w:val="Знак Знак4 Знак"/>
    <w:basedOn w:val="aa"/>
    <w:rsid w:val="00686998"/>
    <w:pPr>
      <w:spacing w:after="160" w:line="240" w:lineRule="exact"/>
    </w:pPr>
    <w:rPr>
      <w:rFonts w:ascii="Verdana" w:eastAsia="SimSun" w:hAnsi="Verdana" w:cs="Verdana"/>
      <w:lang w:val="en-US" w:eastAsia="en-US"/>
    </w:rPr>
  </w:style>
  <w:style w:type="paragraph" w:customStyle="1" w:styleId="afffff6">
    <w:name w:val="А_текст"/>
    <w:link w:val="afffff7"/>
    <w:qFormat/>
    <w:rsid w:val="00686998"/>
    <w:pPr>
      <w:suppressAutoHyphens/>
      <w:spacing w:after="0" w:line="360" w:lineRule="atLeast"/>
      <w:ind w:firstLine="567"/>
      <w:jc w:val="both"/>
    </w:pPr>
    <w:rPr>
      <w:rFonts w:ascii="Times New Roman" w:eastAsia="Times New Roman" w:hAnsi="Times New Roman" w:cs="Times New Roman"/>
      <w:kern w:val="2"/>
      <w:sz w:val="24"/>
      <w:szCs w:val="24"/>
      <w:lang w:eastAsia="ar-SA"/>
    </w:rPr>
  </w:style>
  <w:style w:type="paragraph" w:customStyle="1" w:styleId="FORMATTEXT0">
    <w:name w:val=".FORMATTEXT"/>
    <w:rsid w:val="00686998"/>
    <w:pPr>
      <w:widowControl w:val="0"/>
      <w:suppressAutoHyphens/>
      <w:autoSpaceDE w:val="0"/>
      <w:spacing w:after="0" w:line="240" w:lineRule="auto"/>
    </w:pPr>
    <w:rPr>
      <w:rFonts w:ascii="Times New Roman" w:eastAsia="Times New Roman" w:hAnsi="Times New Roman" w:cs="Times New Roman"/>
      <w:kern w:val="2"/>
      <w:sz w:val="24"/>
      <w:szCs w:val="24"/>
      <w:lang w:eastAsia="ar-SA"/>
    </w:rPr>
  </w:style>
  <w:style w:type="paragraph" w:customStyle="1" w:styleId="1f3">
    <w:name w:val="Обычный +1"/>
    <w:basedOn w:val="aa"/>
    <w:rsid w:val="00686998"/>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4">
    <w:name w:val="Знак1 Знак Знак Знак Знак Знак Знак Знак Знак Знак Знак Знак Знак Знак Знак Знак Знак Знак"/>
    <w:basedOn w:val="aa"/>
    <w:rsid w:val="00686998"/>
    <w:pPr>
      <w:spacing w:after="160" w:line="240" w:lineRule="exact"/>
    </w:pPr>
    <w:rPr>
      <w:rFonts w:ascii="Verdana" w:hAnsi="Verdana"/>
      <w:kern w:val="2"/>
      <w:lang w:val="en-US" w:eastAsia="ar-SA"/>
    </w:rPr>
  </w:style>
  <w:style w:type="paragraph" w:customStyle="1" w:styleId="aacao12">
    <w:name w:val="aacao 12"/>
    <w:basedOn w:val="aa"/>
    <w:rsid w:val="00686998"/>
    <w:pPr>
      <w:spacing w:before="120"/>
      <w:ind w:firstLine="709"/>
      <w:jc w:val="both"/>
    </w:pPr>
    <w:rPr>
      <w:kern w:val="2"/>
      <w:szCs w:val="20"/>
      <w:lang w:eastAsia="ar-SA"/>
    </w:rPr>
  </w:style>
  <w:style w:type="character" w:customStyle="1" w:styleId="afffff8">
    <w:name w:val="Основное Знак"/>
    <w:link w:val="afffff9"/>
    <w:locked/>
    <w:rsid w:val="00686998"/>
    <w:rPr>
      <w:color w:val="000000"/>
      <w:sz w:val="24"/>
      <w:lang w:eastAsia="ru-RU"/>
    </w:rPr>
  </w:style>
  <w:style w:type="paragraph" w:customStyle="1" w:styleId="afffff9">
    <w:name w:val="Основное"/>
    <w:link w:val="afffff8"/>
    <w:autoRedefine/>
    <w:rsid w:val="00686998"/>
    <w:pPr>
      <w:spacing w:after="0" w:line="240" w:lineRule="auto"/>
      <w:ind w:firstLine="709"/>
      <w:jc w:val="both"/>
    </w:pPr>
    <w:rPr>
      <w:color w:val="000000"/>
      <w:sz w:val="24"/>
      <w:lang w:eastAsia="ru-RU"/>
    </w:rPr>
  </w:style>
  <w:style w:type="paragraph" w:customStyle="1" w:styleId="feed">
    <w:name w:val="feed"/>
    <w:basedOn w:val="aa"/>
    <w:rsid w:val="00686998"/>
    <w:pPr>
      <w:spacing w:before="100" w:beforeAutospacing="1" w:after="100" w:afterAutospacing="1"/>
    </w:pPr>
  </w:style>
  <w:style w:type="character" w:styleId="afffffa">
    <w:name w:val="footnote reference"/>
    <w:basedOn w:val="ab"/>
    <w:rsid w:val="00686998"/>
    <w:rPr>
      <w:rFonts w:cs="Times New Roman"/>
      <w:vertAlign w:val="superscript"/>
    </w:rPr>
  </w:style>
  <w:style w:type="character" w:customStyle="1" w:styleId="WW8Num2z0">
    <w:name w:val="WW8Num2z0"/>
    <w:rsid w:val="00686998"/>
    <w:rPr>
      <w:rFonts w:ascii="Symbol" w:hAnsi="Symbol"/>
    </w:rPr>
  </w:style>
  <w:style w:type="character" w:customStyle="1" w:styleId="WW8Num4z0">
    <w:name w:val="WW8Num4z0"/>
    <w:rsid w:val="00686998"/>
    <w:rPr>
      <w:rFonts w:ascii="Symbol" w:hAnsi="Symbol"/>
    </w:rPr>
  </w:style>
  <w:style w:type="character" w:customStyle="1" w:styleId="WW8Num5z0">
    <w:name w:val="WW8Num5z0"/>
    <w:rsid w:val="00686998"/>
    <w:rPr>
      <w:rFonts w:ascii="Symbol" w:hAnsi="Symbol"/>
    </w:rPr>
  </w:style>
  <w:style w:type="character" w:customStyle="1" w:styleId="WW8Num6z0">
    <w:name w:val="WW8Num6z0"/>
    <w:rsid w:val="00686998"/>
    <w:rPr>
      <w:rFonts w:ascii="Symbol" w:hAnsi="Symbol"/>
    </w:rPr>
  </w:style>
  <w:style w:type="character" w:customStyle="1" w:styleId="WW8Num7z0">
    <w:name w:val="WW8Num7z0"/>
    <w:rsid w:val="00686998"/>
    <w:rPr>
      <w:rFonts w:ascii="Symbol" w:hAnsi="Symbol"/>
    </w:rPr>
  </w:style>
  <w:style w:type="character" w:customStyle="1" w:styleId="WW8Num8z0">
    <w:name w:val="WW8Num8z0"/>
    <w:rsid w:val="00686998"/>
    <w:rPr>
      <w:rFonts w:ascii="Symbol" w:hAnsi="Symbol"/>
    </w:rPr>
  </w:style>
  <w:style w:type="character" w:customStyle="1" w:styleId="WW8Num9z1">
    <w:name w:val="WW8Num9z1"/>
    <w:rsid w:val="00686998"/>
    <w:rPr>
      <w:rFonts w:ascii="Symbol" w:hAnsi="Symbol"/>
    </w:rPr>
  </w:style>
  <w:style w:type="character" w:customStyle="1" w:styleId="WW8Num10z0">
    <w:name w:val="WW8Num10z0"/>
    <w:rsid w:val="00686998"/>
    <w:rPr>
      <w:rFonts w:ascii="Symbol" w:hAnsi="Symbol"/>
    </w:rPr>
  </w:style>
  <w:style w:type="character" w:customStyle="1" w:styleId="WW8Num10z2">
    <w:name w:val="WW8Num10z2"/>
    <w:rsid w:val="00686998"/>
    <w:rPr>
      <w:rFonts w:ascii="Wingdings" w:hAnsi="Wingdings"/>
    </w:rPr>
  </w:style>
  <w:style w:type="character" w:customStyle="1" w:styleId="WW8Num10z4">
    <w:name w:val="WW8Num10z4"/>
    <w:rsid w:val="00686998"/>
    <w:rPr>
      <w:rFonts w:ascii="Courier New" w:hAnsi="Courier New"/>
    </w:rPr>
  </w:style>
  <w:style w:type="character" w:customStyle="1" w:styleId="WW8Num11z0">
    <w:name w:val="WW8Num11z0"/>
    <w:rsid w:val="00686998"/>
    <w:rPr>
      <w:rFonts w:ascii="Symbol" w:hAnsi="Symbol"/>
      <w:sz w:val="20"/>
    </w:rPr>
  </w:style>
  <w:style w:type="character" w:customStyle="1" w:styleId="WW8Num12z0">
    <w:name w:val="WW8Num12z0"/>
    <w:rsid w:val="00686998"/>
    <w:rPr>
      <w:rFonts w:ascii="Symbol" w:hAnsi="Symbol"/>
    </w:rPr>
  </w:style>
  <w:style w:type="character" w:customStyle="1" w:styleId="WW8Num13z0">
    <w:name w:val="WW8Num13z0"/>
    <w:rsid w:val="00686998"/>
    <w:rPr>
      <w:rFonts w:ascii="Symbol" w:hAnsi="Symbol"/>
    </w:rPr>
  </w:style>
  <w:style w:type="character" w:customStyle="1" w:styleId="WW8Num14z0">
    <w:name w:val="WW8Num14z0"/>
    <w:rsid w:val="00686998"/>
    <w:rPr>
      <w:rFonts w:ascii="Symbol" w:hAnsi="Symbol"/>
    </w:rPr>
  </w:style>
  <w:style w:type="character" w:customStyle="1" w:styleId="WW8Num15z0">
    <w:name w:val="WW8Num15z0"/>
    <w:rsid w:val="00686998"/>
    <w:rPr>
      <w:rFonts w:ascii="Symbol" w:hAnsi="Symbol"/>
    </w:rPr>
  </w:style>
  <w:style w:type="character" w:customStyle="1" w:styleId="WW8Num16z0">
    <w:name w:val="WW8Num16z0"/>
    <w:rsid w:val="00686998"/>
    <w:rPr>
      <w:rFonts w:ascii="Symbol" w:hAnsi="Symbol"/>
    </w:rPr>
  </w:style>
  <w:style w:type="character" w:customStyle="1" w:styleId="WW8Num17z0">
    <w:name w:val="WW8Num17z0"/>
    <w:rsid w:val="00686998"/>
    <w:rPr>
      <w:rFonts w:ascii="Symbol" w:hAnsi="Symbol"/>
    </w:rPr>
  </w:style>
  <w:style w:type="character" w:customStyle="1" w:styleId="WW8Num17z1">
    <w:name w:val="WW8Num17z1"/>
    <w:rsid w:val="00686998"/>
    <w:rPr>
      <w:rFonts w:ascii="OpenSymbol" w:eastAsia="OpenSymbol" w:hAnsi="OpenSymbol"/>
    </w:rPr>
  </w:style>
  <w:style w:type="character" w:customStyle="1" w:styleId="WW8Num18z0">
    <w:name w:val="WW8Num18z0"/>
    <w:rsid w:val="00686998"/>
    <w:rPr>
      <w:rFonts w:ascii="Symbol" w:hAnsi="Symbol"/>
    </w:rPr>
  </w:style>
  <w:style w:type="character" w:customStyle="1" w:styleId="WW8Num18z1">
    <w:name w:val="WW8Num18z1"/>
    <w:rsid w:val="00686998"/>
    <w:rPr>
      <w:rFonts w:ascii="OpenSymbol" w:eastAsia="OpenSymbol" w:hAnsi="OpenSymbol"/>
    </w:rPr>
  </w:style>
  <w:style w:type="character" w:customStyle="1" w:styleId="WW8Num19z0">
    <w:name w:val="WW8Num19z0"/>
    <w:rsid w:val="00686998"/>
    <w:rPr>
      <w:rFonts w:ascii="Symbol" w:hAnsi="Symbol"/>
    </w:rPr>
  </w:style>
  <w:style w:type="character" w:customStyle="1" w:styleId="WW8Num19z1">
    <w:name w:val="WW8Num19z1"/>
    <w:rsid w:val="00686998"/>
    <w:rPr>
      <w:rFonts w:ascii="OpenSymbol" w:eastAsia="OpenSymbol" w:hAnsi="OpenSymbol"/>
    </w:rPr>
  </w:style>
  <w:style w:type="character" w:customStyle="1" w:styleId="WW8Num20z0">
    <w:name w:val="WW8Num20z0"/>
    <w:rsid w:val="00686998"/>
    <w:rPr>
      <w:rFonts w:ascii="Symbol" w:hAnsi="Symbol"/>
    </w:rPr>
  </w:style>
  <w:style w:type="character" w:customStyle="1" w:styleId="WW8Num20z1">
    <w:name w:val="WW8Num20z1"/>
    <w:rsid w:val="00686998"/>
    <w:rPr>
      <w:rFonts w:ascii="OpenSymbol" w:eastAsia="OpenSymbol" w:hAnsi="OpenSymbol"/>
    </w:rPr>
  </w:style>
  <w:style w:type="character" w:customStyle="1" w:styleId="WW8Num21z0">
    <w:name w:val="WW8Num21z0"/>
    <w:rsid w:val="00686998"/>
    <w:rPr>
      <w:rFonts w:ascii="Symbol" w:hAnsi="Symbol"/>
    </w:rPr>
  </w:style>
  <w:style w:type="character" w:customStyle="1" w:styleId="WW8Num21z1">
    <w:name w:val="WW8Num21z1"/>
    <w:rsid w:val="00686998"/>
    <w:rPr>
      <w:rFonts w:ascii="OpenSymbol" w:eastAsia="OpenSymbol" w:hAnsi="OpenSymbol"/>
    </w:rPr>
  </w:style>
  <w:style w:type="character" w:customStyle="1" w:styleId="WW8Num22z0">
    <w:name w:val="WW8Num22z0"/>
    <w:rsid w:val="00686998"/>
    <w:rPr>
      <w:rFonts w:ascii="Times New Roman" w:hAnsi="Times New Roman"/>
    </w:rPr>
  </w:style>
  <w:style w:type="character" w:customStyle="1" w:styleId="WW8Num22z1">
    <w:name w:val="WW8Num22z1"/>
    <w:rsid w:val="00686998"/>
    <w:rPr>
      <w:rFonts w:ascii="OpenSymbol" w:eastAsia="OpenSymbol" w:hAnsi="OpenSymbol"/>
    </w:rPr>
  </w:style>
  <w:style w:type="character" w:customStyle="1" w:styleId="WW8Num23z0">
    <w:name w:val="WW8Num23z0"/>
    <w:rsid w:val="00686998"/>
    <w:rPr>
      <w:rFonts w:ascii="Symbol" w:hAnsi="Symbol"/>
    </w:rPr>
  </w:style>
  <w:style w:type="character" w:customStyle="1" w:styleId="WW8Num23z1">
    <w:name w:val="WW8Num23z1"/>
    <w:rsid w:val="00686998"/>
    <w:rPr>
      <w:rFonts w:ascii="OpenSymbol" w:eastAsia="OpenSymbol" w:hAnsi="OpenSymbol"/>
    </w:rPr>
  </w:style>
  <w:style w:type="character" w:customStyle="1" w:styleId="WW8Num24z0">
    <w:name w:val="WW8Num24z0"/>
    <w:rsid w:val="00686998"/>
    <w:rPr>
      <w:rFonts w:ascii="Times New Roman" w:hAnsi="Times New Roman"/>
    </w:rPr>
  </w:style>
  <w:style w:type="character" w:customStyle="1" w:styleId="WW8Num24z1">
    <w:name w:val="WW8Num24z1"/>
    <w:rsid w:val="00686998"/>
    <w:rPr>
      <w:rFonts w:ascii="OpenSymbol" w:eastAsia="OpenSymbol" w:hAnsi="OpenSymbol"/>
    </w:rPr>
  </w:style>
  <w:style w:type="character" w:customStyle="1" w:styleId="WW8Num25z0">
    <w:name w:val="WW8Num25z0"/>
    <w:rsid w:val="00686998"/>
    <w:rPr>
      <w:rFonts w:ascii="Symbol" w:hAnsi="Symbol"/>
    </w:rPr>
  </w:style>
  <w:style w:type="character" w:customStyle="1" w:styleId="WW8Num25z1">
    <w:name w:val="WW8Num25z1"/>
    <w:rsid w:val="00686998"/>
    <w:rPr>
      <w:rFonts w:ascii="OpenSymbol" w:eastAsia="OpenSymbol" w:hAnsi="OpenSymbol"/>
    </w:rPr>
  </w:style>
  <w:style w:type="character" w:customStyle="1" w:styleId="WW8Num26z0">
    <w:name w:val="WW8Num26z0"/>
    <w:rsid w:val="00686998"/>
    <w:rPr>
      <w:rFonts w:ascii="Symbol" w:hAnsi="Symbol"/>
    </w:rPr>
  </w:style>
  <w:style w:type="character" w:customStyle="1" w:styleId="WW8Num26z1">
    <w:name w:val="WW8Num26z1"/>
    <w:rsid w:val="00686998"/>
    <w:rPr>
      <w:rFonts w:ascii="OpenSymbol" w:eastAsia="OpenSymbol" w:hAnsi="OpenSymbol"/>
    </w:rPr>
  </w:style>
  <w:style w:type="character" w:customStyle="1" w:styleId="WW8Num27z0">
    <w:name w:val="WW8Num27z0"/>
    <w:rsid w:val="00686998"/>
    <w:rPr>
      <w:rFonts w:ascii="Symbol" w:hAnsi="Symbol"/>
    </w:rPr>
  </w:style>
  <w:style w:type="character" w:customStyle="1" w:styleId="WW8Num27z1">
    <w:name w:val="WW8Num27z1"/>
    <w:rsid w:val="00686998"/>
    <w:rPr>
      <w:rFonts w:ascii="OpenSymbol" w:eastAsia="OpenSymbol" w:hAnsi="OpenSymbol"/>
    </w:rPr>
  </w:style>
  <w:style w:type="character" w:customStyle="1" w:styleId="WW8Num28z0">
    <w:name w:val="WW8Num28z0"/>
    <w:rsid w:val="00686998"/>
    <w:rPr>
      <w:rFonts w:ascii="Symbol" w:hAnsi="Symbol"/>
    </w:rPr>
  </w:style>
  <w:style w:type="character" w:customStyle="1" w:styleId="WW8Num28z1">
    <w:name w:val="WW8Num28z1"/>
    <w:rsid w:val="00686998"/>
    <w:rPr>
      <w:rFonts w:ascii="OpenSymbol" w:eastAsia="OpenSymbol" w:hAnsi="OpenSymbol"/>
    </w:rPr>
  </w:style>
  <w:style w:type="character" w:customStyle="1" w:styleId="WW8Num29z0">
    <w:name w:val="WW8Num29z0"/>
    <w:rsid w:val="00686998"/>
    <w:rPr>
      <w:rFonts w:ascii="Symbol" w:hAnsi="Symbol"/>
    </w:rPr>
  </w:style>
  <w:style w:type="character" w:customStyle="1" w:styleId="WW8Num30z0">
    <w:name w:val="WW8Num30z0"/>
    <w:rsid w:val="00686998"/>
    <w:rPr>
      <w:rFonts w:ascii="Symbol" w:hAnsi="Symbol"/>
    </w:rPr>
  </w:style>
  <w:style w:type="character" w:customStyle="1" w:styleId="WW8Num31z0">
    <w:name w:val="WW8Num31z0"/>
    <w:rsid w:val="00686998"/>
    <w:rPr>
      <w:rFonts w:ascii="Symbol" w:hAnsi="Symbol"/>
    </w:rPr>
  </w:style>
  <w:style w:type="character" w:customStyle="1" w:styleId="WW8Num32z0">
    <w:name w:val="WW8Num32z0"/>
    <w:rsid w:val="00686998"/>
    <w:rPr>
      <w:rFonts w:ascii="Symbol" w:hAnsi="Symbol"/>
    </w:rPr>
  </w:style>
  <w:style w:type="character" w:customStyle="1" w:styleId="WW8Num33z0">
    <w:name w:val="WW8Num33z0"/>
    <w:rsid w:val="00686998"/>
    <w:rPr>
      <w:rFonts w:ascii="Symbol" w:hAnsi="Symbol"/>
    </w:rPr>
  </w:style>
  <w:style w:type="character" w:customStyle="1" w:styleId="WW8Num34z0">
    <w:name w:val="WW8Num34z0"/>
    <w:rsid w:val="00686998"/>
    <w:rPr>
      <w:rFonts w:ascii="Symbol" w:hAnsi="Symbol"/>
    </w:rPr>
  </w:style>
  <w:style w:type="character" w:customStyle="1" w:styleId="WW8Num35z1">
    <w:name w:val="WW8Num35z1"/>
    <w:rsid w:val="00686998"/>
    <w:rPr>
      <w:rFonts w:ascii="OpenSymbol" w:eastAsia="OpenSymbol" w:hAnsi="OpenSymbol"/>
    </w:rPr>
  </w:style>
  <w:style w:type="character" w:customStyle="1" w:styleId="WW8Num36z0">
    <w:name w:val="WW8Num36z0"/>
    <w:rsid w:val="00686998"/>
    <w:rPr>
      <w:rFonts w:ascii="Symbol" w:hAnsi="Symbol"/>
    </w:rPr>
  </w:style>
  <w:style w:type="character" w:customStyle="1" w:styleId="WW8Num37z0">
    <w:name w:val="WW8Num37z0"/>
    <w:rsid w:val="00686998"/>
    <w:rPr>
      <w:rFonts w:ascii="Symbol" w:hAnsi="Symbol"/>
    </w:rPr>
  </w:style>
  <w:style w:type="character" w:customStyle="1" w:styleId="WW8Num38z0">
    <w:name w:val="WW8Num38z0"/>
    <w:rsid w:val="00686998"/>
    <w:rPr>
      <w:rFonts w:ascii="Symbol" w:hAnsi="Symbol"/>
    </w:rPr>
  </w:style>
  <w:style w:type="character" w:customStyle="1" w:styleId="WW8Num39z0">
    <w:name w:val="WW8Num39z0"/>
    <w:rsid w:val="00686998"/>
    <w:rPr>
      <w:rFonts w:ascii="Symbol" w:hAnsi="Symbol"/>
    </w:rPr>
  </w:style>
  <w:style w:type="character" w:customStyle="1" w:styleId="WW8Num40z0">
    <w:name w:val="WW8Num40z0"/>
    <w:rsid w:val="00686998"/>
    <w:rPr>
      <w:rFonts w:ascii="Symbol" w:hAnsi="Symbol"/>
    </w:rPr>
  </w:style>
  <w:style w:type="character" w:customStyle="1" w:styleId="WW8Num40z1">
    <w:name w:val="WW8Num40z1"/>
    <w:rsid w:val="00686998"/>
    <w:rPr>
      <w:rFonts w:ascii="OpenSymbol" w:eastAsia="OpenSymbol" w:hAnsi="OpenSymbol"/>
    </w:rPr>
  </w:style>
  <w:style w:type="character" w:customStyle="1" w:styleId="WW8Num41z0">
    <w:name w:val="WW8Num41z0"/>
    <w:rsid w:val="00686998"/>
    <w:rPr>
      <w:rFonts w:ascii="Symbol" w:hAnsi="Symbol"/>
    </w:rPr>
  </w:style>
  <w:style w:type="character" w:customStyle="1" w:styleId="WW8Num41z1">
    <w:name w:val="WW8Num41z1"/>
    <w:rsid w:val="00686998"/>
    <w:rPr>
      <w:rFonts w:ascii="OpenSymbol" w:eastAsia="OpenSymbol" w:hAnsi="OpenSymbol"/>
    </w:rPr>
  </w:style>
  <w:style w:type="character" w:customStyle="1" w:styleId="WW8Num42z0">
    <w:name w:val="WW8Num42z0"/>
    <w:rsid w:val="00686998"/>
    <w:rPr>
      <w:rFonts w:ascii="Symbol" w:hAnsi="Symbol"/>
    </w:rPr>
  </w:style>
  <w:style w:type="character" w:customStyle="1" w:styleId="WW8Num42z1">
    <w:name w:val="WW8Num42z1"/>
    <w:rsid w:val="00686998"/>
    <w:rPr>
      <w:rFonts w:ascii="OpenSymbol" w:eastAsia="OpenSymbol" w:hAnsi="OpenSymbol"/>
    </w:rPr>
  </w:style>
  <w:style w:type="character" w:customStyle="1" w:styleId="WW8Num43z0">
    <w:name w:val="WW8Num43z0"/>
    <w:rsid w:val="00686998"/>
    <w:rPr>
      <w:rFonts w:ascii="Symbol" w:hAnsi="Symbol"/>
    </w:rPr>
  </w:style>
  <w:style w:type="character" w:customStyle="1" w:styleId="WW8Num44z0">
    <w:name w:val="WW8Num44z0"/>
    <w:rsid w:val="00686998"/>
    <w:rPr>
      <w:rFonts w:ascii="Symbol" w:hAnsi="Symbol"/>
    </w:rPr>
  </w:style>
  <w:style w:type="character" w:customStyle="1" w:styleId="WW8Num45z0">
    <w:name w:val="WW8Num45z0"/>
    <w:rsid w:val="00686998"/>
    <w:rPr>
      <w:rFonts w:ascii="Symbol" w:hAnsi="Symbol"/>
    </w:rPr>
  </w:style>
  <w:style w:type="character" w:customStyle="1" w:styleId="WW8Num46z0">
    <w:name w:val="WW8Num46z0"/>
    <w:rsid w:val="00686998"/>
    <w:rPr>
      <w:rFonts w:ascii="Symbol" w:hAnsi="Symbol"/>
    </w:rPr>
  </w:style>
  <w:style w:type="character" w:customStyle="1" w:styleId="WW8Num47z0">
    <w:name w:val="WW8Num47z0"/>
    <w:rsid w:val="00686998"/>
    <w:rPr>
      <w:rFonts w:ascii="Symbol" w:hAnsi="Symbol"/>
    </w:rPr>
  </w:style>
  <w:style w:type="character" w:customStyle="1" w:styleId="WW8Num48z0">
    <w:name w:val="WW8Num48z0"/>
    <w:rsid w:val="00686998"/>
    <w:rPr>
      <w:rFonts w:ascii="Symbol" w:hAnsi="Symbol"/>
    </w:rPr>
  </w:style>
  <w:style w:type="character" w:customStyle="1" w:styleId="WW8Num49z0">
    <w:name w:val="WW8Num49z0"/>
    <w:rsid w:val="00686998"/>
    <w:rPr>
      <w:rFonts w:ascii="Symbol" w:hAnsi="Symbol"/>
    </w:rPr>
  </w:style>
  <w:style w:type="character" w:customStyle="1" w:styleId="WW8Num50z0">
    <w:name w:val="WW8Num50z0"/>
    <w:rsid w:val="00686998"/>
    <w:rPr>
      <w:rFonts w:ascii="Symbol" w:hAnsi="Symbol"/>
    </w:rPr>
  </w:style>
  <w:style w:type="character" w:customStyle="1" w:styleId="WW8Num51z0">
    <w:name w:val="WW8Num51z0"/>
    <w:rsid w:val="00686998"/>
    <w:rPr>
      <w:rFonts w:ascii="Symbol" w:hAnsi="Symbol"/>
    </w:rPr>
  </w:style>
  <w:style w:type="character" w:customStyle="1" w:styleId="WW8Num51z1">
    <w:name w:val="WW8Num51z1"/>
    <w:rsid w:val="00686998"/>
    <w:rPr>
      <w:rFonts w:ascii="Symbol" w:hAnsi="Symbol"/>
    </w:rPr>
  </w:style>
  <w:style w:type="character" w:customStyle="1" w:styleId="WW8Num51z2">
    <w:name w:val="WW8Num51z2"/>
    <w:rsid w:val="00686998"/>
    <w:rPr>
      <w:rFonts w:ascii="Wingdings" w:hAnsi="Wingdings"/>
    </w:rPr>
  </w:style>
  <w:style w:type="character" w:customStyle="1" w:styleId="WW8Num51z4">
    <w:name w:val="WW8Num51z4"/>
    <w:rsid w:val="00686998"/>
    <w:rPr>
      <w:rFonts w:ascii="Courier New" w:hAnsi="Courier New"/>
    </w:rPr>
  </w:style>
  <w:style w:type="character" w:customStyle="1" w:styleId="WW8Num53z0">
    <w:name w:val="WW8Num53z0"/>
    <w:rsid w:val="00686998"/>
    <w:rPr>
      <w:rFonts w:ascii="Symbol" w:hAnsi="Symbol"/>
    </w:rPr>
  </w:style>
  <w:style w:type="character" w:customStyle="1" w:styleId="WW8Num54z0">
    <w:name w:val="WW8Num54z0"/>
    <w:rsid w:val="00686998"/>
    <w:rPr>
      <w:rFonts w:ascii="Symbol" w:hAnsi="Symbol"/>
    </w:rPr>
  </w:style>
  <w:style w:type="character" w:customStyle="1" w:styleId="WW8Num55z0">
    <w:name w:val="WW8Num55z0"/>
    <w:rsid w:val="00686998"/>
    <w:rPr>
      <w:rFonts w:ascii="Symbol" w:hAnsi="Symbol"/>
    </w:rPr>
  </w:style>
  <w:style w:type="character" w:customStyle="1" w:styleId="WW8Num56z0">
    <w:name w:val="WW8Num56z0"/>
    <w:rsid w:val="00686998"/>
    <w:rPr>
      <w:rFonts w:ascii="Symbol" w:hAnsi="Symbol"/>
    </w:rPr>
  </w:style>
  <w:style w:type="character" w:customStyle="1" w:styleId="WW8Num57z0">
    <w:name w:val="WW8Num57z0"/>
    <w:rsid w:val="00686998"/>
    <w:rPr>
      <w:rFonts w:ascii="Symbol" w:hAnsi="Symbol"/>
    </w:rPr>
  </w:style>
  <w:style w:type="character" w:customStyle="1" w:styleId="WW8Num58z0">
    <w:name w:val="WW8Num58z0"/>
    <w:rsid w:val="00686998"/>
    <w:rPr>
      <w:rFonts w:ascii="Symbol" w:hAnsi="Symbol"/>
    </w:rPr>
  </w:style>
  <w:style w:type="character" w:customStyle="1" w:styleId="WW8Num59z0">
    <w:name w:val="WW8Num59z0"/>
    <w:rsid w:val="00686998"/>
    <w:rPr>
      <w:rFonts w:ascii="Symbol" w:hAnsi="Symbol"/>
    </w:rPr>
  </w:style>
  <w:style w:type="character" w:customStyle="1" w:styleId="WW8Num60z0">
    <w:name w:val="WW8Num60z0"/>
    <w:rsid w:val="00686998"/>
    <w:rPr>
      <w:rFonts w:ascii="Symbol" w:hAnsi="Symbol"/>
    </w:rPr>
  </w:style>
  <w:style w:type="character" w:customStyle="1" w:styleId="WW8Num61z0">
    <w:name w:val="WW8Num61z0"/>
    <w:rsid w:val="00686998"/>
    <w:rPr>
      <w:rFonts w:ascii="Symbol" w:hAnsi="Symbol"/>
    </w:rPr>
  </w:style>
  <w:style w:type="character" w:customStyle="1" w:styleId="WW8Num62z0">
    <w:name w:val="WW8Num62z0"/>
    <w:rsid w:val="00686998"/>
    <w:rPr>
      <w:rFonts w:ascii="Symbol" w:hAnsi="Symbol"/>
    </w:rPr>
  </w:style>
  <w:style w:type="character" w:customStyle="1" w:styleId="WW8Num63z0">
    <w:name w:val="WW8Num63z0"/>
    <w:rsid w:val="00686998"/>
    <w:rPr>
      <w:rFonts w:ascii="Symbol" w:hAnsi="Symbol"/>
    </w:rPr>
  </w:style>
  <w:style w:type="character" w:customStyle="1" w:styleId="WW8Num64z0">
    <w:name w:val="WW8Num64z0"/>
    <w:rsid w:val="00686998"/>
    <w:rPr>
      <w:rFonts w:ascii="Symbol" w:hAnsi="Symbol"/>
    </w:rPr>
  </w:style>
  <w:style w:type="character" w:customStyle="1" w:styleId="WW8Num65z0">
    <w:name w:val="WW8Num65z0"/>
    <w:rsid w:val="00686998"/>
    <w:rPr>
      <w:rFonts w:ascii="Symbol" w:hAnsi="Symbol"/>
    </w:rPr>
  </w:style>
  <w:style w:type="character" w:customStyle="1" w:styleId="WW8Num66z0">
    <w:name w:val="WW8Num66z0"/>
    <w:rsid w:val="00686998"/>
    <w:rPr>
      <w:rFonts w:ascii="Symbol" w:hAnsi="Symbol"/>
    </w:rPr>
  </w:style>
  <w:style w:type="character" w:customStyle="1" w:styleId="WW8Num67z0">
    <w:name w:val="WW8Num67z0"/>
    <w:rsid w:val="00686998"/>
    <w:rPr>
      <w:rFonts w:ascii="Symbol" w:hAnsi="Symbol"/>
    </w:rPr>
  </w:style>
  <w:style w:type="character" w:customStyle="1" w:styleId="Absatz-Standardschriftart">
    <w:name w:val="Absatz-Standardschriftart"/>
    <w:rsid w:val="00686998"/>
  </w:style>
  <w:style w:type="character" w:customStyle="1" w:styleId="WW8Num9z0">
    <w:name w:val="WW8Num9z0"/>
    <w:rsid w:val="00686998"/>
    <w:rPr>
      <w:rFonts w:ascii="Symbol" w:hAnsi="Symbol"/>
    </w:rPr>
  </w:style>
  <w:style w:type="character" w:customStyle="1" w:styleId="WW8Num10z1">
    <w:name w:val="WW8Num10z1"/>
    <w:rsid w:val="00686998"/>
    <w:rPr>
      <w:rFonts w:ascii="Symbol" w:hAnsi="Symbol"/>
    </w:rPr>
  </w:style>
  <w:style w:type="character" w:customStyle="1" w:styleId="WW8Num11z2">
    <w:name w:val="WW8Num11z2"/>
    <w:rsid w:val="00686998"/>
    <w:rPr>
      <w:rFonts w:ascii="Wingdings" w:hAnsi="Wingdings"/>
    </w:rPr>
  </w:style>
  <w:style w:type="character" w:customStyle="1" w:styleId="WW8Num11z4">
    <w:name w:val="WW8Num11z4"/>
    <w:rsid w:val="00686998"/>
    <w:rPr>
      <w:rFonts w:ascii="Courier New" w:hAnsi="Courier New"/>
    </w:rPr>
  </w:style>
  <w:style w:type="character" w:customStyle="1" w:styleId="WW8Num29z1">
    <w:name w:val="WW8Num29z1"/>
    <w:rsid w:val="00686998"/>
    <w:rPr>
      <w:rFonts w:ascii="OpenSymbol" w:eastAsia="OpenSymbol" w:hAnsi="OpenSymbol"/>
    </w:rPr>
  </w:style>
  <w:style w:type="character" w:customStyle="1" w:styleId="WW8Num30z1">
    <w:name w:val="WW8Num30z1"/>
    <w:rsid w:val="00686998"/>
    <w:rPr>
      <w:rFonts w:ascii="OpenSymbol" w:eastAsia="OpenSymbol" w:hAnsi="OpenSymbol"/>
    </w:rPr>
  </w:style>
  <w:style w:type="character" w:customStyle="1" w:styleId="WW8Num31z1">
    <w:name w:val="WW8Num31z1"/>
    <w:rsid w:val="00686998"/>
    <w:rPr>
      <w:rFonts w:ascii="OpenSymbol" w:eastAsia="OpenSymbol" w:hAnsi="OpenSymbol"/>
    </w:rPr>
  </w:style>
  <w:style w:type="character" w:customStyle="1" w:styleId="WW8Num32z1">
    <w:name w:val="WW8Num32z1"/>
    <w:rsid w:val="00686998"/>
    <w:rPr>
      <w:rFonts w:ascii="OpenSymbol" w:eastAsia="OpenSymbol" w:hAnsi="OpenSymbol"/>
    </w:rPr>
  </w:style>
  <w:style w:type="character" w:customStyle="1" w:styleId="WW8Num33z1">
    <w:name w:val="WW8Num33z1"/>
    <w:rsid w:val="00686998"/>
    <w:rPr>
      <w:rFonts w:ascii="OpenSymbol" w:eastAsia="OpenSymbol" w:hAnsi="OpenSymbol"/>
    </w:rPr>
  </w:style>
  <w:style w:type="character" w:customStyle="1" w:styleId="WW8Num35z0">
    <w:name w:val="WW8Num35z0"/>
    <w:rsid w:val="00686998"/>
    <w:rPr>
      <w:rFonts w:ascii="Symbol" w:hAnsi="Symbol"/>
    </w:rPr>
  </w:style>
  <w:style w:type="character" w:customStyle="1" w:styleId="WW8Num45z1">
    <w:name w:val="WW8Num45z1"/>
    <w:rsid w:val="00686998"/>
    <w:rPr>
      <w:rFonts w:ascii="OpenSymbol" w:eastAsia="OpenSymbol" w:hAnsi="OpenSymbol"/>
    </w:rPr>
  </w:style>
  <w:style w:type="character" w:customStyle="1" w:styleId="WW8Num46z1">
    <w:name w:val="WW8Num46z1"/>
    <w:rsid w:val="00686998"/>
    <w:rPr>
      <w:rFonts w:ascii="OpenSymbol" w:eastAsia="OpenSymbol" w:hAnsi="OpenSymbol"/>
    </w:rPr>
  </w:style>
  <w:style w:type="character" w:customStyle="1" w:styleId="WW8Num47z1">
    <w:name w:val="WW8Num47z1"/>
    <w:rsid w:val="00686998"/>
    <w:rPr>
      <w:rFonts w:ascii="OpenSymbol" w:eastAsia="OpenSymbol" w:hAnsi="OpenSymbol"/>
    </w:rPr>
  </w:style>
  <w:style w:type="character" w:customStyle="1" w:styleId="WW8Num52z0">
    <w:name w:val="WW8Num52z0"/>
    <w:rsid w:val="00686998"/>
    <w:rPr>
      <w:rFonts w:ascii="Symbol" w:hAnsi="Symbol"/>
    </w:rPr>
  </w:style>
  <w:style w:type="character" w:customStyle="1" w:styleId="WW8Num59z1">
    <w:name w:val="WW8Num59z1"/>
    <w:rsid w:val="00686998"/>
    <w:rPr>
      <w:rFonts w:ascii="OpenSymbol" w:eastAsia="OpenSymbol" w:hAnsi="OpenSymbol"/>
    </w:rPr>
  </w:style>
  <w:style w:type="character" w:customStyle="1" w:styleId="WW8Num59z2">
    <w:name w:val="WW8Num59z2"/>
    <w:rsid w:val="00686998"/>
    <w:rPr>
      <w:rFonts w:ascii="Wingdings" w:hAnsi="Wingdings"/>
    </w:rPr>
  </w:style>
  <w:style w:type="character" w:customStyle="1" w:styleId="WW8Num59z4">
    <w:name w:val="WW8Num59z4"/>
    <w:rsid w:val="00686998"/>
    <w:rPr>
      <w:rFonts w:ascii="Courier New" w:hAnsi="Courier New"/>
    </w:rPr>
  </w:style>
  <w:style w:type="character" w:customStyle="1" w:styleId="WW8Num68z0">
    <w:name w:val="WW8Num68z0"/>
    <w:rsid w:val="00686998"/>
    <w:rPr>
      <w:rFonts w:ascii="Symbol" w:hAnsi="Symbol"/>
    </w:rPr>
  </w:style>
  <w:style w:type="character" w:customStyle="1" w:styleId="WW8Num69z0">
    <w:name w:val="WW8Num69z0"/>
    <w:rsid w:val="00686998"/>
    <w:rPr>
      <w:rFonts w:ascii="Symbol" w:hAnsi="Symbol"/>
    </w:rPr>
  </w:style>
  <w:style w:type="character" w:customStyle="1" w:styleId="WW8Num70z0">
    <w:name w:val="WW8Num70z0"/>
    <w:rsid w:val="00686998"/>
    <w:rPr>
      <w:rFonts w:ascii="Symbol" w:hAnsi="Symbol"/>
    </w:rPr>
  </w:style>
  <w:style w:type="character" w:customStyle="1" w:styleId="WW8Num71z0">
    <w:name w:val="WW8Num71z0"/>
    <w:rsid w:val="00686998"/>
    <w:rPr>
      <w:rFonts w:ascii="Symbol" w:hAnsi="Symbol"/>
    </w:rPr>
  </w:style>
  <w:style w:type="character" w:customStyle="1" w:styleId="WW8Num72z0">
    <w:name w:val="WW8Num72z0"/>
    <w:rsid w:val="00686998"/>
    <w:rPr>
      <w:rFonts w:ascii="Symbol" w:hAnsi="Symbol"/>
    </w:rPr>
  </w:style>
  <w:style w:type="character" w:customStyle="1" w:styleId="WW8Num73z0">
    <w:name w:val="WW8Num73z0"/>
    <w:rsid w:val="00686998"/>
    <w:rPr>
      <w:rFonts w:ascii="Symbol" w:hAnsi="Symbol"/>
    </w:rPr>
  </w:style>
  <w:style w:type="character" w:customStyle="1" w:styleId="WW8Num74z0">
    <w:name w:val="WW8Num74z0"/>
    <w:rsid w:val="00686998"/>
    <w:rPr>
      <w:rFonts w:ascii="Symbol" w:hAnsi="Symbol"/>
    </w:rPr>
  </w:style>
  <w:style w:type="character" w:customStyle="1" w:styleId="WW8Num75z0">
    <w:name w:val="WW8Num75z0"/>
    <w:rsid w:val="00686998"/>
    <w:rPr>
      <w:rFonts w:ascii="Symbol" w:hAnsi="Symbol"/>
    </w:rPr>
  </w:style>
  <w:style w:type="character" w:customStyle="1" w:styleId="WW8Num76z0">
    <w:name w:val="WW8Num76z0"/>
    <w:rsid w:val="00686998"/>
    <w:rPr>
      <w:rFonts w:ascii="Symbol" w:hAnsi="Symbol"/>
    </w:rPr>
  </w:style>
  <w:style w:type="character" w:customStyle="1" w:styleId="WW8Num77z0">
    <w:name w:val="WW8Num77z0"/>
    <w:rsid w:val="00686998"/>
    <w:rPr>
      <w:rFonts w:ascii="Symbol" w:hAnsi="Symbol"/>
    </w:rPr>
  </w:style>
  <w:style w:type="character" w:customStyle="1" w:styleId="WW8Num77z1">
    <w:name w:val="WW8Num77z1"/>
    <w:rsid w:val="00686998"/>
    <w:rPr>
      <w:rFonts w:ascii="Courier New" w:hAnsi="Courier New"/>
    </w:rPr>
  </w:style>
  <w:style w:type="character" w:customStyle="1" w:styleId="WW8Num77z2">
    <w:name w:val="WW8Num77z2"/>
    <w:rsid w:val="00686998"/>
    <w:rPr>
      <w:rFonts w:ascii="Wingdings" w:hAnsi="Wingdings"/>
    </w:rPr>
  </w:style>
  <w:style w:type="character" w:customStyle="1" w:styleId="WW8Num78z0">
    <w:name w:val="WW8Num78z0"/>
    <w:rsid w:val="00686998"/>
    <w:rPr>
      <w:rFonts w:ascii="Symbol" w:hAnsi="Symbol"/>
    </w:rPr>
  </w:style>
  <w:style w:type="character" w:customStyle="1" w:styleId="WW8Num78z1">
    <w:name w:val="WW8Num78z1"/>
    <w:rsid w:val="00686998"/>
    <w:rPr>
      <w:rFonts w:ascii="Courier New" w:hAnsi="Courier New"/>
    </w:rPr>
  </w:style>
  <w:style w:type="character" w:customStyle="1" w:styleId="WW8Num78z2">
    <w:name w:val="WW8Num78z2"/>
    <w:rsid w:val="00686998"/>
    <w:rPr>
      <w:rFonts w:ascii="Wingdings" w:hAnsi="Wingdings"/>
    </w:rPr>
  </w:style>
  <w:style w:type="character" w:customStyle="1" w:styleId="WW8Num79z0">
    <w:name w:val="WW8Num79z0"/>
    <w:rsid w:val="00686998"/>
    <w:rPr>
      <w:rFonts w:ascii="Symbol" w:hAnsi="Symbol"/>
    </w:rPr>
  </w:style>
  <w:style w:type="character" w:customStyle="1" w:styleId="WW8Num79z1">
    <w:name w:val="WW8Num79z1"/>
    <w:rsid w:val="00686998"/>
    <w:rPr>
      <w:rFonts w:ascii="Courier New" w:hAnsi="Courier New"/>
    </w:rPr>
  </w:style>
  <w:style w:type="character" w:customStyle="1" w:styleId="WW8Num79z2">
    <w:name w:val="WW8Num79z2"/>
    <w:rsid w:val="00686998"/>
    <w:rPr>
      <w:rFonts w:ascii="Wingdings" w:hAnsi="Wingdings"/>
    </w:rPr>
  </w:style>
  <w:style w:type="character" w:customStyle="1" w:styleId="53">
    <w:name w:val="Основной шрифт абзаца5"/>
    <w:rsid w:val="00686998"/>
  </w:style>
  <w:style w:type="character" w:customStyle="1" w:styleId="WW8Num48z1">
    <w:name w:val="WW8Num48z1"/>
    <w:rsid w:val="00686998"/>
    <w:rPr>
      <w:rFonts w:ascii="OpenSymbol" w:eastAsia="OpenSymbol" w:hAnsi="OpenSymbol"/>
    </w:rPr>
  </w:style>
  <w:style w:type="character" w:customStyle="1" w:styleId="WW8Num60z1">
    <w:name w:val="WW8Num60z1"/>
    <w:rsid w:val="00686998"/>
    <w:rPr>
      <w:rFonts w:ascii="Courier New" w:hAnsi="Courier New"/>
    </w:rPr>
  </w:style>
  <w:style w:type="character" w:customStyle="1" w:styleId="WW8Num60z2">
    <w:name w:val="WW8Num60z2"/>
    <w:rsid w:val="00686998"/>
    <w:rPr>
      <w:rFonts w:ascii="Wingdings" w:hAnsi="Wingdings"/>
    </w:rPr>
  </w:style>
  <w:style w:type="character" w:customStyle="1" w:styleId="WW8Num60z4">
    <w:name w:val="WW8Num60z4"/>
    <w:rsid w:val="00686998"/>
    <w:rPr>
      <w:rFonts w:ascii="Courier New" w:hAnsi="Courier New"/>
    </w:rPr>
  </w:style>
  <w:style w:type="character" w:customStyle="1" w:styleId="WW8Num68z1">
    <w:name w:val="WW8Num68z1"/>
    <w:rsid w:val="00686998"/>
    <w:rPr>
      <w:rFonts w:ascii="Courier New" w:hAnsi="Courier New"/>
    </w:rPr>
  </w:style>
  <w:style w:type="character" w:customStyle="1" w:styleId="WW8Num68z2">
    <w:name w:val="WW8Num68z2"/>
    <w:rsid w:val="00686998"/>
    <w:rPr>
      <w:rFonts w:ascii="Wingdings" w:hAnsi="Wingdings"/>
    </w:rPr>
  </w:style>
  <w:style w:type="character" w:customStyle="1" w:styleId="WW8Num69z1">
    <w:name w:val="WW8Num69z1"/>
    <w:rsid w:val="00686998"/>
    <w:rPr>
      <w:rFonts w:ascii="Courier New" w:hAnsi="Courier New"/>
    </w:rPr>
  </w:style>
  <w:style w:type="character" w:customStyle="1" w:styleId="WW8Num69z2">
    <w:name w:val="WW8Num69z2"/>
    <w:rsid w:val="00686998"/>
    <w:rPr>
      <w:rFonts w:ascii="Wingdings" w:hAnsi="Wingdings"/>
    </w:rPr>
  </w:style>
  <w:style w:type="character" w:customStyle="1" w:styleId="WW8Num70z1">
    <w:name w:val="WW8Num70z1"/>
    <w:rsid w:val="00686998"/>
    <w:rPr>
      <w:rFonts w:ascii="Courier New" w:hAnsi="Courier New"/>
    </w:rPr>
  </w:style>
  <w:style w:type="character" w:customStyle="1" w:styleId="WW8Num70z2">
    <w:name w:val="WW8Num70z2"/>
    <w:rsid w:val="00686998"/>
    <w:rPr>
      <w:rFonts w:ascii="Wingdings" w:hAnsi="Wingdings"/>
    </w:rPr>
  </w:style>
  <w:style w:type="character" w:customStyle="1" w:styleId="WW8Num71z1">
    <w:name w:val="WW8Num71z1"/>
    <w:rsid w:val="00686998"/>
    <w:rPr>
      <w:rFonts w:ascii="Symbol" w:hAnsi="Symbol"/>
    </w:rPr>
  </w:style>
  <w:style w:type="character" w:customStyle="1" w:styleId="WW8Num71z2">
    <w:name w:val="WW8Num71z2"/>
    <w:rsid w:val="00686998"/>
    <w:rPr>
      <w:rFonts w:ascii="Wingdings" w:hAnsi="Wingdings"/>
    </w:rPr>
  </w:style>
  <w:style w:type="character" w:customStyle="1" w:styleId="WW8Num72z1">
    <w:name w:val="WW8Num72z1"/>
    <w:rsid w:val="00686998"/>
    <w:rPr>
      <w:rFonts w:ascii="Courier New" w:hAnsi="Courier New"/>
    </w:rPr>
  </w:style>
  <w:style w:type="character" w:customStyle="1" w:styleId="WW8Num72z2">
    <w:name w:val="WW8Num72z2"/>
    <w:rsid w:val="00686998"/>
    <w:rPr>
      <w:rFonts w:ascii="Wingdings" w:hAnsi="Wingdings"/>
    </w:rPr>
  </w:style>
  <w:style w:type="character" w:customStyle="1" w:styleId="WW8Num73z1">
    <w:name w:val="WW8Num73z1"/>
    <w:rsid w:val="00686998"/>
    <w:rPr>
      <w:rFonts w:ascii="Courier New" w:hAnsi="Courier New"/>
    </w:rPr>
  </w:style>
  <w:style w:type="character" w:customStyle="1" w:styleId="WW8Num73z2">
    <w:name w:val="WW8Num73z2"/>
    <w:rsid w:val="00686998"/>
    <w:rPr>
      <w:rFonts w:ascii="Wingdings" w:hAnsi="Wingdings"/>
    </w:rPr>
  </w:style>
  <w:style w:type="character" w:customStyle="1" w:styleId="46">
    <w:name w:val="Основной шрифт абзаца4"/>
    <w:rsid w:val="00686998"/>
  </w:style>
  <w:style w:type="character" w:customStyle="1" w:styleId="WW8Num9z3">
    <w:name w:val="WW8Num9z3"/>
    <w:rsid w:val="00686998"/>
    <w:rPr>
      <w:rFonts w:ascii="Wingdings" w:hAnsi="Wingdings"/>
      <w:sz w:val="20"/>
    </w:rPr>
  </w:style>
  <w:style w:type="character" w:customStyle="1" w:styleId="WW8Num15z1">
    <w:name w:val="WW8Num15z1"/>
    <w:rsid w:val="00686998"/>
    <w:rPr>
      <w:rFonts w:ascii="Symbol" w:hAnsi="Symbol"/>
    </w:rPr>
  </w:style>
  <w:style w:type="character" w:customStyle="1" w:styleId="WW8Num16z2">
    <w:name w:val="WW8Num16z2"/>
    <w:rsid w:val="00686998"/>
    <w:rPr>
      <w:rFonts w:ascii="Wingdings" w:hAnsi="Wingdings"/>
    </w:rPr>
  </w:style>
  <w:style w:type="character" w:customStyle="1" w:styleId="WW8Num16z4">
    <w:name w:val="WW8Num16z4"/>
    <w:rsid w:val="00686998"/>
    <w:rPr>
      <w:rFonts w:ascii="Courier New" w:hAnsi="Courier New"/>
    </w:rPr>
  </w:style>
  <w:style w:type="character" w:customStyle="1" w:styleId="WW8Num34z1">
    <w:name w:val="WW8Num34z1"/>
    <w:rsid w:val="00686998"/>
    <w:rPr>
      <w:rFonts w:ascii="OpenSymbol" w:eastAsia="OpenSymbol" w:hAnsi="OpenSymbol"/>
    </w:rPr>
  </w:style>
  <w:style w:type="character" w:customStyle="1" w:styleId="WW8Num36z1">
    <w:name w:val="WW8Num36z1"/>
    <w:rsid w:val="00686998"/>
    <w:rPr>
      <w:rFonts w:ascii="OpenSymbol" w:eastAsia="OpenSymbol" w:hAnsi="OpenSymbol"/>
    </w:rPr>
  </w:style>
  <w:style w:type="character" w:customStyle="1" w:styleId="WW8Num37z1">
    <w:name w:val="WW8Num37z1"/>
    <w:rsid w:val="00686998"/>
    <w:rPr>
      <w:rFonts w:ascii="OpenSymbol" w:eastAsia="OpenSymbol" w:hAnsi="OpenSymbol"/>
    </w:rPr>
  </w:style>
  <w:style w:type="character" w:customStyle="1" w:styleId="WW8Num38z1">
    <w:name w:val="WW8Num38z1"/>
    <w:rsid w:val="00686998"/>
    <w:rPr>
      <w:rFonts w:ascii="OpenSymbol" w:eastAsia="OpenSymbol" w:hAnsi="OpenSymbol"/>
    </w:rPr>
  </w:style>
  <w:style w:type="character" w:customStyle="1" w:styleId="WW8Num39z1">
    <w:name w:val="WW8Num39z1"/>
    <w:rsid w:val="00686998"/>
    <w:rPr>
      <w:rFonts w:ascii="OpenSymbol" w:eastAsia="OpenSymbol" w:hAnsi="OpenSymbol"/>
    </w:rPr>
  </w:style>
  <w:style w:type="character" w:customStyle="1" w:styleId="WW8Num43z1">
    <w:name w:val="WW8Num43z1"/>
    <w:rsid w:val="00686998"/>
    <w:rPr>
      <w:rFonts w:ascii="OpenSymbol" w:eastAsia="OpenSymbol" w:hAnsi="OpenSymbol"/>
    </w:rPr>
  </w:style>
  <w:style w:type="character" w:customStyle="1" w:styleId="WW8Num44z1">
    <w:name w:val="WW8Num44z1"/>
    <w:rsid w:val="00686998"/>
    <w:rPr>
      <w:rFonts w:ascii="OpenSymbol" w:eastAsia="OpenSymbol" w:hAnsi="OpenSymbol"/>
    </w:rPr>
  </w:style>
  <w:style w:type="character" w:customStyle="1" w:styleId="WW8Num52z1">
    <w:name w:val="WW8Num52z1"/>
    <w:rsid w:val="00686998"/>
    <w:rPr>
      <w:rFonts w:ascii="Courier New" w:hAnsi="Courier New"/>
    </w:rPr>
  </w:style>
  <w:style w:type="character" w:customStyle="1" w:styleId="WW8Num57z1">
    <w:name w:val="WW8Num57z1"/>
    <w:rsid w:val="00686998"/>
    <w:rPr>
      <w:rFonts w:ascii="Symbol" w:hAnsi="Symbol"/>
    </w:rPr>
  </w:style>
  <w:style w:type="character" w:customStyle="1" w:styleId="WW8Num58z1">
    <w:name w:val="WW8Num58z1"/>
    <w:rsid w:val="00686998"/>
    <w:rPr>
      <w:rFonts w:ascii="Courier New" w:hAnsi="Courier New"/>
    </w:rPr>
  </w:style>
  <w:style w:type="character" w:customStyle="1" w:styleId="WW8Num61z1">
    <w:name w:val="WW8Num61z1"/>
    <w:rsid w:val="00686998"/>
    <w:rPr>
      <w:rFonts w:ascii="Courier New" w:hAnsi="Courier New"/>
    </w:rPr>
  </w:style>
  <w:style w:type="character" w:customStyle="1" w:styleId="WW8Num61z2">
    <w:name w:val="WW8Num61z2"/>
    <w:rsid w:val="00686998"/>
    <w:rPr>
      <w:rFonts w:ascii="Wingdings" w:hAnsi="Wingdings"/>
    </w:rPr>
  </w:style>
  <w:style w:type="character" w:customStyle="1" w:styleId="WW8Num62z1">
    <w:name w:val="WW8Num62z1"/>
    <w:rsid w:val="00686998"/>
    <w:rPr>
      <w:rFonts w:ascii="Courier New" w:hAnsi="Courier New"/>
    </w:rPr>
  </w:style>
  <w:style w:type="character" w:customStyle="1" w:styleId="WW8Num62z2">
    <w:name w:val="WW8Num62z2"/>
    <w:rsid w:val="00686998"/>
    <w:rPr>
      <w:rFonts w:ascii="Wingdings" w:hAnsi="Wingdings"/>
    </w:rPr>
  </w:style>
  <w:style w:type="character" w:customStyle="1" w:styleId="WW8Num63z1">
    <w:name w:val="WW8Num63z1"/>
    <w:rsid w:val="00686998"/>
    <w:rPr>
      <w:rFonts w:ascii="Courier New" w:hAnsi="Courier New"/>
    </w:rPr>
  </w:style>
  <w:style w:type="character" w:customStyle="1" w:styleId="WW8Num63z2">
    <w:name w:val="WW8Num63z2"/>
    <w:rsid w:val="00686998"/>
    <w:rPr>
      <w:rFonts w:ascii="Wingdings" w:hAnsi="Wingdings"/>
    </w:rPr>
  </w:style>
  <w:style w:type="character" w:customStyle="1" w:styleId="WW8Num63z3">
    <w:name w:val="WW8Num63z3"/>
    <w:rsid w:val="00686998"/>
    <w:rPr>
      <w:rFonts w:ascii="Symbol" w:hAnsi="Symbol"/>
    </w:rPr>
  </w:style>
  <w:style w:type="character" w:customStyle="1" w:styleId="WW8Num64z1">
    <w:name w:val="WW8Num64z1"/>
    <w:rsid w:val="00686998"/>
    <w:rPr>
      <w:rFonts w:ascii="Courier New" w:hAnsi="Courier New"/>
    </w:rPr>
  </w:style>
  <w:style w:type="character" w:customStyle="1" w:styleId="WW8Num64z2">
    <w:name w:val="WW8Num64z2"/>
    <w:rsid w:val="00686998"/>
    <w:rPr>
      <w:rFonts w:ascii="Wingdings" w:hAnsi="Wingdings"/>
    </w:rPr>
  </w:style>
  <w:style w:type="character" w:customStyle="1" w:styleId="WW8Num65z1">
    <w:name w:val="WW8Num65z1"/>
    <w:rsid w:val="00686998"/>
    <w:rPr>
      <w:rFonts w:ascii="Courier New" w:hAnsi="Courier New"/>
    </w:rPr>
  </w:style>
  <w:style w:type="character" w:customStyle="1" w:styleId="WW8Num65z2">
    <w:name w:val="WW8Num65z2"/>
    <w:rsid w:val="00686998"/>
    <w:rPr>
      <w:rFonts w:ascii="Wingdings" w:hAnsi="Wingdings"/>
    </w:rPr>
  </w:style>
  <w:style w:type="character" w:customStyle="1" w:styleId="WW8Num66z1">
    <w:name w:val="WW8Num66z1"/>
    <w:rsid w:val="00686998"/>
    <w:rPr>
      <w:rFonts w:ascii="Courier New" w:hAnsi="Courier New"/>
    </w:rPr>
  </w:style>
  <w:style w:type="character" w:customStyle="1" w:styleId="WW8Num66z2">
    <w:name w:val="WW8Num66z2"/>
    <w:rsid w:val="00686998"/>
    <w:rPr>
      <w:rFonts w:ascii="Wingdings" w:hAnsi="Wingdings"/>
    </w:rPr>
  </w:style>
  <w:style w:type="character" w:customStyle="1" w:styleId="WW8Num67z1">
    <w:name w:val="WW8Num67z1"/>
    <w:rsid w:val="00686998"/>
    <w:rPr>
      <w:rFonts w:ascii="Courier New" w:hAnsi="Courier New"/>
    </w:rPr>
  </w:style>
  <w:style w:type="character" w:customStyle="1" w:styleId="WW8Num67z2">
    <w:name w:val="WW8Num67z2"/>
    <w:rsid w:val="00686998"/>
    <w:rPr>
      <w:rFonts w:ascii="Wingdings" w:hAnsi="Wingdings"/>
    </w:rPr>
  </w:style>
  <w:style w:type="character" w:customStyle="1" w:styleId="WW8Num71z4">
    <w:name w:val="WW8Num71z4"/>
    <w:rsid w:val="00686998"/>
    <w:rPr>
      <w:rFonts w:ascii="Courier New" w:hAnsi="Courier New"/>
    </w:rPr>
  </w:style>
  <w:style w:type="character" w:customStyle="1" w:styleId="WW8Num74z1">
    <w:name w:val="WW8Num74z1"/>
    <w:rsid w:val="00686998"/>
    <w:rPr>
      <w:rFonts w:ascii="Courier New" w:hAnsi="Courier New"/>
    </w:rPr>
  </w:style>
  <w:style w:type="character" w:customStyle="1" w:styleId="WW8Num74z2">
    <w:name w:val="WW8Num74z2"/>
    <w:rsid w:val="00686998"/>
    <w:rPr>
      <w:rFonts w:ascii="Wingdings" w:hAnsi="Wingdings"/>
    </w:rPr>
  </w:style>
  <w:style w:type="character" w:customStyle="1" w:styleId="WW8Num75z1">
    <w:name w:val="WW8Num75z1"/>
    <w:rsid w:val="00686998"/>
    <w:rPr>
      <w:rFonts w:ascii="Courier New" w:hAnsi="Courier New"/>
    </w:rPr>
  </w:style>
  <w:style w:type="character" w:customStyle="1" w:styleId="WW8Num75z2">
    <w:name w:val="WW8Num75z2"/>
    <w:rsid w:val="00686998"/>
    <w:rPr>
      <w:rFonts w:ascii="Wingdings" w:hAnsi="Wingdings"/>
    </w:rPr>
  </w:style>
  <w:style w:type="character" w:customStyle="1" w:styleId="WW8Num76z1">
    <w:name w:val="WW8Num76z1"/>
    <w:rsid w:val="00686998"/>
    <w:rPr>
      <w:rFonts w:ascii="Courier New" w:hAnsi="Courier New"/>
    </w:rPr>
  </w:style>
  <w:style w:type="character" w:customStyle="1" w:styleId="WW8Num76z2">
    <w:name w:val="WW8Num76z2"/>
    <w:rsid w:val="00686998"/>
    <w:rPr>
      <w:rFonts w:ascii="Wingdings" w:hAnsi="Wingdings"/>
    </w:rPr>
  </w:style>
  <w:style w:type="character" w:customStyle="1" w:styleId="WW8Num76z3">
    <w:name w:val="WW8Num76z3"/>
    <w:rsid w:val="00686998"/>
    <w:rPr>
      <w:rFonts w:ascii="Symbol" w:hAnsi="Symbol"/>
    </w:rPr>
  </w:style>
  <w:style w:type="character" w:customStyle="1" w:styleId="39">
    <w:name w:val="Основной шрифт абзаца3"/>
    <w:rsid w:val="00686998"/>
  </w:style>
  <w:style w:type="character" w:customStyle="1" w:styleId="WW8Num1z0">
    <w:name w:val="WW8Num1z0"/>
    <w:rsid w:val="00686998"/>
    <w:rPr>
      <w:rFonts w:ascii="Symbol" w:hAnsi="Symbol"/>
    </w:rPr>
  </w:style>
  <w:style w:type="character" w:customStyle="1" w:styleId="WW8Num10z3">
    <w:name w:val="WW8Num10z3"/>
    <w:rsid w:val="00686998"/>
    <w:rPr>
      <w:rFonts w:ascii="Wingdings" w:hAnsi="Wingdings"/>
      <w:sz w:val="20"/>
    </w:rPr>
  </w:style>
  <w:style w:type="character" w:customStyle="1" w:styleId="WW8Num16z1">
    <w:name w:val="WW8Num16z1"/>
    <w:rsid w:val="00686998"/>
    <w:rPr>
      <w:rFonts w:ascii="Symbol" w:hAnsi="Symbol"/>
    </w:rPr>
  </w:style>
  <w:style w:type="character" w:customStyle="1" w:styleId="WW8Num17z2">
    <w:name w:val="WW8Num17z2"/>
    <w:rsid w:val="00686998"/>
    <w:rPr>
      <w:rFonts w:ascii="Wingdings" w:hAnsi="Wingdings"/>
    </w:rPr>
  </w:style>
  <w:style w:type="character" w:customStyle="1" w:styleId="WW8Num17z4">
    <w:name w:val="WW8Num17z4"/>
    <w:rsid w:val="00686998"/>
    <w:rPr>
      <w:rFonts w:ascii="Courier New" w:hAnsi="Courier New"/>
    </w:rPr>
  </w:style>
  <w:style w:type="character" w:customStyle="1" w:styleId="WW8Num49z1">
    <w:name w:val="WW8Num49z1"/>
    <w:rsid w:val="00686998"/>
    <w:rPr>
      <w:rFonts w:ascii="OpenSymbol" w:eastAsia="OpenSymbol" w:hAnsi="OpenSymbol"/>
    </w:rPr>
  </w:style>
  <w:style w:type="character" w:customStyle="1" w:styleId="WW8Num50z1">
    <w:name w:val="WW8Num50z1"/>
    <w:rsid w:val="00686998"/>
    <w:rPr>
      <w:rFonts w:ascii="Courier New" w:hAnsi="Courier New"/>
    </w:rPr>
  </w:style>
  <w:style w:type="character" w:customStyle="1" w:styleId="WW8Num50z2">
    <w:name w:val="WW8Num50z2"/>
    <w:rsid w:val="00686998"/>
    <w:rPr>
      <w:rFonts w:ascii="Wingdings" w:hAnsi="Wingdings"/>
    </w:rPr>
  </w:style>
  <w:style w:type="character" w:customStyle="1" w:styleId="WW8Num52z2">
    <w:name w:val="WW8Num52z2"/>
    <w:rsid w:val="00686998"/>
    <w:rPr>
      <w:rFonts w:ascii="Wingdings" w:hAnsi="Wingdings"/>
    </w:rPr>
  </w:style>
  <w:style w:type="character" w:customStyle="1" w:styleId="WW8Num53z1">
    <w:name w:val="WW8Num53z1"/>
    <w:rsid w:val="00686998"/>
    <w:rPr>
      <w:rFonts w:ascii="Courier New" w:hAnsi="Courier New"/>
    </w:rPr>
  </w:style>
  <w:style w:type="character" w:customStyle="1" w:styleId="WW8Num53z2">
    <w:name w:val="WW8Num53z2"/>
    <w:rsid w:val="00686998"/>
    <w:rPr>
      <w:rFonts w:ascii="Wingdings" w:hAnsi="Wingdings"/>
    </w:rPr>
  </w:style>
  <w:style w:type="character" w:customStyle="1" w:styleId="WW8Num54z1">
    <w:name w:val="WW8Num54z1"/>
    <w:rsid w:val="00686998"/>
    <w:rPr>
      <w:rFonts w:ascii="Courier New" w:hAnsi="Courier New"/>
    </w:rPr>
  </w:style>
  <w:style w:type="character" w:customStyle="1" w:styleId="WW8Num54z2">
    <w:name w:val="WW8Num54z2"/>
    <w:rsid w:val="00686998"/>
    <w:rPr>
      <w:rFonts w:ascii="Wingdings" w:hAnsi="Wingdings"/>
    </w:rPr>
  </w:style>
  <w:style w:type="character" w:customStyle="1" w:styleId="WW8Num55z1">
    <w:name w:val="WW8Num55z1"/>
    <w:rsid w:val="00686998"/>
    <w:rPr>
      <w:rFonts w:ascii="Courier New" w:hAnsi="Courier New"/>
    </w:rPr>
  </w:style>
  <w:style w:type="character" w:customStyle="1" w:styleId="WW8Num55z2">
    <w:name w:val="WW8Num55z2"/>
    <w:rsid w:val="00686998"/>
    <w:rPr>
      <w:rFonts w:ascii="Wingdings" w:hAnsi="Wingdings"/>
    </w:rPr>
  </w:style>
  <w:style w:type="character" w:customStyle="1" w:styleId="WW8Num56z1">
    <w:name w:val="WW8Num56z1"/>
    <w:rsid w:val="00686998"/>
    <w:rPr>
      <w:rFonts w:ascii="Courier New" w:hAnsi="Courier New"/>
    </w:rPr>
  </w:style>
  <w:style w:type="character" w:customStyle="1" w:styleId="WW8Num56z2">
    <w:name w:val="WW8Num56z2"/>
    <w:rsid w:val="00686998"/>
    <w:rPr>
      <w:rFonts w:ascii="Wingdings" w:hAnsi="Wingdings"/>
    </w:rPr>
  </w:style>
  <w:style w:type="character" w:customStyle="1" w:styleId="WW8Num58z2">
    <w:name w:val="WW8Num58z2"/>
    <w:rsid w:val="00686998"/>
    <w:rPr>
      <w:rFonts w:ascii="Wingdings" w:hAnsi="Wingdings"/>
    </w:rPr>
  </w:style>
  <w:style w:type="character" w:customStyle="1" w:styleId="2f8">
    <w:name w:val="Основной шрифт абзаца2"/>
    <w:rsid w:val="00686998"/>
  </w:style>
  <w:style w:type="character" w:customStyle="1" w:styleId="1f5">
    <w:name w:val="Основной шрифт абзаца1"/>
    <w:rsid w:val="00686998"/>
  </w:style>
  <w:style w:type="character" w:customStyle="1" w:styleId="afffffb">
    <w:name w:val="Маркеры списка"/>
    <w:rsid w:val="00686998"/>
    <w:rPr>
      <w:rFonts w:ascii="OpenSymbol" w:eastAsia="OpenSymbol" w:hAnsi="OpenSymbol"/>
    </w:rPr>
  </w:style>
  <w:style w:type="character" w:customStyle="1" w:styleId="WW8Num122z0">
    <w:name w:val="WW8Num122z0"/>
    <w:rsid w:val="00686998"/>
    <w:rPr>
      <w:rFonts w:ascii="Symbol" w:hAnsi="Symbol"/>
    </w:rPr>
  </w:style>
  <w:style w:type="character" w:customStyle="1" w:styleId="WW8Num122z1">
    <w:name w:val="WW8Num122z1"/>
    <w:rsid w:val="00686998"/>
    <w:rPr>
      <w:rFonts w:ascii="Courier New" w:hAnsi="Courier New"/>
    </w:rPr>
  </w:style>
  <w:style w:type="character" w:customStyle="1" w:styleId="WW8Num122z2">
    <w:name w:val="WW8Num122z2"/>
    <w:rsid w:val="00686998"/>
    <w:rPr>
      <w:rFonts w:ascii="Wingdings" w:hAnsi="Wingdings"/>
    </w:rPr>
  </w:style>
  <w:style w:type="character" w:customStyle="1" w:styleId="WW8Num88z0">
    <w:name w:val="WW8Num88z0"/>
    <w:rsid w:val="00686998"/>
    <w:rPr>
      <w:rFonts w:ascii="Symbol" w:hAnsi="Symbol"/>
    </w:rPr>
  </w:style>
  <w:style w:type="character" w:customStyle="1" w:styleId="WW8Num88z1">
    <w:name w:val="WW8Num88z1"/>
    <w:rsid w:val="00686998"/>
    <w:rPr>
      <w:rFonts w:ascii="Courier New" w:hAnsi="Courier New"/>
    </w:rPr>
  </w:style>
  <w:style w:type="character" w:customStyle="1" w:styleId="WW8Num88z2">
    <w:name w:val="WW8Num88z2"/>
    <w:rsid w:val="00686998"/>
    <w:rPr>
      <w:rFonts w:ascii="Wingdings" w:hAnsi="Wingdings"/>
    </w:rPr>
  </w:style>
  <w:style w:type="character" w:customStyle="1" w:styleId="WW8Num81z0">
    <w:name w:val="WW8Num81z0"/>
    <w:rsid w:val="00686998"/>
    <w:rPr>
      <w:rFonts w:ascii="Symbol" w:hAnsi="Symbol"/>
    </w:rPr>
  </w:style>
  <w:style w:type="character" w:customStyle="1" w:styleId="WW8Num81z1">
    <w:name w:val="WW8Num81z1"/>
    <w:rsid w:val="00686998"/>
    <w:rPr>
      <w:rFonts w:ascii="Courier New" w:hAnsi="Courier New"/>
    </w:rPr>
  </w:style>
  <w:style w:type="character" w:customStyle="1" w:styleId="WW8Num81z2">
    <w:name w:val="WW8Num81z2"/>
    <w:rsid w:val="00686998"/>
    <w:rPr>
      <w:rFonts w:ascii="Wingdings" w:hAnsi="Wingdings"/>
    </w:rPr>
  </w:style>
  <w:style w:type="character" w:customStyle="1" w:styleId="WW8Num160z0">
    <w:name w:val="WW8Num160z0"/>
    <w:rsid w:val="00686998"/>
    <w:rPr>
      <w:rFonts w:ascii="Symbol" w:hAnsi="Symbol"/>
    </w:rPr>
  </w:style>
  <w:style w:type="character" w:customStyle="1" w:styleId="WW8Num160z1">
    <w:name w:val="WW8Num160z1"/>
    <w:rsid w:val="00686998"/>
    <w:rPr>
      <w:rFonts w:ascii="Courier New" w:hAnsi="Courier New"/>
    </w:rPr>
  </w:style>
  <w:style w:type="character" w:customStyle="1" w:styleId="WW8Num160z2">
    <w:name w:val="WW8Num160z2"/>
    <w:rsid w:val="00686998"/>
    <w:rPr>
      <w:rFonts w:ascii="Wingdings" w:hAnsi="Wingdings"/>
    </w:rPr>
  </w:style>
  <w:style w:type="character" w:customStyle="1" w:styleId="WW8Num106z0">
    <w:name w:val="WW8Num106z0"/>
    <w:rsid w:val="00686998"/>
    <w:rPr>
      <w:rFonts w:ascii="Symbol" w:hAnsi="Symbol"/>
    </w:rPr>
  </w:style>
  <w:style w:type="character" w:customStyle="1" w:styleId="WW8Num106z1">
    <w:name w:val="WW8Num106z1"/>
    <w:rsid w:val="00686998"/>
    <w:rPr>
      <w:rFonts w:ascii="Courier New" w:hAnsi="Courier New"/>
    </w:rPr>
  </w:style>
  <w:style w:type="character" w:customStyle="1" w:styleId="WW8Num106z2">
    <w:name w:val="WW8Num106z2"/>
    <w:rsid w:val="00686998"/>
    <w:rPr>
      <w:rFonts w:ascii="Wingdings" w:hAnsi="Wingdings"/>
    </w:rPr>
  </w:style>
  <w:style w:type="character" w:customStyle="1" w:styleId="WW8Num155z0">
    <w:name w:val="WW8Num155z0"/>
    <w:rsid w:val="00686998"/>
    <w:rPr>
      <w:rFonts w:ascii="Symbol" w:hAnsi="Symbol"/>
    </w:rPr>
  </w:style>
  <w:style w:type="character" w:customStyle="1" w:styleId="WW8Num155z1">
    <w:name w:val="WW8Num155z1"/>
    <w:rsid w:val="00686998"/>
    <w:rPr>
      <w:rFonts w:ascii="Courier New" w:hAnsi="Courier New"/>
    </w:rPr>
  </w:style>
  <w:style w:type="character" w:customStyle="1" w:styleId="WW8Num155z2">
    <w:name w:val="WW8Num155z2"/>
    <w:rsid w:val="00686998"/>
    <w:rPr>
      <w:rFonts w:ascii="Wingdings" w:hAnsi="Wingdings"/>
    </w:rPr>
  </w:style>
  <w:style w:type="character" w:customStyle="1" w:styleId="WW8Num104z0">
    <w:name w:val="WW8Num104z0"/>
    <w:rsid w:val="00686998"/>
    <w:rPr>
      <w:rFonts w:ascii="Symbol" w:hAnsi="Symbol"/>
    </w:rPr>
  </w:style>
  <w:style w:type="character" w:customStyle="1" w:styleId="WW8Num104z1">
    <w:name w:val="WW8Num104z1"/>
    <w:rsid w:val="00686998"/>
    <w:rPr>
      <w:rFonts w:ascii="Courier New" w:hAnsi="Courier New"/>
    </w:rPr>
  </w:style>
  <w:style w:type="character" w:customStyle="1" w:styleId="WW8Num104z2">
    <w:name w:val="WW8Num104z2"/>
    <w:rsid w:val="00686998"/>
    <w:rPr>
      <w:rFonts w:ascii="Wingdings" w:hAnsi="Wingdings"/>
    </w:rPr>
  </w:style>
  <w:style w:type="character" w:customStyle="1" w:styleId="WW8Num144z0">
    <w:name w:val="WW8Num144z0"/>
    <w:rsid w:val="00686998"/>
    <w:rPr>
      <w:rFonts w:ascii="Symbol" w:hAnsi="Symbol"/>
    </w:rPr>
  </w:style>
  <w:style w:type="character" w:customStyle="1" w:styleId="WW8Num145z0">
    <w:name w:val="WW8Num145z0"/>
    <w:rsid w:val="00686998"/>
    <w:rPr>
      <w:rFonts w:ascii="Symbol" w:hAnsi="Symbol"/>
    </w:rPr>
  </w:style>
  <w:style w:type="character" w:customStyle="1" w:styleId="WW8Num115z0">
    <w:name w:val="WW8Num115z0"/>
    <w:rsid w:val="00686998"/>
    <w:rPr>
      <w:rFonts w:ascii="Symbol" w:hAnsi="Symbol"/>
    </w:rPr>
  </w:style>
  <w:style w:type="character" w:customStyle="1" w:styleId="WW8Num101z0">
    <w:name w:val="WW8Num101z0"/>
    <w:rsid w:val="00686998"/>
    <w:rPr>
      <w:rFonts w:ascii="Symbol" w:hAnsi="Symbol"/>
    </w:rPr>
  </w:style>
  <w:style w:type="character" w:customStyle="1" w:styleId="WW8Num109z0">
    <w:name w:val="WW8Num109z0"/>
    <w:rsid w:val="00686998"/>
    <w:rPr>
      <w:rFonts w:ascii="Symbol" w:hAnsi="Symbol"/>
    </w:rPr>
  </w:style>
  <w:style w:type="character" w:customStyle="1" w:styleId="WW8Num109z1">
    <w:name w:val="WW8Num109z1"/>
    <w:rsid w:val="00686998"/>
    <w:rPr>
      <w:rFonts w:ascii="Courier New" w:hAnsi="Courier New"/>
    </w:rPr>
  </w:style>
  <w:style w:type="character" w:customStyle="1" w:styleId="WW8Num109z2">
    <w:name w:val="WW8Num109z2"/>
    <w:rsid w:val="00686998"/>
    <w:rPr>
      <w:rFonts w:ascii="Wingdings" w:hAnsi="Wingdings"/>
    </w:rPr>
  </w:style>
  <w:style w:type="character" w:customStyle="1" w:styleId="WW8Num134z0">
    <w:name w:val="WW8Num134z0"/>
    <w:rsid w:val="00686998"/>
    <w:rPr>
      <w:rFonts w:ascii="Symbol" w:hAnsi="Symbol"/>
    </w:rPr>
  </w:style>
  <w:style w:type="character" w:customStyle="1" w:styleId="WW8Num134z1">
    <w:name w:val="WW8Num134z1"/>
    <w:rsid w:val="00686998"/>
    <w:rPr>
      <w:rFonts w:ascii="Courier New" w:hAnsi="Courier New"/>
    </w:rPr>
  </w:style>
  <w:style w:type="character" w:customStyle="1" w:styleId="WW8Num134z2">
    <w:name w:val="WW8Num134z2"/>
    <w:rsid w:val="00686998"/>
    <w:rPr>
      <w:rFonts w:ascii="Wingdings" w:hAnsi="Wingdings"/>
    </w:rPr>
  </w:style>
  <w:style w:type="character" w:customStyle="1" w:styleId="afffffc">
    <w:name w:val="ПодЗаголовок Знак Знак"/>
    <w:rsid w:val="00686998"/>
    <w:rPr>
      <w:rFonts w:ascii="Arial" w:hAnsi="Arial"/>
      <w:b/>
      <w:sz w:val="26"/>
    </w:rPr>
  </w:style>
  <w:style w:type="character" w:customStyle="1" w:styleId="spelle">
    <w:name w:val="spelle"/>
    <w:basedOn w:val="ab"/>
    <w:rsid w:val="00686998"/>
    <w:rPr>
      <w:rFonts w:cs="Times New Roman"/>
    </w:rPr>
  </w:style>
  <w:style w:type="character" w:styleId="afffffd">
    <w:name w:val="Subtle Emphasis"/>
    <w:basedOn w:val="ab"/>
    <w:qFormat/>
    <w:rsid w:val="00686998"/>
    <w:rPr>
      <w:rFonts w:cs="Times New Roman"/>
      <w:i/>
    </w:rPr>
  </w:style>
  <w:style w:type="character" w:styleId="afffffe">
    <w:name w:val="Intense Emphasis"/>
    <w:basedOn w:val="ab"/>
    <w:qFormat/>
    <w:rsid w:val="00686998"/>
    <w:rPr>
      <w:rFonts w:cs="Times New Roman"/>
      <w:b/>
      <w:i/>
    </w:rPr>
  </w:style>
  <w:style w:type="character" w:styleId="affffff">
    <w:name w:val="Subtle Reference"/>
    <w:basedOn w:val="ab"/>
    <w:qFormat/>
    <w:rsid w:val="00686998"/>
    <w:rPr>
      <w:rFonts w:cs="Times New Roman"/>
      <w:smallCaps/>
    </w:rPr>
  </w:style>
  <w:style w:type="character" w:styleId="affffff0">
    <w:name w:val="Intense Reference"/>
    <w:basedOn w:val="ab"/>
    <w:qFormat/>
    <w:rsid w:val="00686998"/>
    <w:rPr>
      <w:rFonts w:cs="Times New Roman"/>
      <w:b/>
      <w:smallCaps/>
    </w:rPr>
  </w:style>
  <w:style w:type="character" w:styleId="affffff1">
    <w:name w:val="Book Title"/>
    <w:basedOn w:val="ab"/>
    <w:qFormat/>
    <w:rsid w:val="00686998"/>
    <w:rPr>
      <w:rFonts w:cs="Times New Roman"/>
      <w:i/>
      <w:smallCaps/>
      <w:spacing w:val="5"/>
    </w:rPr>
  </w:style>
  <w:style w:type="character" w:customStyle="1" w:styleId="apple-style-span">
    <w:name w:val="apple-style-span"/>
    <w:rsid w:val="00686998"/>
  </w:style>
  <w:style w:type="character" w:customStyle="1" w:styleId="WW8Num3z0">
    <w:name w:val="WW8Num3z0"/>
    <w:rsid w:val="00686998"/>
    <w:rPr>
      <w:rFonts w:ascii="Symbol" w:hAnsi="Symbol"/>
    </w:rPr>
  </w:style>
  <w:style w:type="character" w:customStyle="1" w:styleId="WW8Num11z1">
    <w:name w:val="WW8Num11z1"/>
    <w:rsid w:val="00686998"/>
    <w:rPr>
      <w:rFonts w:ascii="OpenSymbol" w:eastAsia="OpenSymbol" w:hAnsi="OpenSymbol"/>
    </w:rPr>
  </w:style>
  <w:style w:type="character" w:customStyle="1" w:styleId="WW8Num12z1">
    <w:name w:val="WW8Num12z1"/>
    <w:rsid w:val="00686998"/>
    <w:rPr>
      <w:rFonts w:ascii="OpenSymbol" w:eastAsia="OpenSymbol" w:hAnsi="OpenSymbol"/>
    </w:rPr>
  </w:style>
  <w:style w:type="character" w:customStyle="1" w:styleId="WW8Num13z1">
    <w:name w:val="WW8Num13z1"/>
    <w:rsid w:val="00686998"/>
    <w:rPr>
      <w:rFonts w:ascii="OpenSymbol" w:eastAsia="OpenSymbol" w:hAnsi="OpenSymbol"/>
    </w:rPr>
  </w:style>
  <w:style w:type="character" w:customStyle="1" w:styleId="WW8Num14z1">
    <w:name w:val="WW8Num14z1"/>
    <w:rsid w:val="00686998"/>
    <w:rPr>
      <w:rFonts w:ascii="OpenSymbol" w:eastAsia="OpenSymbol" w:hAnsi="OpenSymbol"/>
    </w:rPr>
  </w:style>
  <w:style w:type="character" w:customStyle="1" w:styleId="WW-Absatz-Standardschriftart">
    <w:name w:val="WW-Absatz-Standardschriftart"/>
    <w:rsid w:val="00686998"/>
  </w:style>
  <w:style w:type="character" w:customStyle="1" w:styleId="WW-Absatz-Standardschriftart1">
    <w:name w:val="WW-Absatz-Standardschriftart1"/>
    <w:rsid w:val="00686998"/>
  </w:style>
  <w:style w:type="character" w:customStyle="1" w:styleId="affffff2">
    <w:name w:val="Символ нумерации"/>
    <w:rsid w:val="00686998"/>
  </w:style>
  <w:style w:type="character" w:customStyle="1" w:styleId="aacao120">
    <w:name w:val="aacao 12 Знак"/>
    <w:rsid w:val="00686998"/>
    <w:rPr>
      <w:sz w:val="24"/>
      <w:lang w:val="ru-RU" w:eastAsia="ar-SA" w:bidi="ar-SA"/>
    </w:rPr>
  </w:style>
  <w:style w:type="character" w:customStyle="1" w:styleId="s102">
    <w:name w:val="s_102"/>
    <w:rsid w:val="00686998"/>
    <w:rPr>
      <w:b/>
      <w:color w:val="000080"/>
    </w:rPr>
  </w:style>
  <w:style w:type="paragraph" w:customStyle="1" w:styleId="54">
    <w:name w:val="Без интервала5"/>
    <w:uiPriority w:val="99"/>
    <w:rsid w:val="00686998"/>
    <w:pPr>
      <w:spacing w:after="0" w:line="240" w:lineRule="auto"/>
    </w:pPr>
    <w:rPr>
      <w:rFonts w:ascii="Times New Roman" w:eastAsia="Times New Roman" w:hAnsi="Times New Roman" w:cs="Times New Roman"/>
    </w:rPr>
  </w:style>
  <w:style w:type="paragraph" w:customStyle="1" w:styleId="1f6">
    <w:name w:val="Текст1"/>
    <w:basedOn w:val="aa"/>
    <w:rsid w:val="00686998"/>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2f9">
    <w:name w:val="Моё Оглавление 2"/>
    <w:basedOn w:val="17"/>
    <w:next w:val="aa"/>
    <w:qFormat/>
    <w:rsid w:val="00686998"/>
    <w:pPr>
      <w:tabs>
        <w:tab w:val="left" w:pos="709"/>
        <w:tab w:val="right" w:leader="dot" w:pos="9639"/>
      </w:tabs>
      <w:suppressAutoHyphens/>
      <w:spacing w:before="120" w:after="120" w:line="312" w:lineRule="auto"/>
      <w:jc w:val="both"/>
      <w:outlineLvl w:val="0"/>
    </w:pPr>
    <w:rPr>
      <w:rFonts w:eastAsia="Times New Roman" w:cs="Arial"/>
      <w:b/>
      <w:bCs/>
      <w:noProof/>
      <w:sz w:val="24"/>
      <w:szCs w:val="24"/>
      <w:lang w:eastAsia="ru-RU"/>
    </w:rPr>
  </w:style>
  <w:style w:type="character" w:customStyle="1" w:styleId="1f7">
    <w:name w:val="Маркированный1 Знак"/>
    <w:link w:val="1f8"/>
    <w:locked/>
    <w:rsid w:val="00686998"/>
    <w:rPr>
      <w:rFonts w:ascii="SimSun" w:eastAsia="SimSun" w:hAnsi="SimSun"/>
      <w:sz w:val="28"/>
      <w:lang w:eastAsia="ru-RU"/>
    </w:rPr>
  </w:style>
  <w:style w:type="paragraph" w:customStyle="1" w:styleId="1f8">
    <w:name w:val="Маркированный1"/>
    <w:link w:val="1f7"/>
    <w:rsid w:val="00686998"/>
    <w:pPr>
      <w:tabs>
        <w:tab w:val="left" w:pos="1247"/>
      </w:tabs>
      <w:spacing w:before="40" w:after="0" w:line="240" w:lineRule="auto"/>
      <w:jc w:val="both"/>
    </w:pPr>
    <w:rPr>
      <w:rFonts w:ascii="SimSun" w:eastAsia="SimSun" w:hAnsi="SimSun"/>
      <w:sz w:val="28"/>
      <w:lang w:eastAsia="ru-RU"/>
    </w:rPr>
  </w:style>
  <w:style w:type="paragraph" w:customStyle="1" w:styleId="3a">
    <w:name w:val="Текст3"/>
    <w:basedOn w:val="30"/>
    <w:rsid w:val="00686998"/>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f3">
    <w:name w:val="Знак Знак"/>
    <w:uiPriority w:val="99"/>
    <w:locked/>
    <w:rsid w:val="00686998"/>
    <w:rPr>
      <w:rFonts w:ascii="SimSun" w:eastAsia="SimSun" w:hAnsi="SimSun"/>
      <w:lang w:val="ru-RU" w:eastAsia="ru-RU"/>
    </w:rPr>
  </w:style>
  <w:style w:type="character" w:customStyle="1" w:styleId="72">
    <w:name w:val="Знак7 Знак Знак"/>
    <w:locked/>
    <w:rsid w:val="00686998"/>
    <w:rPr>
      <w:rFonts w:eastAsia="SimSun"/>
      <w:sz w:val="28"/>
      <w:lang w:val="ru-RU" w:eastAsia="ru-RU"/>
    </w:rPr>
  </w:style>
  <w:style w:type="paragraph" w:customStyle="1" w:styleId="47">
    <w:name w:val="Текст4"/>
    <w:basedOn w:val="40"/>
    <w:rsid w:val="00686998"/>
    <w:pPr>
      <w:numPr>
        <w:ilvl w:val="3"/>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f4">
    <w:name w:val="Текст таблиц Знак"/>
    <w:link w:val="affffff5"/>
    <w:locked/>
    <w:rsid w:val="00686998"/>
    <w:rPr>
      <w:rFonts w:ascii="SimSun" w:eastAsia="SimSun" w:hAnsi="SimSun"/>
      <w:sz w:val="24"/>
      <w:lang w:eastAsia="ru-RU"/>
    </w:rPr>
  </w:style>
  <w:style w:type="paragraph" w:customStyle="1" w:styleId="affffff5">
    <w:name w:val="Текст таблиц"/>
    <w:link w:val="affffff4"/>
    <w:rsid w:val="00686998"/>
    <w:pPr>
      <w:spacing w:after="0" w:line="240" w:lineRule="auto"/>
    </w:pPr>
    <w:rPr>
      <w:rFonts w:ascii="SimSun" w:eastAsia="SimSun" w:hAnsi="SimSun"/>
      <w:sz w:val="24"/>
      <w:lang w:eastAsia="ru-RU"/>
    </w:rPr>
  </w:style>
  <w:style w:type="paragraph" w:customStyle="1" w:styleId="a0">
    <w:name w:val="Приложение"/>
    <w:basedOn w:val="aa"/>
    <w:next w:val="af7"/>
    <w:rsid w:val="00686998"/>
    <w:pPr>
      <w:pageBreakBefore/>
      <w:numPr>
        <w:numId w:val="13"/>
      </w:numPr>
      <w:suppressAutoHyphens/>
      <w:spacing w:after="120" w:line="252" w:lineRule="auto"/>
      <w:ind w:right="567"/>
      <w:jc w:val="center"/>
    </w:pPr>
    <w:rPr>
      <w:rFonts w:eastAsia="SimSun"/>
      <w:sz w:val="28"/>
      <w:szCs w:val="20"/>
    </w:rPr>
  </w:style>
  <w:style w:type="paragraph" w:customStyle="1" w:styleId="a1">
    <w:name w:val="Глава Прил"/>
    <w:basedOn w:val="aa"/>
    <w:rsid w:val="00686998"/>
    <w:pPr>
      <w:keepNext/>
      <w:keepLines/>
      <w:numPr>
        <w:ilvl w:val="1"/>
        <w:numId w:val="13"/>
      </w:numPr>
      <w:tabs>
        <w:tab w:val="left" w:pos="1701"/>
      </w:tabs>
      <w:spacing w:before="120" w:after="120" w:line="252" w:lineRule="auto"/>
      <w:ind w:left="1702" w:hanging="851"/>
    </w:pPr>
    <w:rPr>
      <w:rFonts w:eastAsia="SimSun"/>
      <w:sz w:val="28"/>
      <w:szCs w:val="20"/>
    </w:rPr>
  </w:style>
  <w:style w:type="paragraph" w:customStyle="1" w:styleId="a9">
    <w:name w:val="МаркТабл"/>
    <w:rsid w:val="00686998"/>
    <w:pPr>
      <w:numPr>
        <w:numId w:val="14"/>
      </w:numPr>
      <w:tabs>
        <w:tab w:val="left" w:pos="680"/>
      </w:tabs>
      <w:spacing w:after="0" w:line="240" w:lineRule="auto"/>
    </w:pPr>
    <w:rPr>
      <w:rFonts w:ascii="Times New Roman" w:eastAsia="SimSun" w:hAnsi="Times New Roman" w:cs="Times New Roman"/>
      <w:sz w:val="24"/>
      <w:szCs w:val="20"/>
      <w:lang w:eastAsia="ru-RU"/>
    </w:rPr>
  </w:style>
  <w:style w:type="character" w:styleId="affffff6">
    <w:name w:val="page number"/>
    <w:basedOn w:val="ab"/>
    <w:rsid w:val="00686998"/>
    <w:rPr>
      <w:rFonts w:cs="Times New Roman"/>
    </w:rPr>
  </w:style>
  <w:style w:type="character" w:customStyle="1" w:styleId="PlainTextChar2">
    <w:name w:val="Plain Text Char2"/>
    <w:aliases w:val="Знак7 Char2"/>
    <w:uiPriority w:val="99"/>
    <w:locked/>
    <w:rsid w:val="00686998"/>
    <w:rPr>
      <w:sz w:val="28"/>
    </w:rPr>
  </w:style>
  <w:style w:type="paragraph" w:customStyle="1" w:styleId="affffff7">
    <w:name w:val="Прг_КАЭС Знак"/>
    <w:autoRedefine/>
    <w:rsid w:val="00686998"/>
    <w:pPr>
      <w:spacing w:after="0" w:line="252" w:lineRule="auto"/>
    </w:pPr>
    <w:rPr>
      <w:rFonts w:ascii="Times New Roman" w:eastAsia="SimSun" w:hAnsi="Times New Roman" w:cs="Times New Roman"/>
      <w:sz w:val="28"/>
      <w:szCs w:val="20"/>
      <w:lang w:eastAsia="ru-RU"/>
    </w:rPr>
  </w:style>
  <w:style w:type="paragraph" w:customStyle="1" w:styleId="1f9">
    <w:name w:val="Знак Знак Знак1"/>
    <w:basedOn w:val="aa"/>
    <w:rsid w:val="00686998"/>
    <w:pPr>
      <w:tabs>
        <w:tab w:val="num" w:pos="360"/>
      </w:tabs>
      <w:spacing w:after="160" w:line="240" w:lineRule="exact"/>
    </w:pPr>
    <w:rPr>
      <w:rFonts w:ascii="Verdana" w:hAnsi="Verdana" w:cs="Verdana"/>
      <w:sz w:val="20"/>
      <w:szCs w:val="20"/>
      <w:lang w:val="en-US" w:eastAsia="en-US"/>
    </w:rPr>
  </w:style>
  <w:style w:type="paragraph" w:styleId="a2">
    <w:name w:val="List Number"/>
    <w:basedOn w:val="aa"/>
    <w:rsid w:val="00686998"/>
    <w:pPr>
      <w:numPr>
        <w:numId w:val="15"/>
      </w:numPr>
      <w:tabs>
        <w:tab w:val="num" w:pos="1440"/>
      </w:tabs>
      <w:ind w:left="1440"/>
    </w:pPr>
    <w:rPr>
      <w:rFonts w:eastAsia="SimSun"/>
    </w:rPr>
  </w:style>
  <w:style w:type="paragraph" w:customStyle="1" w:styleId="affffff8">
    <w:name w:val="Наименование"/>
    <w:basedOn w:val="affffff7"/>
    <w:next w:val="aa"/>
    <w:rsid w:val="00686998"/>
    <w:pPr>
      <w:pageBreakBefore/>
      <w:suppressAutoHyphens/>
      <w:spacing w:after="240"/>
      <w:ind w:left="567" w:right="567"/>
      <w:jc w:val="center"/>
    </w:pPr>
    <w:rPr>
      <w:caps/>
    </w:rPr>
  </w:style>
  <w:style w:type="paragraph" w:customStyle="1" w:styleId="a3">
    <w:name w:val="МаркированныйА"/>
    <w:basedOn w:val="affffff7"/>
    <w:rsid w:val="00686998"/>
    <w:pPr>
      <w:numPr>
        <w:ilvl w:val="1"/>
        <w:numId w:val="17"/>
      </w:numPr>
      <w:tabs>
        <w:tab w:val="clear" w:pos="1440"/>
        <w:tab w:val="num" w:pos="1418"/>
      </w:tabs>
      <w:spacing w:before="40" w:line="240" w:lineRule="auto"/>
      <w:ind w:left="1418" w:hanging="567"/>
      <w:jc w:val="both"/>
    </w:pPr>
  </w:style>
  <w:style w:type="paragraph" w:customStyle="1" w:styleId="2">
    <w:name w:val="Маркированный2"/>
    <w:rsid w:val="00686998"/>
    <w:pPr>
      <w:numPr>
        <w:numId w:val="18"/>
      </w:numPr>
      <w:tabs>
        <w:tab w:val="clear" w:pos="1440"/>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affffff9">
    <w:name w:val="Стиль Текст таблиц + по центру"/>
    <w:basedOn w:val="affffff5"/>
    <w:rsid w:val="00686998"/>
    <w:pPr>
      <w:jc w:val="center"/>
    </w:pPr>
    <w:rPr>
      <w:rFonts w:ascii="Times New Roman" w:hAnsi="Times New Roman"/>
    </w:rPr>
  </w:style>
  <w:style w:type="paragraph" w:customStyle="1" w:styleId="affffffa">
    <w:name w:val="Стиль Название объекта + По правому краю"/>
    <w:rsid w:val="00686998"/>
    <w:pPr>
      <w:keepNext/>
      <w:spacing w:before="120" w:after="120" w:line="240" w:lineRule="auto"/>
      <w:jc w:val="right"/>
    </w:pPr>
    <w:rPr>
      <w:rFonts w:ascii="Times New Roman" w:eastAsia="Times New Roman" w:hAnsi="Times New Roman" w:cs="Times New Roman"/>
      <w:bCs/>
      <w:sz w:val="24"/>
      <w:szCs w:val="20"/>
      <w:lang w:eastAsia="ru-RU"/>
    </w:rPr>
  </w:style>
  <w:style w:type="character" w:customStyle="1" w:styleId="212">
    <w:name w:val="Основной текст с отступом 2 Знак1"/>
    <w:basedOn w:val="ab"/>
    <w:rsid w:val="00686998"/>
    <w:rPr>
      <w:rFonts w:ascii="Times New Roman" w:eastAsia="SimSun" w:hAnsi="Times New Roman" w:cs="Times New Roman"/>
      <w:sz w:val="24"/>
      <w:szCs w:val="24"/>
      <w:lang w:eastAsia="ru-RU"/>
    </w:rPr>
  </w:style>
  <w:style w:type="paragraph" w:styleId="affffffb">
    <w:name w:val="Normal Indent"/>
    <w:basedOn w:val="aa"/>
    <w:link w:val="affffffc"/>
    <w:rsid w:val="00686998"/>
    <w:pPr>
      <w:ind w:left="720"/>
      <w:jc w:val="both"/>
    </w:pPr>
    <w:rPr>
      <w:szCs w:val="20"/>
      <w:lang w:val="en-US" w:eastAsia="en-US"/>
    </w:rPr>
  </w:style>
  <w:style w:type="paragraph" w:styleId="24">
    <w:name w:val="List Bullet 2"/>
    <w:basedOn w:val="aa"/>
    <w:autoRedefine/>
    <w:rsid w:val="00686998"/>
    <w:pPr>
      <w:numPr>
        <w:numId w:val="19"/>
      </w:numPr>
      <w:ind w:left="357" w:hanging="357"/>
    </w:pPr>
    <w:rPr>
      <w:szCs w:val="20"/>
      <w:lang w:val="en-GB" w:eastAsia="en-US"/>
    </w:rPr>
  </w:style>
  <w:style w:type="paragraph" w:customStyle="1" w:styleId="Body">
    <w:name w:val="Body"/>
    <w:rsid w:val="00686998"/>
    <w:pPr>
      <w:spacing w:after="240" w:line="240" w:lineRule="auto"/>
    </w:pPr>
    <w:rPr>
      <w:rFonts w:ascii="Helvetica" w:eastAsia="Times New Roman" w:hAnsi="Helvetica" w:cs="Times New Roman"/>
      <w:color w:val="000000"/>
      <w:sz w:val="24"/>
      <w:szCs w:val="20"/>
      <w:u w:color="000000"/>
      <w:lang w:val="en-US" w:eastAsia="ru-RU"/>
    </w:rPr>
  </w:style>
  <w:style w:type="paragraph" w:customStyle="1" w:styleId="130">
    <w:name w:val="Обычный 13"/>
    <w:basedOn w:val="aa"/>
    <w:link w:val="135"/>
    <w:rsid w:val="00686998"/>
    <w:pPr>
      <w:keepNext/>
      <w:suppressLineNumbers/>
      <w:tabs>
        <w:tab w:val="left" w:pos="6804"/>
        <w:tab w:val="left" w:pos="6946"/>
        <w:tab w:val="left" w:leader="dot" w:pos="9356"/>
      </w:tabs>
      <w:suppressAutoHyphens/>
      <w:spacing w:before="60"/>
      <w:ind w:firstLine="567"/>
      <w:jc w:val="both"/>
    </w:pPr>
    <w:rPr>
      <w:rFonts w:eastAsia="SimSun"/>
      <w:sz w:val="26"/>
      <w:szCs w:val="20"/>
    </w:rPr>
  </w:style>
  <w:style w:type="character" w:customStyle="1" w:styleId="135">
    <w:name w:val="Обычный 13 Знак5"/>
    <w:link w:val="130"/>
    <w:locked/>
    <w:rsid w:val="00686998"/>
    <w:rPr>
      <w:rFonts w:ascii="Times New Roman" w:eastAsia="SimSun" w:hAnsi="Times New Roman" w:cs="Times New Roman"/>
      <w:sz w:val="26"/>
      <w:szCs w:val="20"/>
      <w:lang w:eastAsia="ru-RU"/>
    </w:rPr>
  </w:style>
  <w:style w:type="paragraph" w:customStyle="1" w:styleId="a8">
    <w:name w:val="заголовок табл"/>
    <w:basedOn w:val="aa"/>
    <w:link w:val="affffffd"/>
    <w:rsid w:val="00686998"/>
    <w:pPr>
      <w:keepNext/>
      <w:numPr>
        <w:numId w:val="20"/>
      </w:numPr>
      <w:suppressLineNumbers/>
      <w:tabs>
        <w:tab w:val="left" w:leader="dot" w:pos="9356"/>
      </w:tabs>
      <w:suppressAutoHyphens/>
      <w:spacing w:before="120" w:after="120"/>
      <w:jc w:val="center"/>
    </w:pPr>
    <w:rPr>
      <w:b/>
      <w:bCs/>
    </w:rPr>
  </w:style>
  <w:style w:type="character" w:customStyle="1" w:styleId="affffffd">
    <w:name w:val="заголовок табл Знак Знак"/>
    <w:link w:val="a8"/>
    <w:locked/>
    <w:rsid w:val="00686998"/>
    <w:rPr>
      <w:rFonts w:ascii="Times New Roman" w:eastAsia="Times New Roman" w:hAnsi="Times New Roman" w:cs="Times New Roman"/>
      <w:b/>
      <w:bCs/>
      <w:sz w:val="24"/>
      <w:szCs w:val="24"/>
      <w:lang w:eastAsia="ru-RU"/>
    </w:rPr>
  </w:style>
  <w:style w:type="paragraph" w:customStyle="1" w:styleId="131">
    <w:name w:val="Обычный 13 Знак Знак"/>
    <w:basedOn w:val="aa"/>
    <w:link w:val="132"/>
    <w:rsid w:val="00686998"/>
    <w:pPr>
      <w:keepNext/>
      <w:suppressLineNumbers/>
      <w:tabs>
        <w:tab w:val="left" w:leader="dot" w:pos="9356"/>
      </w:tabs>
      <w:suppressAutoHyphens/>
      <w:jc w:val="both"/>
    </w:pPr>
    <w:rPr>
      <w:rFonts w:eastAsia="SimSun"/>
      <w:sz w:val="26"/>
      <w:szCs w:val="20"/>
    </w:rPr>
  </w:style>
  <w:style w:type="character" w:customStyle="1" w:styleId="132">
    <w:name w:val="Обычный 13 Знак Знак Знак"/>
    <w:link w:val="131"/>
    <w:locked/>
    <w:rsid w:val="00686998"/>
    <w:rPr>
      <w:rFonts w:ascii="Times New Roman" w:eastAsia="SimSun" w:hAnsi="Times New Roman" w:cs="Times New Roman"/>
      <w:sz w:val="26"/>
      <w:szCs w:val="20"/>
      <w:lang w:eastAsia="ru-RU"/>
    </w:rPr>
  </w:style>
  <w:style w:type="character" w:customStyle="1" w:styleId="leftmenutitle">
    <w:name w:val="leftmenutitle"/>
    <w:rsid w:val="00686998"/>
  </w:style>
  <w:style w:type="character" w:customStyle="1" w:styleId="mainup">
    <w:name w:val="mainup"/>
    <w:rsid w:val="00686998"/>
  </w:style>
  <w:style w:type="paragraph" w:customStyle="1" w:styleId="citata">
    <w:name w:val="citata"/>
    <w:basedOn w:val="aa"/>
    <w:rsid w:val="00686998"/>
    <w:pPr>
      <w:spacing w:before="100" w:beforeAutospacing="1" w:after="100" w:afterAutospacing="1"/>
    </w:pPr>
  </w:style>
  <w:style w:type="character" w:customStyle="1" w:styleId="150">
    <w:name w:val="Знак Знак15"/>
    <w:rsid w:val="00686998"/>
    <w:rPr>
      <w:rFonts w:ascii="Consolas" w:hAnsi="Consolas"/>
      <w:sz w:val="21"/>
    </w:rPr>
  </w:style>
  <w:style w:type="paragraph" w:customStyle="1" w:styleId="news-item">
    <w:name w:val="news-item"/>
    <w:basedOn w:val="aa"/>
    <w:rsid w:val="00686998"/>
    <w:pPr>
      <w:spacing w:before="100" w:beforeAutospacing="1" w:after="100" w:afterAutospacing="1"/>
    </w:pPr>
  </w:style>
  <w:style w:type="paragraph" w:customStyle="1" w:styleId="113">
    <w:name w:val="Знак Знак11 Знак Знак Знак Знак"/>
    <w:basedOn w:val="aa"/>
    <w:rsid w:val="00686998"/>
    <w:pPr>
      <w:spacing w:before="100" w:beforeAutospacing="1" w:after="100" w:afterAutospacing="1"/>
    </w:pPr>
    <w:rPr>
      <w:rFonts w:ascii="Tahoma" w:hAnsi="Tahoma" w:cs="Tahoma"/>
      <w:sz w:val="20"/>
      <w:szCs w:val="20"/>
      <w:lang w:val="en-US" w:eastAsia="en-US"/>
    </w:rPr>
  </w:style>
  <w:style w:type="character" w:customStyle="1" w:styleId="101">
    <w:name w:val="Знак Знак10"/>
    <w:rsid w:val="00686998"/>
    <w:rPr>
      <w:rFonts w:ascii="Consolas" w:hAnsi="Consolas"/>
      <w:sz w:val="21"/>
    </w:rPr>
  </w:style>
  <w:style w:type="character" w:customStyle="1" w:styleId="mw-headline">
    <w:name w:val="mw-headline"/>
    <w:rsid w:val="00686998"/>
  </w:style>
  <w:style w:type="character" w:customStyle="1" w:styleId="editsection">
    <w:name w:val="editsection"/>
    <w:rsid w:val="00686998"/>
  </w:style>
  <w:style w:type="paragraph" w:customStyle="1" w:styleId="3101221">
    <w:name w:val="Стиль Оглавление 3 + Слева:  101 см Выступ:  221 см"/>
    <w:basedOn w:val="32"/>
    <w:rsid w:val="00686998"/>
    <w:pPr>
      <w:tabs>
        <w:tab w:val="left" w:pos="1846"/>
        <w:tab w:val="right" w:leader="dot" w:pos="9344"/>
      </w:tabs>
      <w:spacing w:before="120" w:after="0" w:line="252" w:lineRule="auto"/>
      <w:ind w:left="3521" w:right="550" w:hanging="1253"/>
    </w:pPr>
    <w:rPr>
      <w:rFonts w:ascii="Times New Roman" w:eastAsia="Times New Roman" w:hAnsi="Times New Roman" w:cs="Times New Roman"/>
      <w:smallCaps/>
      <w:noProof/>
      <w:sz w:val="28"/>
      <w:szCs w:val="20"/>
      <w:lang w:eastAsia="ru-RU"/>
    </w:rPr>
  </w:style>
  <w:style w:type="paragraph" w:customStyle="1" w:styleId="31012211">
    <w:name w:val="Стиль Оглавление 3 + Слева:  101 см Выступ:  221 см1"/>
    <w:basedOn w:val="32"/>
    <w:rsid w:val="00686998"/>
    <w:pPr>
      <w:tabs>
        <w:tab w:val="left" w:pos="1846"/>
        <w:tab w:val="right" w:leader="dot" w:pos="9344"/>
      </w:tabs>
      <w:spacing w:before="120" w:after="0" w:line="252" w:lineRule="auto"/>
      <w:ind w:left="2410" w:right="550" w:hanging="1843"/>
    </w:pPr>
    <w:rPr>
      <w:rFonts w:ascii="Times New Roman" w:eastAsia="Times New Roman" w:hAnsi="Times New Roman" w:cs="Times New Roman"/>
      <w:smallCaps/>
      <w:noProof/>
      <w:sz w:val="28"/>
      <w:szCs w:val="20"/>
      <w:lang w:eastAsia="ru-RU"/>
    </w:rPr>
  </w:style>
  <w:style w:type="paragraph" w:customStyle="1" w:styleId="310122110">
    <w:name w:val="Стиль Стиль Оглавление 3 + Слева:  101 см Выступ:  221 см1 + Слева:..."/>
    <w:basedOn w:val="31012211"/>
    <w:rsid w:val="00686998"/>
    <w:pPr>
      <w:ind w:left="1826" w:hanging="1259"/>
    </w:pPr>
  </w:style>
  <w:style w:type="character" w:customStyle="1" w:styleId="geo-geo-dms">
    <w:name w:val="geo-geo-dms"/>
    <w:rsid w:val="00686998"/>
  </w:style>
  <w:style w:type="paragraph" w:customStyle="1" w:styleId="font5">
    <w:name w:val="font5"/>
    <w:basedOn w:val="aa"/>
    <w:rsid w:val="00686998"/>
    <w:pPr>
      <w:spacing w:before="100" w:beforeAutospacing="1" w:after="100" w:afterAutospacing="1"/>
    </w:pPr>
    <w:rPr>
      <w:color w:val="000000"/>
      <w:sz w:val="16"/>
      <w:szCs w:val="16"/>
    </w:rPr>
  </w:style>
  <w:style w:type="paragraph" w:customStyle="1" w:styleId="font6">
    <w:name w:val="font6"/>
    <w:basedOn w:val="aa"/>
    <w:rsid w:val="00686998"/>
    <w:pPr>
      <w:spacing w:before="100" w:beforeAutospacing="1" w:after="100" w:afterAutospacing="1"/>
    </w:pPr>
    <w:rPr>
      <w:color w:val="000000"/>
      <w:sz w:val="20"/>
      <w:szCs w:val="20"/>
    </w:rPr>
  </w:style>
  <w:style w:type="paragraph" w:customStyle="1" w:styleId="affffffe">
    <w:name w:val="Абзац"/>
    <w:link w:val="afffffff"/>
    <w:uiPriority w:val="99"/>
    <w:rsid w:val="00686998"/>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
    <w:name w:val="Абзац Знак"/>
    <w:basedOn w:val="ab"/>
    <w:link w:val="affffffe"/>
    <w:uiPriority w:val="99"/>
    <w:locked/>
    <w:rsid w:val="00686998"/>
    <w:rPr>
      <w:rFonts w:ascii="Times New Roman" w:eastAsia="Times New Roman" w:hAnsi="Times New Roman" w:cs="Times New Roman"/>
      <w:sz w:val="24"/>
      <w:szCs w:val="24"/>
      <w:lang w:eastAsia="ru-RU"/>
    </w:rPr>
  </w:style>
  <w:style w:type="character" w:customStyle="1" w:styleId="afffffff0">
    <w:name w:val="Текст_Желтый"/>
    <w:basedOn w:val="ab"/>
    <w:uiPriority w:val="99"/>
    <w:rsid w:val="00686998"/>
    <w:rPr>
      <w:rFonts w:cs="Times New Roman"/>
      <w:color w:val="auto"/>
      <w:shd w:val="clear" w:color="auto" w:fill="FFFF00"/>
    </w:rPr>
  </w:style>
  <w:style w:type="paragraph" w:customStyle="1" w:styleId="afffffff1">
    <w:name w:val="Таблица_название_таблицы"/>
    <w:next w:val="affffffe"/>
    <w:link w:val="afffffff2"/>
    <w:uiPriority w:val="99"/>
    <w:rsid w:val="00686998"/>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2">
    <w:name w:val="Таблица_название_таблицы Знак"/>
    <w:basedOn w:val="ab"/>
    <w:link w:val="afffffff1"/>
    <w:uiPriority w:val="99"/>
    <w:locked/>
    <w:rsid w:val="00686998"/>
    <w:rPr>
      <w:rFonts w:ascii="Times New Roman" w:eastAsia="Times New Roman" w:hAnsi="Times New Roman" w:cs="Times New Roman"/>
      <w:sz w:val="24"/>
      <w:szCs w:val="24"/>
      <w:lang w:eastAsia="ru-RU"/>
    </w:rPr>
  </w:style>
  <w:style w:type="paragraph" w:customStyle="1" w:styleId="114">
    <w:name w:val="Табличный_таблица_11"/>
    <w:link w:val="115"/>
    <w:uiPriority w:val="99"/>
    <w:rsid w:val="00686998"/>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basedOn w:val="ab"/>
    <w:link w:val="114"/>
    <w:uiPriority w:val="99"/>
    <w:locked/>
    <w:rsid w:val="00686998"/>
    <w:rPr>
      <w:rFonts w:ascii="Times New Roman" w:eastAsia="Times New Roman" w:hAnsi="Times New Roman" w:cs="Times New Roman"/>
      <w:lang w:eastAsia="ru-RU"/>
    </w:rPr>
  </w:style>
  <w:style w:type="paragraph" w:customStyle="1" w:styleId="1fa">
    <w:name w:val="Заголовок_подзаголовок_1"/>
    <w:next w:val="affffffe"/>
    <w:link w:val="1fb"/>
    <w:uiPriority w:val="99"/>
    <w:rsid w:val="0068699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b">
    <w:name w:val="Заголовок_подзаголовок_1 Знак"/>
    <w:basedOn w:val="ab"/>
    <w:link w:val="1fa"/>
    <w:uiPriority w:val="99"/>
    <w:locked/>
    <w:rsid w:val="00686998"/>
    <w:rPr>
      <w:rFonts w:ascii="Times New Roman" w:eastAsia="Times New Roman" w:hAnsi="Times New Roman" w:cs="Times New Roman"/>
      <w:b/>
      <w:bCs/>
      <w:sz w:val="24"/>
      <w:szCs w:val="24"/>
      <w:u w:val="single"/>
      <w:lang w:eastAsia="ru-RU"/>
    </w:rPr>
  </w:style>
  <w:style w:type="character" w:customStyle="1" w:styleId="afffffff3">
    <w:name w:val="Текст_Красный"/>
    <w:basedOn w:val="ab"/>
    <w:uiPriority w:val="99"/>
    <w:qFormat/>
    <w:rsid w:val="00686998"/>
    <w:rPr>
      <w:rFonts w:cs="Times New Roman"/>
      <w:color w:val="FF0000"/>
    </w:rPr>
  </w:style>
  <w:style w:type="paragraph" w:customStyle="1" w:styleId="afffffff4">
    <w:name w:val="Таблица_номер_таблицы"/>
    <w:link w:val="afffffff5"/>
    <w:uiPriority w:val="99"/>
    <w:rsid w:val="00686998"/>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f5">
    <w:name w:val="Таблица_номер_таблицы Знак"/>
    <w:basedOn w:val="ab"/>
    <w:link w:val="afffffff4"/>
    <w:uiPriority w:val="99"/>
    <w:locked/>
    <w:rsid w:val="00686998"/>
    <w:rPr>
      <w:rFonts w:ascii="Times New Roman" w:eastAsia="Times New Roman" w:hAnsi="Times New Roman" w:cs="Times New Roman"/>
      <w:sz w:val="24"/>
      <w:szCs w:val="24"/>
      <w:lang w:eastAsia="ru-RU"/>
    </w:rPr>
  </w:style>
  <w:style w:type="paragraph" w:customStyle="1" w:styleId="25">
    <w:name w:val="Список_маркерный_2_уровень"/>
    <w:basedOn w:val="11"/>
    <w:link w:val="2fa"/>
    <w:uiPriority w:val="99"/>
    <w:rsid w:val="00686998"/>
    <w:pPr>
      <w:numPr>
        <w:ilvl w:val="1"/>
      </w:numPr>
      <w:ind w:left="1440"/>
    </w:pPr>
  </w:style>
  <w:style w:type="paragraph" w:customStyle="1" w:styleId="11">
    <w:name w:val="Список_маркерный_1_уровень"/>
    <w:link w:val="1fc"/>
    <w:uiPriority w:val="99"/>
    <w:qFormat/>
    <w:rsid w:val="00686998"/>
    <w:pPr>
      <w:numPr>
        <w:numId w:val="21"/>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c">
    <w:name w:val="Список_маркерный_1_уровень Знак"/>
    <w:basedOn w:val="ab"/>
    <w:link w:val="11"/>
    <w:uiPriority w:val="99"/>
    <w:locked/>
    <w:rsid w:val="00686998"/>
    <w:rPr>
      <w:rFonts w:ascii="Times New Roman" w:eastAsia="Times New Roman" w:hAnsi="Times New Roman" w:cs="Times New Roman"/>
      <w:sz w:val="24"/>
      <w:szCs w:val="24"/>
      <w:lang w:eastAsia="ru-RU"/>
    </w:rPr>
  </w:style>
  <w:style w:type="character" w:customStyle="1" w:styleId="2fa">
    <w:name w:val="Список_маркерный_2_уровень Знак"/>
    <w:basedOn w:val="ab"/>
    <w:link w:val="25"/>
    <w:uiPriority w:val="99"/>
    <w:locked/>
    <w:rsid w:val="00686998"/>
    <w:rPr>
      <w:rFonts w:ascii="Times New Roman" w:eastAsia="Times New Roman" w:hAnsi="Times New Roman" w:cs="Times New Roman"/>
      <w:sz w:val="24"/>
      <w:szCs w:val="24"/>
      <w:lang w:eastAsia="ru-RU"/>
    </w:rPr>
  </w:style>
  <w:style w:type="paragraph" w:customStyle="1" w:styleId="3b">
    <w:name w:val="Заголовок_подзаголовок_3"/>
    <w:next w:val="affffffe"/>
    <w:link w:val="3c"/>
    <w:uiPriority w:val="99"/>
    <w:rsid w:val="00686998"/>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c">
    <w:name w:val="Заголовок_подзаголовок_3 Знак"/>
    <w:basedOn w:val="ab"/>
    <w:link w:val="3b"/>
    <w:uiPriority w:val="99"/>
    <w:locked/>
    <w:rsid w:val="00686998"/>
    <w:rPr>
      <w:rFonts w:ascii="Times New Roman" w:eastAsia="Times New Roman" w:hAnsi="Times New Roman" w:cs="Times New Roman"/>
      <w:sz w:val="24"/>
      <w:szCs w:val="24"/>
      <w:u w:val="single"/>
      <w:lang w:eastAsia="ru-RU"/>
    </w:rPr>
  </w:style>
  <w:style w:type="character" w:customStyle="1" w:styleId="afffffff6">
    <w:name w:val="Основной текст_"/>
    <w:basedOn w:val="ab"/>
    <w:link w:val="48"/>
    <w:locked/>
    <w:rsid w:val="00686998"/>
    <w:rPr>
      <w:rFonts w:cs="Times New Roman"/>
      <w:sz w:val="27"/>
      <w:szCs w:val="27"/>
      <w:shd w:val="clear" w:color="auto" w:fill="FFFFFF"/>
    </w:rPr>
  </w:style>
  <w:style w:type="paragraph" w:customStyle="1" w:styleId="48">
    <w:name w:val="Основной текст4"/>
    <w:basedOn w:val="aa"/>
    <w:link w:val="afffffff6"/>
    <w:rsid w:val="00686998"/>
    <w:pPr>
      <w:shd w:val="clear" w:color="auto" w:fill="FFFFFF"/>
      <w:spacing w:after="1200" w:line="480" w:lineRule="exact"/>
      <w:ind w:hanging="480"/>
    </w:pPr>
    <w:rPr>
      <w:rFonts w:asciiTheme="minorHAnsi" w:eastAsiaTheme="minorHAnsi" w:hAnsiTheme="minorHAnsi"/>
      <w:sz w:val="27"/>
      <w:szCs w:val="27"/>
      <w:lang w:eastAsia="en-US"/>
    </w:rPr>
  </w:style>
  <w:style w:type="character" w:customStyle="1" w:styleId="2fb">
    <w:name w:val="Заголовок №2_"/>
    <w:basedOn w:val="ab"/>
    <w:link w:val="2fc"/>
    <w:uiPriority w:val="99"/>
    <w:locked/>
    <w:rsid w:val="00686998"/>
    <w:rPr>
      <w:rFonts w:cs="Times New Roman"/>
      <w:sz w:val="27"/>
      <w:szCs w:val="27"/>
      <w:shd w:val="clear" w:color="auto" w:fill="FFFFFF"/>
    </w:rPr>
  </w:style>
  <w:style w:type="paragraph" w:customStyle="1" w:styleId="2fc">
    <w:name w:val="Заголовок №2"/>
    <w:basedOn w:val="aa"/>
    <w:link w:val="2fb"/>
    <w:uiPriority w:val="99"/>
    <w:rsid w:val="00686998"/>
    <w:pPr>
      <w:shd w:val="clear" w:color="auto" w:fill="FFFFFF"/>
      <w:spacing w:after="360" w:line="240" w:lineRule="atLeast"/>
      <w:ind w:hanging="460"/>
      <w:jc w:val="center"/>
      <w:outlineLvl w:val="1"/>
    </w:pPr>
    <w:rPr>
      <w:rFonts w:asciiTheme="minorHAnsi" w:eastAsiaTheme="minorHAnsi" w:hAnsiTheme="minorHAnsi"/>
      <w:sz w:val="27"/>
      <w:szCs w:val="27"/>
      <w:lang w:eastAsia="en-US"/>
    </w:rPr>
  </w:style>
  <w:style w:type="character" w:customStyle="1" w:styleId="49">
    <w:name w:val="Основной текст (4)_"/>
    <w:basedOn w:val="ab"/>
    <w:link w:val="4a"/>
    <w:locked/>
    <w:rsid w:val="00686998"/>
    <w:rPr>
      <w:rFonts w:cs="Times New Roman"/>
      <w:sz w:val="23"/>
      <w:szCs w:val="23"/>
      <w:shd w:val="clear" w:color="auto" w:fill="FFFFFF"/>
    </w:rPr>
  </w:style>
  <w:style w:type="paragraph" w:customStyle="1" w:styleId="4a">
    <w:name w:val="Основной текст (4)"/>
    <w:basedOn w:val="aa"/>
    <w:link w:val="49"/>
    <w:rsid w:val="00686998"/>
    <w:pPr>
      <w:shd w:val="clear" w:color="auto" w:fill="FFFFFF"/>
      <w:spacing w:after="60" w:line="240" w:lineRule="atLeast"/>
    </w:pPr>
    <w:rPr>
      <w:rFonts w:asciiTheme="minorHAnsi" w:eastAsiaTheme="minorHAnsi" w:hAnsiTheme="minorHAnsi"/>
      <w:sz w:val="23"/>
      <w:szCs w:val="23"/>
      <w:lang w:eastAsia="en-US"/>
    </w:rPr>
  </w:style>
  <w:style w:type="character" w:customStyle="1" w:styleId="afffffff7">
    <w:name w:val="Подпись к картинке_"/>
    <w:basedOn w:val="ab"/>
    <w:link w:val="afffffff8"/>
    <w:locked/>
    <w:rsid w:val="00686998"/>
    <w:rPr>
      <w:rFonts w:cs="Times New Roman"/>
      <w:sz w:val="23"/>
      <w:szCs w:val="23"/>
      <w:shd w:val="clear" w:color="auto" w:fill="FFFFFF"/>
    </w:rPr>
  </w:style>
  <w:style w:type="paragraph" w:customStyle="1" w:styleId="afffffff8">
    <w:name w:val="Подпись к картинке"/>
    <w:basedOn w:val="aa"/>
    <w:link w:val="afffffff7"/>
    <w:rsid w:val="00686998"/>
    <w:pPr>
      <w:shd w:val="clear" w:color="auto" w:fill="FFFFFF"/>
      <w:spacing w:line="442" w:lineRule="exact"/>
      <w:ind w:hanging="620"/>
      <w:jc w:val="both"/>
    </w:pPr>
    <w:rPr>
      <w:rFonts w:asciiTheme="minorHAnsi" w:eastAsiaTheme="minorHAnsi" w:hAnsiTheme="minorHAnsi"/>
      <w:sz w:val="23"/>
      <w:szCs w:val="23"/>
      <w:lang w:eastAsia="en-US"/>
    </w:rPr>
  </w:style>
  <w:style w:type="character" w:customStyle="1" w:styleId="63">
    <w:name w:val="Основной текст (6)_"/>
    <w:basedOn w:val="ab"/>
    <w:link w:val="64"/>
    <w:uiPriority w:val="99"/>
    <w:locked/>
    <w:rsid w:val="00686998"/>
    <w:rPr>
      <w:rFonts w:cs="Times New Roman"/>
      <w:sz w:val="23"/>
      <w:szCs w:val="23"/>
      <w:shd w:val="clear" w:color="auto" w:fill="FFFFFF"/>
    </w:rPr>
  </w:style>
  <w:style w:type="paragraph" w:customStyle="1" w:styleId="64">
    <w:name w:val="Основной текст (6)"/>
    <w:basedOn w:val="aa"/>
    <w:link w:val="63"/>
    <w:uiPriority w:val="99"/>
    <w:rsid w:val="00686998"/>
    <w:pPr>
      <w:shd w:val="clear" w:color="auto" w:fill="FFFFFF"/>
      <w:spacing w:line="240" w:lineRule="atLeast"/>
    </w:pPr>
    <w:rPr>
      <w:rFonts w:asciiTheme="minorHAnsi" w:eastAsiaTheme="minorHAnsi" w:hAnsiTheme="minorHAnsi"/>
      <w:sz w:val="23"/>
      <w:szCs w:val="23"/>
      <w:lang w:eastAsia="en-US"/>
    </w:rPr>
  </w:style>
  <w:style w:type="character" w:customStyle="1" w:styleId="afffffff9">
    <w:name w:val="Подпись к таблице_"/>
    <w:basedOn w:val="ab"/>
    <w:link w:val="afffffffa"/>
    <w:locked/>
    <w:rsid w:val="00686998"/>
    <w:rPr>
      <w:rFonts w:cs="Times New Roman"/>
      <w:sz w:val="27"/>
      <w:szCs w:val="27"/>
      <w:shd w:val="clear" w:color="auto" w:fill="FFFFFF"/>
    </w:rPr>
  </w:style>
  <w:style w:type="paragraph" w:customStyle="1" w:styleId="afffffffa">
    <w:name w:val="Подпись к таблице"/>
    <w:basedOn w:val="aa"/>
    <w:link w:val="afffffff9"/>
    <w:rsid w:val="00686998"/>
    <w:pPr>
      <w:shd w:val="clear" w:color="auto" w:fill="FFFFFF"/>
      <w:spacing w:line="240" w:lineRule="atLeast"/>
      <w:ind w:hanging="2160"/>
    </w:pPr>
    <w:rPr>
      <w:rFonts w:asciiTheme="minorHAnsi" w:eastAsiaTheme="minorHAnsi" w:hAnsiTheme="minorHAnsi"/>
      <w:sz w:val="27"/>
      <w:szCs w:val="27"/>
      <w:lang w:eastAsia="en-US"/>
    </w:rPr>
  </w:style>
  <w:style w:type="character" w:customStyle="1" w:styleId="133">
    <w:name w:val="Основной текст (13)_"/>
    <w:basedOn w:val="ab"/>
    <w:link w:val="134"/>
    <w:uiPriority w:val="99"/>
    <w:locked/>
    <w:rsid w:val="00686998"/>
    <w:rPr>
      <w:rFonts w:cs="Times New Roman"/>
      <w:sz w:val="27"/>
      <w:szCs w:val="27"/>
      <w:shd w:val="clear" w:color="auto" w:fill="FFFFFF"/>
    </w:rPr>
  </w:style>
  <w:style w:type="paragraph" w:customStyle="1" w:styleId="134">
    <w:name w:val="Основной текст (13)"/>
    <w:basedOn w:val="aa"/>
    <w:link w:val="133"/>
    <w:uiPriority w:val="99"/>
    <w:rsid w:val="00686998"/>
    <w:pPr>
      <w:shd w:val="clear" w:color="auto" w:fill="FFFFFF"/>
      <w:spacing w:line="370" w:lineRule="exact"/>
      <w:ind w:firstLine="840"/>
      <w:jc w:val="both"/>
    </w:pPr>
    <w:rPr>
      <w:rFonts w:asciiTheme="minorHAnsi" w:eastAsiaTheme="minorHAnsi" w:hAnsiTheme="minorHAnsi"/>
      <w:sz w:val="27"/>
      <w:szCs w:val="27"/>
      <w:lang w:eastAsia="en-US"/>
    </w:rPr>
  </w:style>
  <w:style w:type="character" w:customStyle="1" w:styleId="136">
    <w:name w:val="Основной текст (13) + Полужирный"/>
    <w:basedOn w:val="133"/>
    <w:uiPriority w:val="99"/>
    <w:rsid w:val="00686998"/>
    <w:rPr>
      <w:rFonts w:cs="Times New Roman"/>
      <w:b/>
      <w:bCs/>
      <w:sz w:val="27"/>
      <w:szCs w:val="27"/>
      <w:shd w:val="clear" w:color="auto" w:fill="FFFFFF"/>
    </w:rPr>
  </w:style>
  <w:style w:type="character" w:customStyle="1" w:styleId="afffffffb">
    <w:name w:val="Основной текст + Курсив"/>
    <w:basedOn w:val="afffffff6"/>
    <w:uiPriority w:val="99"/>
    <w:rsid w:val="00686998"/>
    <w:rPr>
      <w:rFonts w:cs="Times New Roman"/>
      <w:i/>
      <w:iCs/>
      <w:sz w:val="27"/>
      <w:szCs w:val="27"/>
      <w:shd w:val="clear" w:color="auto" w:fill="FFFFFF"/>
    </w:rPr>
  </w:style>
  <w:style w:type="character" w:customStyle="1" w:styleId="222">
    <w:name w:val="Заголовок №2 (2)_"/>
    <w:basedOn w:val="ab"/>
    <w:link w:val="223"/>
    <w:uiPriority w:val="99"/>
    <w:locked/>
    <w:rsid w:val="00686998"/>
    <w:rPr>
      <w:rFonts w:cs="Times New Roman"/>
      <w:sz w:val="27"/>
      <w:szCs w:val="27"/>
      <w:shd w:val="clear" w:color="auto" w:fill="FFFFFF"/>
    </w:rPr>
  </w:style>
  <w:style w:type="paragraph" w:customStyle="1" w:styleId="223">
    <w:name w:val="Заголовок №2 (2)"/>
    <w:basedOn w:val="aa"/>
    <w:link w:val="222"/>
    <w:uiPriority w:val="99"/>
    <w:rsid w:val="00686998"/>
    <w:pPr>
      <w:shd w:val="clear" w:color="auto" w:fill="FFFFFF"/>
      <w:spacing w:before="480" w:line="365" w:lineRule="exact"/>
      <w:jc w:val="center"/>
      <w:outlineLvl w:val="1"/>
    </w:pPr>
    <w:rPr>
      <w:rFonts w:asciiTheme="minorHAnsi" w:eastAsiaTheme="minorHAnsi" w:hAnsiTheme="minorHAnsi"/>
      <w:sz w:val="27"/>
      <w:szCs w:val="27"/>
      <w:lang w:eastAsia="en-US"/>
    </w:rPr>
  </w:style>
  <w:style w:type="character" w:customStyle="1" w:styleId="200">
    <w:name w:val="Основной текст (20)_"/>
    <w:basedOn w:val="ab"/>
    <w:link w:val="201"/>
    <w:uiPriority w:val="99"/>
    <w:locked/>
    <w:rsid w:val="00686998"/>
    <w:rPr>
      <w:rFonts w:cs="Times New Roman"/>
      <w:sz w:val="27"/>
      <w:szCs w:val="27"/>
      <w:shd w:val="clear" w:color="auto" w:fill="FFFFFF"/>
    </w:rPr>
  </w:style>
  <w:style w:type="paragraph" w:customStyle="1" w:styleId="201">
    <w:name w:val="Основной текст (20)"/>
    <w:basedOn w:val="aa"/>
    <w:link w:val="200"/>
    <w:uiPriority w:val="99"/>
    <w:rsid w:val="00686998"/>
    <w:pPr>
      <w:shd w:val="clear" w:color="auto" w:fill="FFFFFF"/>
      <w:spacing w:after="240" w:line="240" w:lineRule="atLeast"/>
    </w:pPr>
    <w:rPr>
      <w:rFonts w:asciiTheme="minorHAnsi" w:eastAsiaTheme="minorHAnsi" w:hAnsiTheme="minorHAnsi"/>
      <w:sz w:val="27"/>
      <w:szCs w:val="27"/>
      <w:lang w:eastAsia="en-US"/>
    </w:rPr>
  </w:style>
  <w:style w:type="character" w:customStyle="1" w:styleId="2fd">
    <w:name w:val="Подпись к таблице (2)_"/>
    <w:basedOn w:val="ab"/>
    <w:link w:val="2fe"/>
    <w:uiPriority w:val="99"/>
    <w:locked/>
    <w:rsid w:val="00686998"/>
    <w:rPr>
      <w:rFonts w:cs="Times New Roman"/>
      <w:sz w:val="27"/>
      <w:szCs w:val="27"/>
      <w:shd w:val="clear" w:color="auto" w:fill="FFFFFF"/>
    </w:rPr>
  </w:style>
  <w:style w:type="paragraph" w:customStyle="1" w:styleId="2fe">
    <w:name w:val="Подпись к таблице (2)"/>
    <w:basedOn w:val="aa"/>
    <w:link w:val="2fd"/>
    <w:uiPriority w:val="99"/>
    <w:rsid w:val="00686998"/>
    <w:pPr>
      <w:shd w:val="clear" w:color="auto" w:fill="FFFFFF"/>
      <w:spacing w:line="370" w:lineRule="exact"/>
      <w:jc w:val="both"/>
    </w:pPr>
    <w:rPr>
      <w:rFonts w:asciiTheme="minorHAnsi" w:eastAsiaTheme="minorHAnsi" w:hAnsiTheme="minorHAnsi"/>
      <w:sz w:val="27"/>
      <w:szCs w:val="27"/>
      <w:lang w:eastAsia="en-US"/>
    </w:rPr>
  </w:style>
  <w:style w:type="character" w:customStyle="1" w:styleId="afffffffc">
    <w:name w:val="Основной текст + Полужирный"/>
    <w:aliases w:val="Курсив"/>
    <w:basedOn w:val="afffffff6"/>
    <w:uiPriority w:val="99"/>
    <w:rsid w:val="00686998"/>
    <w:rPr>
      <w:rFonts w:ascii="Times New Roman" w:hAnsi="Times New Roman" w:cs="Times New Roman"/>
      <w:b/>
      <w:bCs/>
      <w:i/>
      <w:iCs/>
      <w:spacing w:val="0"/>
      <w:sz w:val="27"/>
      <w:szCs w:val="27"/>
      <w:shd w:val="clear" w:color="auto" w:fill="FFFFFF"/>
    </w:rPr>
  </w:style>
  <w:style w:type="character" w:customStyle="1" w:styleId="231">
    <w:name w:val="Заголовок №2 (3)_"/>
    <w:basedOn w:val="ab"/>
    <w:link w:val="232"/>
    <w:uiPriority w:val="99"/>
    <w:locked/>
    <w:rsid w:val="00686998"/>
    <w:rPr>
      <w:rFonts w:cs="Times New Roman"/>
      <w:sz w:val="27"/>
      <w:szCs w:val="27"/>
      <w:shd w:val="clear" w:color="auto" w:fill="FFFFFF"/>
    </w:rPr>
  </w:style>
  <w:style w:type="paragraph" w:customStyle="1" w:styleId="232">
    <w:name w:val="Заголовок №2 (3)"/>
    <w:basedOn w:val="aa"/>
    <w:link w:val="231"/>
    <w:uiPriority w:val="99"/>
    <w:rsid w:val="00686998"/>
    <w:pPr>
      <w:shd w:val="clear" w:color="auto" w:fill="FFFFFF"/>
      <w:spacing w:line="365" w:lineRule="exact"/>
      <w:ind w:firstLine="840"/>
      <w:jc w:val="both"/>
      <w:outlineLvl w:val="1"/>
    </w:pPr>
    <w:rPr>
      <w:rFonts w:asciiTheme="minorHAnsi" w:eastAsiaTheme="minorHAnsi" w:hAnsiTheme="minorHAnsi"/>
      <w:sz w:val="27"/>
      <w:szCs w:val="27"/>
      <w:lang w:eastAsia="en-US"/>
    </w:rPr>
  </w:style>
  <w:style w:type="paragraph" w:customStyle="1" w:styleId="116">
    <w:name w:val="11"/>
    <w:basedOn w:val="aa"/>
    <w:link w:val="117"/>
    <w:rsid w:val="00686998"/>
    <w:pPr>
      <w:ind w:firstLine="709"/>
      <w:jc w:val="both"/>
    </w:pPr>
  </w:style>
  <w:style w:type="character" w:customStyle="1" w:styleId="117">
    <w:name w:val="11 Знак"/>
    <w:basedOn w:val="ab"/>
    <w:link w:val="116"/>
    <w:locked/>
    <w:rsid w:val="00686998"/>
    <w:rPr>
      <w:rFonts w:ascii="Times New Roman" w:eastAsia="Times New Roman" w:hAnsi="Times New Roman" w:cs="Times New Roman"/>
      <w:sz w:val="24"/>
      <w:szCs w:val="24"/>
      <w:lang w:eastAsia="ru-RU"/>
    </w:rPr>
  </w:style>
  <w:style w:type="paragraph" w:customStyle="1" w:styleId="afffffffd">
    <w:name w:val="Заголовок Сева"/>
    <w:basedOn w:val="2a"/>
    <w:qFormat/>
    <w:rsid w:val="00686998"/>
    <w:pPr>
      <w:spacing w:before="120" w:after="120" w:line="240" w:lineRule="auto"/>
      <w:ind w:firstLine="851"/>
      <w:outlineLvl w:val="1"/>
    </w:pPr>
    <w:rPr>
      <w:b/>
      <w:bCs/>
      <w:sz w:val="28"/>
      <w:szCs w:val="28"/>
    </w:rPr>
  </w:style>
  <w:style w:type="paragraph" w:customStyle="1" w:styleId="a6">
    <w:name w:val="с"/>
    <w:basedOn w:val="af7"/>
    <w:link w:val="afffffffe"/>
    <w:qFormat/>
    <w:rsid w:val="00686998"/>
    <w:pPr>
      <w:numPr>
        <w:numId w:val="22"/>
      </w:numPr>
      <w:spacing w:before="120" w:after="120"/>
    </w:pPr>
    <w:rPr>
      <w:b/>
      <w:bCs/>
      <w:szCs w:val="28"/>
    </w:rPr>
  </w:style>
  <w:style w:type="character" w:customStyle="1" w:styleId="afffffffe">
    <w:name w:val="с Знак"/>
    <w:basedOn w:val="af8"/>
    <w:link w:val="a6"/>
    <w:rsid w:val="00686998"/>
    <w:rPr>
      <w:rFonts w:ascii="Times New Roman" w:eastAsia="SimSun" w:hAnsi="Times New Roman" w:cs="Times New Roman"/>
      <w:b/>
      <w:bCs/>
      <w:sz w:val="28"/>
      <w:szCs w:val="28"/>
      <w:lang w:eastAsia="ru-RU"/>
    </w:rPr>
  </w:style>
  <w:style w:type="paragraph" w:customStyle="1" w:styleId="22">
    <w:name w:val="с2"/>
    <w:basedOn w:val="18"/>
    <w:link w:val="2ff"/>
    <w:qFormat/>
    <w:rsid w:val="00686998"/>
    <w:pPr>
      <w:numPr>
        <w:numId w:val="23"/>
      </w:numPr>
    </w:pPr>
    <w:rPr>
      <w:b/>
    </w:rPr>
  </w:style>
  <w:style w:type="character" w:customStyle="1" w:styleId="2ff">
    <w:name w:val="с2 Знак"/>
    <w:basedOn w:val="afffffffe"/>
    <w:link w:val="22"/>
    <w:rsid w:val="00686998"/>
    <w:rPr>
      <w:rFonts w:ascii="Times New Roman" w:eastAsia="Times New Roman" w:hAnsi="Times New Roman" w:cs="Times New Roman"/>
      <w:b/>
      <w:bCs/>
      <w:sz w:val="28"/>
      <w:szCs w:val="20"/>
      <w:lang w:eastAsia="ru-RU"/>
    </w:rPr>
  </w:style>
  <w:style w:type="paragraph" w:customStyle="1" w:styleId="4">
    <w:name w:val="Стиль4"/>
    <w:basedOn w:val="18"/>
    <w:link w:val="4b"/>
    <w:qFormat/>
    <w:rsid w:val="00686998"/>
    <w:pPr>
      <w:numPr>
        <w:numId w:val="24"/>
      </w:numPr>
      <w:outlineLvl w:val="1"/>
    </w:pPr>
    <w:rPr>
      <w:b/>
    </w:rPr>
  </w:style>
  <w:style w:type="character" w:customStyle="1" w:styleId="4b">
    <w:name w:val="Стиль4 Знак"/>
    <w:basedOn w:val="19"/>
    <w:link w:val="4"/>
    <w:rsid w:val="00686998"/>
    <w:rPr>
      <w:rFonts w:ascii="Times New Roman" w:eastAsia="Times New Roman" w:hAnsi="Times New Roman" w:cs="Times New Roman"/>
      <w:b/>
      <w:sz w:val="28"/>
      <w:szCs w:val="20"/>
    </w:rPr>
  </w:style>
  <w:style w:type="paragraph" w:customStyle="1" w:styleId="5">
    <w:name w:val="Стиль5"/>
    <w:basedOn w:val="4"/>
    <w:link w:val="55"/>
    <w:qFormat/>
    <w:rsid w:val="00686998"/>
    <w:pPr>
      <w:numPr>
        <w:numId w:val="25"/>
      </w:numPr>
    </w:pPr>
  </w:style>
  <w:style w:type="character" w:customStyle="1" w:styleId="55">
    <w:name w:val="Стиль5 Знак"/>
    <w:basedOn w:val="4b"/>
    <w:link w:val="5"/>
    <w:rsid w:val="00686998"/>
    <w:rPr>
      <w:rFonts w:ascii="Times New Roman" w:eastAsia="Times New Roman" w:hAnsi="Times New Roman" w:cs="Times New Roman"/>
      <w:b/>
      <w:sz w:val="28"/>
      <w:szCs w:val="20"/>
    </w:rPr>
  </w:style>
  <w:style w:type="paragraph" w:styleId="affffffff">
    <w:name w:val="Revision"/>
    <w:hidden/>
    <w:uiPriority w:val="99"/>
    <w:semiHidden/>
    <w:rsid w:val="00686998"/>
    <w:pPr>
      <w:spacing w:after="0" w:line="240" w:lineRule="auto"/>
    </w:pPr>
    <w:rPr>
      <w:rFonts w:ascii="Times New Roman" w:eastAsia="Times New Roman" w:hAnsi="Times New Roman" w:cs="Times New Roman"/>
      <w:sz w:val="24"/>
      <w:szCs w:val="24"/>
      <w:lang w:eastAsia="ru-RU"/>
    </w:rPr>
  </w:style>
  <w:style w:type="character" w:customStyle="1" w:styleId="180">
    <w:name w:val="Основной текст (18)_"/>
    <w:basedOn w:val="ab"/>
    <w:link w:val="181"/>
    <w:rsid w:val="00686998"/>
    <w:rPr>
      <w:sz w:val="19"/>
      <w:szCs w:val="19"/>
      <w:shd w:val="clear" w:color="auto" w:fill="FFFFFF"/>
    </w:rPr>
  </w:style>
  <w:style w:type="paragraph" w:customStyle="1" w:styleId="181">
    <w:name w:val="Основной текст (18)"/>
    <w:basedOn w:val="aa"/>
    <w:link w:val="180"/>
    <w:rsid w:val="00686998"/>
    <w:pPr>
      <w:shd w:val="clear" w:color="auto" w:fill="FFFFFF"/>
      <w:spacing w:line="0" w:lineRule="atLeast"/>
      <w:jc w:val="center"/>
    </w:pPr>
    <w:rPr>
      <w:rFonts w:asciiTheme="minorHAnsi" w:eastAsiaTheme="minorHAnsi" w:hAnsiTheme="minorHAnsi" w:cstheme="minorBidi"/>
      <w:sz w:val="19"/>
      <w:szCs w:val="19"/>
      <w:lang w:eastAsia="en-US"/>
    </w:rPr>
  </w:style>
  <w:style w:type="character" w:customStyle="1" w:styleId="2ff0">
    <w:name w:val="Подпись к картинке (2)_"/>
    <w:basedOn w:val="ab"/>
    <w:link w:val="2ff1"/>
    <w:rsid w:val="00686998"/>
    <w:rPr>
      <w:sz w:val="25"/>
      <w:szCs w:val="25"/>
      <w:shd w:val="clear" w:color="auto" w:fill="FFFFFF"/>
    </w:rPr>
  </w:style>
  <w:style w:type="paragraph" w:customStyle="1" w:styleId="2ff1">
    <w:name w:val="Подпись к картинке (2)"/>
    <w:basedOn w:val="aa"/>
    <w:link w:val="2ff0"/>
    <w:rsid w:val="00686998"/>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2ff2">
    <w:name w:val="Основной текст (2)_"/>
    <w:basedOn w:val="ab"/>
    <w:link w:val="2ff3"/>
    <w:rsid w:val="00686998"/>
    <w:rPr>
      <w:sz w:val="27"/>
      <w:szCs w:val="27"/>
      <w:shd w:val="clear" w:color="auto" w:fill="FFFFFF"/>
    </w:rPr>
  </w:style>
  <w:style w:type="paragraph" w:customStyle="1" w:styleId="2ff3">
    <w:name w:val="Основной текст (2)"/>
    <w:basedOn w:val="aa"/>
    <w:link w:val="2ff2"/>
    <w:rsid w:val="00686998"/>
    <w:pPr>
      <w:shd w:val="clear" w:color="auto" w:fill="FFFFFF"/>
      <w:spacing w:line="480" w:lineRule="exact"/>
      <w:ind w:hanging="1340"/>
      <w:jc w:val="center"/>
    </w:pPr>
    <w:rPr>
      <w:rFonts w:asciiTheme="minorHAnsi" w:eastAsiaTheme="minorHAnsi" w:hAnsiTheme="minorHAnsi" w:cstheme="minorBidi"/>
      <w:sz w:val="27"/>
      <w:szCs w:val="27"/>
      <w:lang w:eastAsia="en-US"/>
    </w:rPr>
  </w:style>
  <w:style w:type="paragraph" w:customStyle="1" w:styleId="2ff4">
    <w:name w:val="Заголовок_подзаголовок_2"/>
    <w:next w:val="affffffe"/>
    <w:link w:val="2ff5"/>
    <w:uiPriority w:val="99"/>
    <w:rsid w:val="00686998"/>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f5">
    <w:name w:val="Заголовок_подзаголовок_2 Знак"/>
    <w:basedOn w:val="ab"/>
    <w:link w:val="2ff4"/>
    <w:uiPriority w:val="99"/>
    <w:locked/>
    <w:rsid w:val="00686998"/>
    <w:rPr>
      <w:rFonts w:ascii="Times New Roman" w:eastAsia="Times New Roman" w:hAnsi="Times New Roman" w:cs="Times New Roman"/>
      <w:b/>
      <w:bCs/>
      <w:sz w:val="24"/>
      <w:szCs w:val="24"/>
      <w:lang w:eastAsia="ru-RU"/>
    </w:rPr>
  </w:style>
  <w:style w:type="paragraph" w:customStyle="1" w:styleId="0">
    <w:name w:val="0"/>
    <w:basedOn w:val="aa"/>
    <w:link w:val="00"/>
    <w:qFormat/>
    <w:rsid w:val="00686998"/>
    <w:pPr>
      <w:jc w:val="center"/>
    </w:pPr>
    <w:rPr>
      <w:bCs/>
    </w:rPr>
  </w:style>
  <w:style w:type="character" w:customStyle="1" w:styleId="00">
    <w:name w:val="0 Знак"/>
    <w:basedOn w:val="ab"/>
    <w:link w:val="0"/>
    <w:locked/>
    <w:rsid w:val="00686998"/>
    <w:rPr>
      <w:rFonts w:ascii="Times New Roman" w:eastAsia="Times New Roman" w:hAnsi="Times New Roman" w:cs="Times New Roman"/>
      <w:bCs/>
      <w:sz w:val="24"/>
      <w:szCs w:val="24"/>
      <w:lang w:eastAsia="ru-RU"/>
    </w:rPr>
  </w:style>
  <w:style w:type="paragraph" w:customStyle="1" w:styleId="1fd">
    <w:name w:val="Без интервала1"/>
    <w:link w:val="NoSpacing"/>
    <w:rsid w:val="00686998"/>
    <w:pPr>
      <w:spacing w:after="0" w:line="240" w:lineRule="auto"/>
    </w:pPr>
    <w:rPr>
      <w:rFonts w:ascii="Times New Roman" w:eastAsia="Times New Roman" w:hAnsi="Times New Roman" w:cs="Times New Roman"/>
    </w:rPr>
  </w:style>
  <w:style w:type="character" w:customStyle="1" w:styleId="NoSpacing">
    <w:name w:val="No Spacing Знак"/>
    <w:basedOn w:val="ab"/>
    <w:link w:val="1fd"/>
    <w:locked/>
    <w:rsid w:val="00686998"/>
    <w:rPr>
      <w:rFonts w:ascii="Times New Roman" w:eastAsia="Times New Roman" w:hAnsi="Times New Roman" w:cs="Times New Roman"/>
    </w:rPr>
  </w:style>
  <w:style w:type="paragraph" w:customStyle="1" w:styleId="140">
    <w:name w:val="Стиль Название объекта + 14 пт полужирный Авто"/>
    <w:basedOn w:val="af4"/>
    <w:link w:val="141"/>
    <w:uiPriority w:val="99"/>
    <w:rsid w:val="00686998"/>
    <w:pPr>
      <w:jc w:val="center"/>
    </w:pPr>
    <w:rPr>
      <w:b w:val="0"/>
      <w:color w:val="auto"/>
      <w:sz w:val="24"/>
      <w:lang w:eastAsia="en-US"/>
    </w:rPr>
  </w:style>
  <w:style w:type="character" w:customStyle="1" w:styleId="141">
    <w:name w:val="Стиль Название объекта + 14 пт полужирный Авто Знак"/>
    <w:basedOn w:val="af5"/>
    <w:link w:val="140"/>
    <w:uiPriority w:val="99"/>
    <w:locked/>
    <w:rsid w:val="00686998"/>
    <w:rPr>
      <w:rFonts w:ascii="Times New Roman" w:eastAsia="Times New Roman" w:hAnsi="Times New Roman" w:cs="Times New Roman"/>
      <w:b/>
      <w:bCs/>
      <w:color w:val="4F81BD" w:themeColor="accent1"/>
      <w:sz w:val="24"/>
      <w:szCs w:val="18"/>
      <w:lang w:eastAsia="ru-RU"/>
    </w:rPr>
  </w:style>
  <w:style w:type="paragraph" w:customStyle="1" w:styleId="a">
    <w:name w:val="м"/>
    <w:basedOn w:val="a7"/>
    <w:uiPriority w:val="99"/>
    <w:rsid w:val="00686998"/>
    <w:pPr>
      <w:numPr>
        <w:numId w:val="16"/>
      </w:numPr>
      <w:tabs>
        <w:tab w:val="num" w:pos="1466"/>
      </w:tabs>
      <w:spacing w:after="0" w:line="259" w:lineRule="auto"/>
      <w:ind w:left="1469" w:hanging="397"/>
      <w:contextualSpacing w:val="0"/>
    </w:pPr>
    <w:rPr>
      <w:rFonts w:ascii="Times New Roman" w:hAnsi="Times New Roman"/>
      <w:sz w:val="24"/>
      <w:szCs w:val="28"/>
      <w:lang w:eastAsia="en-US"/>
    </w:rPr>
  </w:style>
  <w:style w:type="character" w:customStyle="1" w:styleId="360">
    <w:name w:val="Знак Знак36"/>
    <w:basedOn w:val="ab"/>
    <w:rsid w:val="00686998"/>
    <w:rPr>
      <w:rFonts w:ascii="Cambria" w:hAnsi="Cambria" w:cs="Times New Roman"/>
      <w:b/>
      <w:bCs/>
      <w:color w:val="365F91"/>
      <w:sz w:val="28"/>
      <w:szCs w:val="28"/>
    </w:rPr>
  </w:style>
  <w:style w:type="character" w:customStyle="1" w:styleId="213">
    <w:name w:val="Заголовок 2 Знак1"/>
    <w:aliases w:val="Заголовок 2 Знак Знак"/>
    <w:rsid w:val="00686998"/>
    <w:rPr>
      <w:rFonts w:eastAsia="SimSun"/>
      <w:b/>
      <w:sz w:val="28"/>
      <w:lang w:val="ru-RU" w:eastAsia="ru-RU"/>
    </w:rPr>
  </w:style>
  <w:style w:type="paragraph" w:customStyle="1" w:styleId="affffffff0">
    <w:name w:val="ЧАСТЬ"/>
    <w:basedOn w:val="aa"/>
    <w:link w:val="affffffff1"/>
    <w:rsid w:val="00686998"/>
    <w:pPr>
      <w:tabs>
        <w:tab w:val="num" w:pos="792"/>
      </w:tabs>
      <w:spacing w:before="240" w:after="60" w:line="360" w:lineRule="auto"/>
      <w:ind w:left="792" w:hanging="432"/>
      <w:jc w:val="both"/>
      <w:outlineLvl w:val="1"/>
    </w:pPr>
    <w:rPr>
      <w:rFonts w:eastAsia="SimSun"/>
      <w:b/>
      <w:bCs/>
      <w:iCs/>
      <w:sz w:val="28"/>
      <w:szCs w:val="28"/>
    </w:rPr>
  </w:style>
  <w:style w:type="paragraph" w:customStyle="1" w:styleId="affffffff2">
    <w:name w:val="ПОДЧАСТЬ"/>
    <w:basedOn w:val="30"/>
    <w:rsid w:val="00686998"/>
    <w:pPr>
      <w:keepNext/>
      <w:keepLines/>
      <w:tabs>
        <w:tab w:val="num" w:pos="863"/>
        <w:tab w:val="num" w:pos="1146"/>
        <w:tab w:val="left" w:pos="1814"/>
      </w:tabs>
      <w:suppressAutoHyphens/>
      <w:spacing w:before="120" w:after="120" w:line="252" w:lineRule="auto"/>
      <w:ind w:left="-142" w:firstLine="567"/>
    </w:pPr>
    <w:rPr>
      <w:rFonts w:ascii="Times New Roman" w:eastAsia="SimSun" w:hAnsi="Times New Roman"/>
      <w:b/>
      <w:bCs/>
      <w:i w:val="0"/>
      <w:iCs w:val="0"/>
      <w:smallCaps w:val="0"/>
      <w:spacing w:val="0"/>
    </w:rPr>
  </w:style>
  <w:style w:type="character" w:customStyle="1" w:styleId="affffffff1">
    <w:name w:val="ЧАСТЬ Знак"/>
    <w:basedOn w:val="ab"/>
    <w:link w:val="affffffff0"/>
    <w:rsid w:val="00686998"/>
    <w:rPr>
      <w:rFonts w:ascii="Times New Roman" w:eastAsia="SimSun" w:hAnsi="Times New Roman" w:cs="Times New Roman"/>
      <w:b/>
      <w:bCs/>
      <w:iCs/>
      <w:sz w:val="28"/>
      <w:szCs w:val="28"/>
      <w:lang w:eastAsia="ru-RU"/>
    </w:rPr>
  </w:style>
  <w:style w:type="character" w:customStyle="1" w:styleId="1fe">
    <w:name w:val="Замещающий текст1"/>
    <w:semiHidden/>
    <w:rsid w:val="00686998"/>
    <w:rPr>
      <w:color w:val="808080"/>
    </w:rPr>
  </w:style>
  <w:style w:type="character" w:styleId="affffffff3">
    <w:name w:val="line number"/>
    <w:rsid w:val="00686998"/>
    <w:rPr>
      <w:rFonts w:cs="Times New Roman"/>
    </w:rPr>
  </w:style>
  <w:style w:type="character" w:customStyle="1" w:styleId="1ff">
    <w:name w:val="Текст Знак1"/>
    <w:aliases w:val="Знак7 Знак1"/>
    <w:uiPriority w:val="99"/>
    <w:locked/>
    <w:rsid w:val="00686998"/>
    <w:rPr>
      <w:rFonts w:ascii="Times New Roman" w:eastAsia="SimSun" w:hAnsi="Times New Roman"/>
      <w:sz w:val="20"/>
      <w:lang w:eastAsia="ru-RU"/>
    </w:rPr>
  </w:style>
  <w:style w:type="character" w:customStyle="1" w:styleId="grey1">
    <w:name w:val="grey1"/>
    <w:rsid w:val="00686998"/>
    <w:rPr>
      <w:color w:val="B7B7B7"/>
    </w:rPr>
  </w:style>
  <w:style w:type="character" w:customStyle="1" w:styleId="style11">
    <w:name w:val="style11"/>
    <w:rsid w:val="00686998"/>
    <w:rPr>
      <w:b/>
      <w:color w:val="5A7388"/>
    </w:rPr>
  </w:style>
  <w:style w:type="character" w:customStyle="1" w:styleId="x5">
    <w:name w:val="x5"/>
    <w:rsid w:val="00686998"/>
  </w:style>
  <w:style w:type="paragraph" w:customStyle="1" w:styleId="1ff0">
    <w:name w:val="Заголовок оглавления1"/>
    <w:basedOn w:val="10"/>
    <w:next w:val="aa"/>
    <w:rsid w:val="00686998"/>
    <w:pPr>
      <w:keepNext w:val="0"/>
      <w:pageBreakBefore/>
      <w:numPr>
        <w:numId w:val="0"/>
      </w:numPr>
      <w:tabs>
        <w:tab w:val="num" w:pos="1561"/>
        <w:tab w:val="left" w:pos="1701"/>
      </w:tabs>
      <w:suppressAutoHyphens/>
      <w:spacing w:before="480" w:after="240" w:line="276" w:lineRule="auto"/>
      <w:ind w:left="851" w:right="567"/>
      <w:outlineLvl w:val="9"/>
    </w:pPr>
    <w:rPr>
      <w:rFonts w:ascii="Cambria" w:eastAsia="SimSun" w:hAnsi="Cambria" w:cs="Times New Roman"/>
      <w:b w:val="0"/>
      <w:bCs w:val="0"/>
      <w:caps w:val="0"/>
      <w:color w:val="365F91"/>
      <w:sz w:val="32"/>
    </w:rPr>
  </w:style>
  <w:style w:type="character" w:customStyle="1" w:styleId="2ff6">
    <w:name w:val="Замещающий текст2"/>
    <w:semiHidden/>
    <w:rsid w:val="00686998"/>
    <w:rPr>
      <w:color w:val="808080"/>
    </w:rPr>
  </w:style>
  <w:style w:type="paragraph" w:customStyle="1" w:styleId="2ff7">
    <w:name w:val="Заголовок оглавления2"/>
    <w:basedOn w:val="10"/>
    <w:next w:val="aa"/>
    <w:rsid w:val="00686998"/>
    <w:pPr>
      <w:numPr>
        <w:numId w:val="0"/>
      </w:numPr>
      <w:spacing w:before="480" w:after="0" w:line="276" w:lineRule="auto"/>
      <w:outlineLvl w:val="9"/>
    </w:pPr>
    <w:rPr>
      <w:rFonts w:ascii="Cambria" w:eastAsia="SimSun" w:hAnsi="Cambria" w:cs="Times New Roman"/>
      <w:caps w:val="0"/>
      <w:color w:val="365F91"/>
      <w:sz w:val="32"/>
    </w:rPr>
  </w:style>
  <w:style w:type="paragraph" w:customStyle="1" w:styleId="news">
    <w:name w:val="news"/>
    <w:basedOn w:val="aa"/>
    <w:rsid w:val="00686998"/>
    <w:pPr>
      <w:spacing w:before="100" w:beforeAutospacing="1" w:after="100" w:afterAutospacing="1"/>
    </w:pPr>
    <w:rPr>
      <w:rFonts w:eastAsia="SimSun"/>
    </w:rPr>
  </w:style>
  <w:style w:type="character" w:customStyle="1" w:styleId="slogan2">
    <w:name w:val="slogan2"/>
    <w:rsid w:val="00686998"/>
    <w:rPr>
      <w:rFonts w:cs="Times New Roman"/>
    </w:rPr>
  </w:style>
  <w:style w:type="character" w:customStyle="1" w:styleId="slogan02">
    <w:name w:val="slogan02"/>
    <w:rsid w:val="00686998"/>
    <w:rPr>
      <w:rFonts w:cs="Times New Roman"/>
    </w:rPr>
  </w:style>
  <w:style w:type="paragraph" w:styleId="3d">
    <w:name w:val="List Number 3"/>
    <w:basedOn w:val="aa"/>
    <w:rsid w:val="00686998"/>
    <w:pPr>
      <w:tabs>
        <w:tab w:val="num" w:pos="926"/>
      </w:tabs>
      <w:ind w:left="926" w:hanging="360"/>
      <w:contextualSpacing/>
    </w:pPr>
    <w:rPr>
      <w:rFonts w:eastAsia="SimSun"/>
    </w:rPr>
  </w:style>
  <w:style w:type="paragraph" w:styleId="4c">
    <w:name w:val="List Number 4"/>
    <w:basedOn w:val="aa"/>
    <w:rsid w:val="00686998"/>
    <w:pPr>
      <w:tabs>
        <w:tab w:val="num" w:pos="1209"/>
      </w:tabs>
      <w:ind w:left="1209" w:hanging="360"/>
      <w:contextualSpacing/>
    </w:pPr>
    <w:rPr>
      <w:rFonts w:eastAsia="SimSun"/>
    </w:rPr>
  </w:style>
  <w:style w:type="paragraph" w:styleId="56">
    <w:name w:val="List Number 5"/>
    <w:basedOn w:val="aa"/>
    <w:rsid w:val="00686998"/>
    <w:pPr>
      <w:tabs>
        <w:tab w:val="num" w:pos="1492"/>
      </w:tabs>
      <w:ind w:left="1492" w:hanging="360"/>
      <w:contextualSpacing/>
    </w:pPr>
    <w:rPr>
      <w:rFonts w:eastAsia="SimSun"/>
    </w:rPr>
  </w:style>
  <w:style w:type="paragraph" w:customStyle="1" w:styleId="style13306828850000000130msonormal">
    <w:name w:val="style_13306828850000000130msonormal"/>
    <w:basedOn w:val="aa"/>
    <w:rsid w:val="00686998"/>
    <w:pPr>
      <w:spacing w:before="100" w:beforeAutospacing="1" w:after="100" w:afterAutospacing="1"/>
    </w:pPr>
    <w:rPr>
      <w:rFonts w:eastAsia="SimSun"/>
    </w:rPr>
  </w:style>
  <w:style w:type="paragraph" w:customStyle="1" w:styleId="style13306828850000000130msolistparagraph">
    <w:name w:val="style_13306828850000000130msolistparagraph"/>
    <w:basedOn w:val="aa"/>
    <w:rsid w:val="00686998"/>
    <w:pPr>
      <w:spacing w:before="100" w:beforeAutospacing="1" w:after="100" w:afterAutospacing="1"/>
    </w:pPr>
    <w:rPr>
      <w:rFonts w:eastAsia="SimSun"/>
    </w:rPr>
  </w:style>
  <w:style w:type="paragraph" w:customStyle="1" w:styleId="style13305033050000000264msolistparagraph">
    <w:name w:val="style_13305033050000000264msolistparagraph"/>
    <w:basedOn w:val="aa"/>
    <w:rsid w:val="00686998"/>
    <w:pPr>
      <w:spacing w:before="100" w:beforeAutospacing="1" w:after="100" w:afterAutospacing="1"/>
    </w:pPr>
    <w:rPr>
      <w:rFonts w:eastAsia="SimSun"/>
    </w:rPr>
  </w:style>
  <w:style w:type="paragraph" w:customStyle="1" w:styleId="-31">
    <w:name w:val="Светлая сетка - Акцент 31"/>
    <w:basedOn w:val="aa"/>
    <w:rsid w:val="00686998"/>
    <w:pPr>
      <w:spacing w:after="200" w:line="276" w:lineRule="auto"/>
      <w:ind w:left="720"/>
      <w:contextualSpacing/>
    </w:pPr>
    <w:rPr>
      <w:rFonts w:ascii="Calibri" w:eastAsia="SimSun" w:hAnsi="Calibri"/>
      <w:sz w:val="22"/>
      <w:szCs w:val="22"/>
      <w:lang w:eastAsia="en-US"/>
    </w:rPr>
  </w:style>
  <w:style w:type="paragraph" w:customStyle="1" w:styleId="Style4">
    <w:name w:val="Style4"/>
    <w:basedOn w:val="aa"/>
    <w:rsid w:val="00686998"/>
    <w:pPr>
      <w:widowControl w:val="0"/>
      <w:autoSpaceDE w:val="0"/>
      <w:autoSpaceDN w:val="0"/>
      <w:adjustRightInd w:val="0"/>
      <w:spacing w:line="274" w:lineRule="exact"/>
    </w:pPr>
    <w:rPr>
      <w:rFonts w:ascii="Arial" w:eastAsia="SimSun" w:hAnsi="Arial" w:cs="Arial"/>
    </w:rPr>
  </w:style>
  <w:style w:type="paragraph" w:customStyle="1" w:styleId="Style5">
    <w:name w:val="Style5"/>
    <w:basedOn w:val="aa"/>
    <w:rsid w:val="00686998"/>
    <w:pPr>
      <w:widowControl w:val="0"/>
      <w:autoSpaceDE w:val="0"/>
      <w:autoSpaceDN w:val="0"/>
      <w:adjustRightInd w:val="0"/>
    </w:pPr>
    <w:rPr>
      <w:rFonts w:ascii="Arial" w:eastAsia="SimSun" w:hAnsi="Arial" w:cs="Arial"/>
    </w:rPr>
  </w:style>
  <w:style w:type="paragraph" w:customStyle="1" w:styleId="Style60">
    <w:name w:val="Style6"/>
    <w:basedOn w:val="aa"/>
    <w:rsid w:val="00686998"/>
    <w:pPr>
      <w:widowControl w:val="0"/>
      <w:autoSpaceDE w:val="0"/>
      <w:autoSpaceDN w:val="0"/>
      <w:adjustRightInd w:val="0"/>
      <w:spacing w:line="250" w:lineRule="exact"/>
      <w:ind w:firstLine="715"/>
    </w:pPr>
    <w:rPr>
      <w:rFonts w:ascii="Arial" w:eastAsia="SimSun" w:hAnsi="Arial" w:cs="Arial"/>
    </w:rPr>
  </w:style>
  <w:style w:type="paragraph" w:customStyle="1" w:styleId="Style7">
    <w:name w:val="Style7"/>
    <w:basedOn w:val="aa"/>
    <w:rsid w:val="00686998"/>
    <w:pPr>
      <w:widowControl w:val="0"/>
      <w:autoSpaceDE w:val="0"/>
      <w:autoSpaceDN w:val="0"/>
      <w:adjustRightInd w:val="0"/>
    </w:pPr>
    <w:rPr>
      <w:rFonts w:ascii="Arial" w:eastAsia="SimSun" w:hAnsi="Arial" w:cs="Arial"/>
    </w:rPr>
  </w:style>
  <w:style w:type="character" w:customStyle="1" w:styleId="FontStyle13">
    <w:name w:val="Font Style13"/>
    <w:rsid w:val="00686998"/>
    <w:rPr>
      <w:rFonts w:ascii="Times New Roman" w:hAnsi="Times New Roman" w:cs="Times New Roman"/>
      <w:b/>
      <w:bCs/>
      <w:sz w:val="20"/>
      <w:szCs w:val="20"/>
    </w:rPr>
  </w:style>
  <w:style w:type="character" w:customStyle="1" w:styleId="FontStyle14">
    <w:name w:val="Font Style14"/>
    <w:rsid w:val="00686998"/>
    <w:rPr>
      <w:rFonts w:ascii="Franklin Gothic Medium" w:hAnsi="Franklin Gothic Medium" w:cs="Franklin Gothic Medium"/>
      <w:i/>
      <w:iCs/>
      <w:sz w:val="24"/>
      <w:szCs w:val="24"/>
    </w:rPr>
  </w:style>
  <w:style w:type="paragraph" w:customStyle="1" w:styleId="Style13">
    <w:name w:val="Style13"/>
    <w:basedOn w:val="aa"/>
    <w:rsid w:val="00686998"/>
    <w:pPr>
      <w:widowControl w:val="0"/>
      <w:autoSpaceDE w:val="0"/>
      <w:autoSpaceDN w:val="0"/>
      <w:adjustRightInd w:val="0"/>
    </w:pPr>
    <w:rPr>
      <w:rFonts w:eastAsia="SimSun"/>
    </w:rPr>
  </w:style>
  <w:style w:type="character" w:customStyle="1" w:styleId="FontStyle28">
    <w:name w:val="Font Style28"/>
    <w:rsid w:val="00686998"/>
    <w:rPr>
      <w:rFonts w:ascii="Times New Roman" w:hAnsi="Times New Roman" w:cs="Times New Roman"/>
      <w:b/>
      <w:bCs/>
      <w:sz w:val="22"/>
      <w:szCs w:val="22"/>
    </w:rPr>
  </w:style>
  <w:style w:type="paragraph" w:customStyle="1" w:styleId="Style2">
    <w:name w:val="Style2"/>
    <w:basedOn w:val="aa"/>
    <w:rsid w:val="00686998"/>
    <w:pPr>
      <w:widowControl w:val="0"/>
      <w:autoSpaceDE w:val="0"/>
      <w:autoSpaceDN w:val="0"/>
      <w:adjustRightInd w:val="0"/>
    </w:pPr>
    <w:rPr>
      <w:rFonts w:ascii="Arial" w:eastAsia="SimSun" w:hAnsi="Arial" w:cs="Arial"/>
    </w:rPr>
  </w:style>
  <w:style w:type="paragraph" w:customStyle="1" w:styleId="Style3">
    <w:name w:val="Style3"/>
    <w:basedOn w:val="aa"/>
    <w:rsid w:val="00686998"/>
    <w:pPr>
      <w:widowControl w:val="0"/>
      <w:autoSpaceDE w:val="0"/>
      <w:autoSpaceDN w:val="0"/>
      <w:adjustRightInd w:val="0"/>
    </w:pPr>
    <w:rPr>
      <w:rFonts w:ascii="Arial" w:eastAsia="SimSun" w:hAnsi="Arial" w:cs="Arial"/>
    </w:rPr>
  </w:style>
  <w:style w:type="paragraph" w:customStyle="1" w:styleId="Style110">
    <w:name w:val="Style11"/>
    <w:basedOn w:val="aa"/>
    <w:rsid w:val="00686998"/>
    <w:pPr>
      <w:widowControl w:val="0"/>
      <w:autoSpaceDE w:val="0"/>
      <w:autoSpaceDN w:val="0"/>
      <w:adjustRightInd w:val="0"/>
      <w:spacing w:line="211" w:lineRule="exact"/>
      <w:ind w:firstLine="562"/>
    </w:pPr>
    <w:rPr>
      <w:rFonts w:eastAsia="SimSun"/>
    </w:rPr>
  </w:style>
  <w:style w:type="paragraph" w:customStyle="1" w:styleId="Style12">
    <w:name w:val="Style12"/>
    <w:basedOn w:val="aa"/>
    <w:rsid w:val="00686998"/>
    <w:pPr>
      <w:widowControl w:val="0"/>
      <w:autoSpaceDE w:val="0"/>
      <w:autoSpaceDN w:val="0"/>
      <w:adjustRightInd w:val="0"/>
      <w:spacing w:line="235" w:lineRule="exact"/>
    </w:pPr>
    <w:rPr>
      <w:rFonts w:eastAsia="SimSun"/>
    </w:rPr>
  </w:style>
  <w:style w:type="character" w:customStyle="1" w:styleId="FontStyle37">
    <w:name w:val="Font Style37"/>
    <w:rsid w:val="00686998"/>
    <w:rPr>
      <w:rFonts w:ascii="Times New Roman" w:hAnsi="Times New Roman" w:cs="Times New Roman"/>
      <w:b/>
      <w:bCs/>
      <w:spacing w:val="-10"/>
      <w:sz w:val="26"/>
      <w:szCs w:val="26"/>
    </w:rPr>
  </w:style>
  <w:style w:type="character" w:customStyle="1" w:styleId="FontStyle34">
    <w:name w:val="Font Style34"/>
    <w:rsid w:val="00686998"/>
    <w:rPr>
      <w:rFonts w:ascii="Times New Roman" w:hAnsi="Times New Roman" w:cs="Times New Roman"/>
      <w:spacing w:val="-10"/>
      <w:sz w:val="26"/>
      <w:szCs w:val="26"/>
    </w:rPr>
  </w:style>
  <w:style w:type="paragraph" w:customStyle="1" w:styleId="Style17">
    <w:name w:val="Style17"/>
    <w:basedOn w:val="aa"/>
    <w:rsid w:val="00686998"/>
    <w:pPr>
      <w:widowControl w:val="0"/>
      <w:autoSpaceDE w:val="0"/>
      <w:autoSpaceDN w:val="0"/>
      <w:adjustRightInd w:val="0"/>
      <w:jc w:val="center"/>
    </w:pPr>
    <w:rPr>
      <w:rFonts w:ascii="Arial" w:eastAsia="SimSun" w:hAnsi="Arial" w:cs="Arial"/>
    </w:rPr>
  </w:style>
  <w:style w:type="character" w:customStyle="1" w:styleId="FontStyle31">
    <w:name w:val="Font Style31"/>
    <w:rsid w:val="00686998"/>
    <w:rPr>
      <w:rFonts w:ascii="Times New Roman" w:hAnsi="Times New Roman" w:cs="Times New Roman"/>
      <w:sz w:val="20"/>
      <w:szCs w:val="20"/>
    </w:rPr>
  </w:style>
  <w:style w:type="character" w:customStyle="1" w:styleId="FontStyle32">
    <w:name w:val="Font Style32"/>
    <w:rsid w:val="00686998"/>
    <w:rPr>
      <w:rFonts w:ascii="Times New Roman" w:hAnsi="Times New Roman" w:cs="Times New Roman"/>
      <w:b/>
      <w:bCs/>
      <w:sz w:val="20"/>
      <w:szCs w:val="20"/>
    </w:rPr>
  </w:style>
  <w:style w:type="character" w:customStyle="1" w:styleId="FontStyle33">
    <w:name w:val="Font Style33"/>
    <w:rsid w:val="00686998"/>
    <w:rPr>
      <w:rFonts w:ascii="Arial Unicode MS" w:eastAsia="Arial Unicode MS" w:cs="Arial Unicode MS"/>
      <w:b/>
      <w:bCs/>
      <w:i/>
      <w:iCs/>
      <w:sz w:val="20"/>
      <w:szCs w:val="20"/>
    </w:rPr>
  </w:style>
  <w:style w:type="character" w:customStyle="1" w:styleId="FontStyle47">
    <w:name w:val="Font Style47"/>
    <w:rsid w:val="00686998"/>
    <w:rPr>
      <w:rFonts w:ascii="Arial" w:hAnsi="Arial" w:cs="Arial"/>
      <w:b/>
      <w:bCs/>
      <w:sz w:val="16"/>
      <w:szCs w:val="16"/>
    </w:rPr>
  </w:style>
  <w:style w:type="character" w:customStyle="1" w:styleId="FontStyle48">
    <w:name w:val="Font Style48"/>
    <w:rsid w:val="00686998"/>
    <w:rPr>
      <w:rFonts w:ascii="Arial" w:hAnsi="Arial" w:cs="Arial"/>
      <w:b/>
      <w:bCs/>
      <w:sz w:val="16"/>
      <w:szCs w:val="16"/>
    </w:rPr>
  </w:style>
  <w:style w:type="character" w:customStyle="1" w:styleId="FontStyle50">
    <w:name w:val="Font Style50"/>
    <w:rsid w:val="00686998"/>
    <w:rPr>
      <w:rFonts w:ascii="Cambria" w:hAnsi="Cambria" w:cs="Cambria"/>
      <w:sz w:val="20"/>
      <w:szCs w:val="20"/>
    </w:rPr>
  </w:style>
  <w:style w:type="character" w:customStyle="1" w:styleId="FontStyle51">
    <w:name w:val="Font Style51"/>
    <w:rsid w:val="00686998"/>
    <w:rPr>
      <w:rFonts w:ascii="Arial" w:hAnsi="Arial" w:cs="Arial"/>
      <w:b/>
      <w:bCs/>
      <w:sz w:val="12"/>
      <w:szCs w:val="12"/>
    </w:rPr>
  </w:style>
  <w:style w:type="character" w:customStyle="1" w:styleId="FontStyle52">
    <w:name w:val="Font Style52"/>
    <w:rsid w:val="00686998"/>
    <w:rPr>
      <w:rFonts w:ascii="Times New Roman" w:hAnsi="Times New Roman" w:cs="Times New Roman"/>
      <w:sz w:val="16"/>
      <w:szCs w:val="16"/>
    </w:rPr>
  </w:style>
  <w:style w:type="character" w:customStyle="1" w:styleId="FontStyle59">
    <w:name w:val="Font Style59"/>
    <w:rsid w:val="00686998"/>
    <w:rPr>
      <w:rFonts w:ascii="Arial" w:hAnsi="Arial" w:cs="Arial"/>
      <w:sz w:val="14"/>
      <w:szCs w:val="14"/>
    </w:rPr>
  </w:style>
  <w:style w:type="character" w:customStyle="1" w:styleId="FontStyle60">
    <w:name w:val="Font Style60"/>
    <w:rsid w:val="00686998"/>
    <w:rPr>
      <w:rFonts w:ascii="Arial" w:hAnsi="Arial" w:cs="Arial"/>
      <w:b/>
      <w:bCs/>
      <w:sz w:val="14"/>
      <w:szCs w:val="14"/>
    </w:rPr>
  </w:style>
  <w:style w:type="character" w:customStyle="1" w:styleId="FontStyle74">
    <w:name w:val="Font Style74"/>
    <w:rsid w:val="00686998"/>
    <w:rPr>
      <w:rFonts w:ascii="Arial" w:hAnsi="Arial" w:cs="Arial"/>
      <w:sz w:val="18"/>
      <w:szCs w:val="18"/>
    </w:rPr>
  </w:style>
  <w:style w:type="character" w:customStyle="1" w:styleId="FontStyle53">
    <w:name w:val="Font Style53"/>
    <w:rsid w:val="00686998"/>
    <w:rPr>
      <w:rFonts w:ascii="Arial" w:hAnsi="Arial" w:cs="Arial"/>
      <w:b/>
      <w:bCs/>
      <w:i/>
      <w:iCs/>
      <w:sz w:val="20"/>
      <w:szCs w:val="20"/>
    </w:rPr>
  </w:style>
  <w:style w:type="character" w:customStyle="1" w:styleId="FontStyle54">
    <w:name w:val="Font Style54"/>
    <w:rsid w:val="00686998"/>
    <w:rPr>
      <w:rFonts w:ascii="Arial" w:hAnsi="Arial" w:cs="Arial"/>
      <w:b/>
      <w:bCs/>
      <w:sz w:val="16"/>
      <w:szCs w:val="16"/>
    </w:rPr>
  </w:style>
  <w:style w:type="character" w:customStyle="1" w:styleId="FontStyle58">
    <w:name w:val="Font Style58"/>
    <w:rsid w:val="00686998"/>
    <w:rPr>
      <w:rFonts w:ascii="Garamond" w:hAnsi="Garamond" w:cs="Garamond"/>
      <w:b/>
      <w:bCs/>
      <w:sz w:val="18"/>
      <w:szCs w:val="18"/>
    </w:rPr>
  </w:style>
  <w:style w:type="character" w:customStyle="1" w:styleId="affffffff4">
    <w:name w:val="заголовок табл Знак"/>
    <w:locked/>
    <w:rsid w:val="00686998"/>
    <w:rPr>
      <w:rFonts w:ascii="Times New Roman" w:eastAsia="Times New Roman" w:hAnsi="Times New Roman" w:cs="Times New Roman"/>
      <w:b/>
      <w:bCs/>
      <w:sz w:val="24"/>
      <w:szCs w:val="24"/>
      <w:lang w:eastAsia="ru-RU"/>
    </w:rPr>
  </w:style>
  <w:style w:type="paragraph" w:customStyle="1" w:styleId="style13269504590000000505msonormal">
    <w:name w:val="style_13269504590000000505msonormal"/>
    <w:basedOn w:val="aa"/>
    <w:rsid w:val="00686998"/>
    <w:pPr>
      <w:spacing w:before="100" w:beforeAutospacing="1" w:after="100" w:afterAutospacing="1"/>
    </w:pPr>
    <w:rPr>
      <w:rFonts w:eastAsia="SimSun"/>
    </w:rPr>
  </w:style>
  <w:style w:type="paragraph" w:customStyle="1" w:styleId="Style1">
    <w:name w:val="Style1"/>
    <w:basedOn w:val="aa"/>
    <w:rsid w:val="00686998"/>
    <w:pPr>
      <w:widowControl w:val="0"/>
      <w:autoSpaceDE w:val="0"/>
      <w:autoSpaceDN w:val="0"/>
      <w:adjustRightInd w:val="0"/>
      <w:spacing w:line="227" w:lineRule="exact"/>
      <w:ind w:hanging="284"/>
    </w:pPr>
    <w:rPr>
      <w:rFonts w:eastAsia="SimSun"/>
    </w:rPr>
  </w:style>
  <w:style w:type="character" w:customStyle="1" w:styleId="FontStyle11">
    <w:name w:val="Font Style11"/>
    <w:rsid w:val="00686998"/>
    <w:rPr>
      <w:rFonts w:ascii="Times New Roman" w:hAnsi="Times New Roman" w:cs="Times New Roman"/>
      <w:b/>
      <w:bCs/>
      <w:sz w:val="26"/>
      <w:szCs w:val="26"/>
    </w:rPr>
  </w:style>
  <w:style w:type="character" w:customStyle="1" w:styleId="FontStyle12">
    <w:name w:val="Font Style12"/>
    <w:rsid w:val="00686998"/>
    <w:rPr>
      <w:rFonts w:ascii="Times New Roman" w:hAnsi="Times New Roman" w:cs="Times New Roman"/>
      <w:sz w:val="20"/>
      <w:szCs w:val="20"/>
    </w:rPr>
  </w:style>
  <w:style w:type="paragraph" w:customStyle="1" w:styleId="214">
    <w:name w:val="Заг2Жлев14"/>
    <w:basedOn w:val="26"/>
    <w:link w:val="2140"/>
    <w:rsid w:val="00686998"/>
    <w:pPr>
      <w:keepNext w:val="0"/>
      <w:keepLines w:val="0"/>
      <w:tabs>
        <w:tab w:val="num" w:pos="792"/>
      </w:tabs>
      <w:spacing w:before="240" w:after="60"/>
      <w:ind w:left="792" w:hanging="432"/>
    </w:pPr>
    <w:rPr>
      <w:rFonts w:eastAsia="SimSun" w:cs="Times New Roman"/>
      <w:iCs/>
      <w:color w:val="auto"/>
      <w:szCs w:val="28"/>
    </w:rPr>
  </w:style>
  <w:style w:type="paragraph" w:customStyle="1" w:styleId="120">
    <w:name w:val="ЗагЗЖ12"/>
    <w:basedOn w:val="aa"/>
    <w:rsid w:val="00686998"/>
    <w:pPr>
      <w:tabs>
        <w:tab w:val="num" w:pos="1440"/>
      </w:tabs>
      <w:ind w:left="1224" w:hanging="504"/>
    </w:pPr>
    <w:rPr>
      <w:rFonts w:eastAsia="SimSun"/>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686998"/>
    <w:rPr>
      <w:rFonts w:cs="Arial"/>
      <w:b/>
      <w:bCs/>
      <w:color w:val="000000"/>
      <w:kern w:val="32"/>
      <w:sz w:val="32"/>
      <w:szCs w:val="32"/>
      <w:lang w:val="ru-RU" w:eastAsia="ru-RU" w:bidi="ar-SA"/>
    </w:rPr>
  </w:style>
  <w:style w:type="paragraph" w:customStyle="1" w:styleId="137">
    <w:name w:val="Обычный 13 Знак"/>
    <w:basedOn w:val="aa"/>
    <w:rsid w:val="00686998"/>
    <w:pPr>
      <w:keepNext/>
      <w:keepLines/>
      <w:suppressLineNumbers/>
      <w:tabs>
        <w:tab w:val="left" w:leader="dot" w:pos="9356"/>
      </w:tabs>
      <w:suppressAutoHyphens/>
      <w:spacing w:before="60"/>
      <w:ind w:firstLine="567"/>
      <w:jc w:val="both"/>
    </w:pPr>
    <w:rPr>
      <w:rFonts w:eastAsia="SimSun"/>
      <w:sz w:val="26"/>
      <w:szCs w:val="20"/>
    </w:rPr>
  </w:style>
  <w:style w:type="paragraph" w:customStyle="1" w:styleId="blockquote">
    <w:name w:val="blockquote"/>
    <w:basedOn w:val="aa"/>
    <w:rsid w:val="00686998"/>
    <w:pPr>
      <w:spacing w:before="100" w:beforeAutospacing="1" w:after="100" w:afterAutospacing="1"/>
    </w:pPr>
    <w:rPr>
      <w:rFonts w:eastAsia="SimSun"/>
    </w:rPr>
  </w:style>
  <w:style w:type="paragraph" w:customStyle="1" w:styleId="3e">
    <w:name w:val="Абзац списка3"/>
    <w:basedOn w:val="aa"/>
    <w:rsid w:val="00686998"/>
    <w:pPr>
      <w:spacing w:after="200" w:line="276" w:lineRule="auto"/>
      <w:ind w:left="720"/>
      <w:contextualSpacing/>
    </w:pPr>
    <w:rPr>
      <w:rFonts w:ascii="Calibri" w:eastAsia="SimSun" w:hAnsi="Calibri"/>
      <w:sz w:val="22"/>
      <w:szCs w:val="22"/>
      <w:lang w:eastAsia="en-US"/>
    </w:rPr>
  </w:style>
  <w:style w:type="paragraph" w:customStyle="1" w:styleId="msonormalcxspmiddle">
    <w:name w:val="msonormalcxspmiddle"/>
    <w:basedOn w:val="aa"/>
    <w:rsid w:val="00686998"/>
    <w:pPr>
      <w:spacing w:before="100" w:beforeAutospacing="1" w:after="100" w:afterAutospacing="1"/>
    </w:pPr>
    <w:rPr>
      <w:rFonts w:eastAsia="SimSun"/>
    </w:rPr>
  </w:style>
  <w:style w:type="paragraph" w:customStyle="1" w:styleId="main">
    <w:name w:val="main"/>
    <w:basedOn w:val="aa"/>
    <w:rsid w:val="00686998"/>
    <w:pPr>
      <w:spacing w:before="100" w:beforeAutospacing="1" w:after="100" w:afterAutospacing="1"/>
    </w:pPr>
    <w:rPr>
      <w:rFonts w:eastAsia="SimSun"/>
    </w:rPr>
  </w:style>
  <w:style w:type="paragraph" w:customStyle="1" w:styleId="font7">
    <w:name w:val="font7"/>
    <w:basedOn w:val="aa"/>
    <w:rsid w:val="00686998"/>
    <w:pPr>
      <w:spacing w:before="100" w:beforeAutospacing="1" w:after="100" w:afterAutospacing="1"/>
    </w:pPr>
    <w:rPr>
      <w:rFonts w:ascii="Tahoma" w:eastAsia="SimSun" w:hAnsi="Tahoma" w:cs="Tahoma"/>
      <w:color w:val="000000"/>
      <w:sz w:val="18"/>
      <w:szCs w:val="18"/>
    </w:rPr>
  </w:style>
  <w:style w:type="paragraph" w:customStyle="1" w:styleId="font8">
    <w:name w:val="font8"/>
    <w:basedOn w:val="aa"/>
    <w:rsid w:val="00686998"/>
    <w:pPr>
      <w:spacing w:before="100" w:beforeAutospacing="1" w:after="100" w:afterAutospacing="1"/>
    </w:pPr>
    <w:rPr>
      <w:rFonts w:ascii="Tahoma" w:eastAsia="SimSun" w:hAnsi="Tahoma" w:cs="Tahoma"/>
      <w:b/>
      <w:bCs/>
      <w:sz w:val="18"/>
      <w:szCs w:val="18"/>
    </w:rPr>
  </w:style>
  <w:style w:type="paragraph" w:customStyle="1" w:styleId="font9">
    <w:name w:val="font9"/>
    <w:basedOn w:val="aa"/>
    <w:rsid w:val="00686998"/>
    <w:pPr>
      <w:spacing w:before="100" w:beforeAutospacing="1" w:after="100" w:afterAutospacing="1"/>
    </w:pPr>
    <w:rPr>
      <w:rFonts w:ascii="Tahoma" w:eastAsia="SimSun" w:hAnsi="Tahoma" w:cs="Tahoma"/>
      <w:b/>
      <w:bCs/>
      <w:color w:val="000000"/>
      <w:sz w:val="18"/>
      <w:szCs w:val="18"/>
    </w:rPr>
  </w:style>
  <w:style w:type="paragraph" w:customStyle="1" w:styleId="xl1770">
    <w:name w:val="xl1770"/>
    <w:basedOn w:val="aa"/>
    <w:rsid w:val="0068699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771">
    <w:name w:val="xl1771"/>
    <w:basedOn w:val="aa"/>
    <w:rsid w:val="00686998"/>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72">
    <w:name w:val="xl1772"/>
    <w:basedOn w:val="aa"/>
    <w:rsid w:val="00686998"/>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73">
    <w:name w:val="xl1773"/>
    <w:basedOn w:val="aa"/>
    <w:rsid w:val="00686998"/>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rPr>
      <w:rFonts w:eastAsia="SimSun"/>
    </w:rPr>
  </w:style>
  <w:style w:type="paragraph" w:customStyle="1" w:styleId="xl1774">
    <w:name w:val="xl1774"/>
    <w:basedOn w:val="aa"/>
    <w:rsid w:val="00686998"/>
    <w:pPr>
      <w:pBdr>
        <w:top w:val="single" w:sz="4" w:space="0" w:color="333333"/>
        <w:bottom w:val="single" w:sz="4" w:space="0" w:color="auto"/>
      </w:pBdr>
      <w:shd w:val="thinReverseDiagStripe" w:color="C0C0C0" w:fill="auto"/>
      <w:spacing w:before="100" w:beforeAutospacing="1" w:after="100" w:afterAutospacing="1"/>
      <w:textAlignment w:val="bottom"/>
    </w:pPr>
    <w:rPr>
      <w:rFonts w:eastAsia="SimSun"/>
    </w:rPr>
  </w:style>
  <w:style w:type="paragraph" w:customStyle="1" w:styleId="xl1775">
    <w:name w:val="xl1775"/>
    <w:basedOn w:val="aa"/>
    <w:rsid w:val="00686998"/>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rPr>
      <w:rFonts w:eastAsia="SimSun"/>
    </w:rPr>
  </w:style>
  <w:style w:type="paragraph" w:customStyle="1" w:styleId="xl1776">
    <w:name w:val="xl1776"/>
    <w:basedOn w:val="aa"/>
    <w:rsid w:val="00686998"/>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rPr>
      <w:rFonts w:eastAsia="SimSun"/>
    </w:rPr>
  </w:style>
  <w:style w:type="paragraph" w:customStyle="1" w:styleId="xl1777">
    <w:name w:val="xl1777"/>
    <w:basedOn w:val="aa"/>
    <w:rsid w:val="00686998"/>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rPr>
      <w:rFonts w:eastAsia="SimSun"/>
    </w:rPr>
  </w:style>
  <w:style w:type="paragraph" w:customStyle="1" w:styleId="xl1778">
    <w:name w:val="xl1778"/>
    <w:basedOn w:val="aa"/>
    <w:rsid w:val="00686998"/>
    <w:pPr>
      <w:spacing w:before="100" w:beforeAutospacing="1" w:after="100" w:afterAutospacing="1"/>
      <w:textAlignment w:val="bottom"/>
    </w:pPr>
    <w:rPr>
      <w:rFonts w:eastAsia="SimSun"/>
    </w:rPr>
  </w:style>
  <w:style w:type="paragraph" w:customStyle="1" w:styleId="xl1779">
    <w:name w:val="xl1779"/>
    <w:basedOn w:val="aa"/>
    <w:rsid w:val="00686998"/>
    <w:pPr>
      <w:spacing w:before="100" w:beforeAutospacing="1" w:after="100" w:afterAutospacing="1"/>
      <w:jc w:val="center"/>
      <w:textAlignment w:val="bottom"/>
    </w:pPr>
    <w:rPr>
      <w:rFonts w:eastAsia="SimSun"/>
      <w:b/>
      <w:bCs/>
      <w:color w:val="969696"/>
    </w:rPr>
  </w:style>
  <w:style w:type="paragraph" w:customStyle="1" w:styleId="xl1780">
    <w:name w:val="xl1780"/>
    <w:basedOn w:val="aa"/>
    <w:rsid w:val="00686998"/>
    <w:pPr>
      <w:spacing w:before="100" w:beforeAutospacing="1" w:after="100" w:afterAutospacing="1"/>
      <w:jc w:val="center"/>
      <w:textAlignment w:val="center"/>
    </w:pPr>
    <w:rPr>
      <w:rFonts w:eastAsia="SimSun"/>
      <w:b/>
      <w:bCs/>
      <w:color w:val="0000FF"/>
      <w:u w:val="single"/>
    </w:rPr>
  </w:style>
  <w:style w:type="paragraph" w:customStyle="1" w:styleId="xl1781">
    <w:name w:val="xl1781"/>
    <w:basedOn w:val="aa"/>
    <w:rsid w:val="00686998"/>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2">
    <w:name w:val="xl1782"/>
    <w:basedOn w:val="aa"/>
    <w:rsid w:val="00686998"/>
    <w:pPr>
      <w:pBdr>
        <w:top w:val="single" w:sz="4" w:space="0" w:color="auto"/>
        <w:bottom w:val="single" w:sz="4" w:space="0" w:color="333333"/>
      </w:pBdr>
      <w:shd w:val="thinReverseDiagStripe" w:color="C0C0C0" w:fill="C0C0C0"/>
      <w:spacing w:before="100" w:beforeAutospacing="1" w:after="100" w:afterAutospacing="1"/>
      <w:jc w:val="right"/>
      <w:textAlignment w:val="center"/>
    </w:pPr>
    <w:rPr>
      <w:rFonts w:eastAsia="SimSun"/>
    </w:rPr>
  </w:style>
  <w:style w:type="paragraph" w:customStyle="1" w:styleId="xl1783">
    <w:name w:val="xl1783"/>
    <w:basedOn w:val="aa"/>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4">
    <w:name w:val="xl1784"/>
    <w:basedOn w:val="aa"/>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5">
    <w:name w:val="xl1785"/>
    <w:basedOn w:val="aa"/>
    <w:rsid w:val="00686998"/>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6">
    <w:name w:val="xl1786"/>
    <w:basedOn w:val="aa"/>
    <w:rsid w:val="00686998"/>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color w:val="C0C0C0"/>
    </w:rPr>
  </w:style>
  <w:style w:type="paragraph" w:customStyle="1" w:styleId="xl1787">
    <w:name w:val="xl1787"/>
    <w:basedOn w:val="aa"/>
    <w:rsid w:val="00686998"/>
    <w:pPr>
      <w:pBdr>
        <w:top w:val="single" w:sz="4" w:space="0" w:color="333333"/>
        <w:bottom w:val="single" w:sz="4" w:space="0" w:color="auto"/>
      </w:pBdr>
      <w:shd w:val="thinReverseDiagStripe" w:color="C0C0C0" w:fill="auto"/>
      <w:spacing w:before="100" w:beforeAutospacing="1" w:after="100" w:afterAutospacing="1"/>
      <w:jc w:val="center"/>
      <w:textAlignment w:val="bottom"/>
    </w:pPr>
    <w:rPr>
      <w:rFonts w:eastAsia="SimSun"/>
      <w:b/>
      <w:bCs/>
      <w:color w:val="0000FF"/>
      <w:u w:val="single"/>
    </w:rPr>
  </w:style>
  <w:style w:type="paragraph" w:customStyle="1" w:styleId="xl1788">
    <w:name w:val="xl1788"/>
    <w:basedOn w:val="aa"/>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9">
    <w:name w:val="xl1789"/>
    <w:basedOn w:val="aa"/>
    <w:rsid w:val="00686998"/>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90">
    <w:name w:val="xl1790"/>
    <w:basedOn w:val="aa"/>
    <w:rsid w:val="00686998"/>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91">
    <w:name w:val="xl1791"/>
    <w:basedOn w:val="aa"/>
    <w:rsid w:val="00686998"/>
    <w:pPr>
      <w:spacing w:before="100" w:beforeAutospacing="1" w:after="100" w:afterAutospacing="1"/>
      <w:textAlignment w:val="bottom"/>
    </w:pPr>
    <w:rPr>
      <w:rFonts w:eastAsia="SimSun"/>
    </w:rPr>
  </w:style>
  <w:style w:type="paragraph" w:customStyle="1" w:styleId="xl1792">
    <w:name w:val="xl1792"/>
    <w:basedOn w:val="aa"/>
    <w:rsid w:val="00686998"/>
    <w:pPr>
      <w:pBdr>
        <w:top w:val="single" w:sz="4" w:space="0" w:color="auto"/>
        <w:right w:val="single" w:sz="4" w:space="0" w:color="333333"/>
      </w:pBdr>
      <w:spacing w:before="100" w:beforeAutospacing="1" w:after="100" w:afterAutospacing="1"/>
      <w:jc w:val="center"/>
      <w:textAlignment w:val="center"/>
    </w:pPr>
    <w:rPr>
      <w:rFonts w:eastAsia="SimSun"/>
    </w:rPr>
  </w:style>
  <w:style w:type="paragraph" w:customStyle="1" w:styleId="xl1793">
    <w:name w:val="xl1793"/>
    <w:basedOn w:val="aa"/>
    <w:rsid w:val="00686998"/>
    <w:pPr>
      <w:pBdr>
        <w:right w:val="single" w:sz="4" w:space="0" w:color="333333"/>
      </w:pBdr>
      <w:spacing w:before="100" w:beforeAutospacing="1" w:after="100" w:afterAutospacing="1"/>
      <w:jc w:val="center"/>
      <w:textAlignment w:val="center"/>
    </w:pPr>
    <w:rPr>
      <w:rFonts w:eastAsia="SimSun"/>
    </w:rPr>
  </w:style>
  <w:style w:type="paragraph" w:customStyle="1" w:styleId="xl1794">
    <w:name w:val="xl1794"/>
    <w:basedOn w:val="aa"/>
    <w:rsid w:val="00686998"/>
    <w:pPr>
      <w:pBdr>
        <w:bottom w:val="single" w:sz="4" w:space="0" w:color="333333"/>
        <w:right w:val="single" w:sz="4" w:space="0" w:color="333333"/>
      </w:pBdr>
      <w:spacing w:before="100" w:beforeAutospacing="1" w:after="100" w:afterAutospacing="1"/>
      <w:jc w:val="center"/>
      <w:textAlignment w:val="center"/>
    </w:pPr>
    <w:rPr>
      <w:rFonts w:eastAsia="SimSun"/>
    </w:rPr>
  </w:style>
  <w:style w:type="paragraph" w:customStyle="1" w:styleId="xl1795">
    <w:name w:val="xl1795"/>
    <w:basedOn w:val="aa"/>
    <w:rsid w:val="00686998"/>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6">
    <w:name w:val="xl1796"/>
    <w:basedOn w:val="aa"/>
    <w:rsid w:val="00686998"/>
    <w:pPr>
      <w:pBdr>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7">
    <w:name w:val="xl1797"/>
    <w:basedOn w:val="aa"/>
    <w:rsid w:val="00686998"/>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8">
    <w:name w:val="xl1798"/>
    <w:basedOn w:val="aa"/>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99">
    <w:name w:val="xl1799"/>
    <w:basedOn w:val="aa"/>
    <w:rsid w:val="00686998"/>
    <w:pPr>
      <w:pBdr>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0">
    <w:name w:val="xl1800"/>
    <w:basedOn w:val="aa"/>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1">
    <w:name w:val="xl1801"/>
    <w:basedOn w:val="aa"/>
    <w:rsid w:val="00686998"/>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2">
    <w:name w:val="xl1802"/>
    <w:basedOn w:val="aa"/>
    <w:rsid w:val="00686998"/>
    <w:pPr>
      <w:pBdr>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3">
    <w:name w:val="xl1803"/>
    <w:basedOn w:val="aa"/>
    <w:rsid w:val="00686998"/>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4">
    <w:name w:val="xl1804"/>
    <w:basedOn w:val="aa"/>
    <w:rsid w:val="00686998"/>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5">
    <w:name w:val="xl1805"/>
    <w:basedOn w:val="aa"/>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6">
    <w:name w:val="xl1806"/>
    <w:basedOn w:val="aa"/>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7">
    <w:name w:val="xl1807"/>
    <w:basedOn w:val="aa"/>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8">
    <w:name w:val="xl1808"/>
    <w:basedOn w:val="aa"/>
    <w:rsid w:val="00686998"/>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09">
    <w:name w:val="xl1809"/>
    <w:basedOn w:val="aa"/>
    <w:rsid w:val="00686998"/>
    <w:pPr>
      <w:pBdr>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10">
    <w:name w:val="xl1810"/>
    <w:basedOn w:val="aa"/>
    <w:rsid w:val="00686998"/>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1">
    <w:name w:val="xl1811"/>
    <w:basedOn w:val="aa"/>
    <w:rsid w:val="00686998"/>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2">
    <w:name w:val="xl1812"/>
    <w:basedOn w:val="aa"/>
    <w:rsid w:val="00686998"/>
    <w:pPr>
      <w:pBdr>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3">
    <w:name w:val="xl1813"/>
    <w:basedOn w:val="aa"/>
    <w:rsid w:val="00686998"/>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4">
    <w:name w:val="xl1814"/>
    <w:basedOn w:val="aa"/>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5">
    <w:name w:val="xl1815"/>
    <w:basedOn w:val="aa"/>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6">
    <w:name w:val="xl1816"/>
    <w:basedOn w:val="aa"/>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7">
    <w:name w:val="xl1817"/>
    <w:basedOn w:val="aa"/>
    <w:rsid w:val="00686998"/>
    <w:pPr>
      <w:pBdr>
        <w:top w:val="single" w:sz="4" w:space="0" w:color="auto"/>
        <w:left w:val="single" w:sz="4" w:space="0" w:color="333333"/>
        <w:right w:val="single" w:sz="4" w:space="0" w:color="333333"/>
      </w:pBdr>
      <w:spacing w:before="100" w:beforeAutospacing="1" w:after="100" w:afterAutospacing="1"/>
      <w:jc w:val="right"/>
      <w:textAlignment w:val="center"/>
    </w:pPr>
    <w:rPr>
      <w:rFonts w:eastAsia="SimSun"/>
    </w:rPr>
  </w:style>
  <w:style w:type="paragraph" w:customStyle="1" w:styleId="xl1818">
    <w:name w:val="xl1818"/>
    <w:basedOn w:val="aa"/>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9">
    <w:name w:val="xl1819"/>
    <w:basedOn w:val="aa"/>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0">
    <w:name w:val="xl1820"/>
    <w:basedOn w:val="aa"/>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1">
    <w:name w:val="xl1821"/>
    <w:basedOn w:val="aa"/>
    <w:rsid w:val="00686998"/>
    <w:pPr>
      <w:pBdr>
        <w:top w:val="single" w:sz="4" w:space="0" w:color="auto"/>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2">
    <w:name w:val="xl1822"/>
    <w:basedOn w:val="aa"/>
    <w:rsid w:val="00686998"/>
    <w:pPr>
      <w:pBdr>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3">
    <w:name w:val="xl1823"/>
    <w:basedOn w:val="aa"/>
    <w:rsid w:val="0068699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4">
    <w:name w:val="xl1824"/>
    <w:basedOn w:val="aa"/>
    <w:rsid w:val="00686998"/>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5">
    <w:name w:val="xl1825"/>
    <w:basedOn w:val="aa"/>
    <w:rsid w:val="00686998"/>
    <w:pPr>
      <w:pBdr>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6">
    <w:name w:val="xl1826"/>
    <w:basedOn w:val="aa"/>
    <w:rsid w:val="00686998"/>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7">
    <w:name w:val="xl1827"/>
    <w:basedOn w:val="aa"/>
    <w:rsid w:val="00686998"/>
    <w:pPr>
      <w:pBdr>
        <w:top w:val="single" w:sz="4" w:space="0" w:color="333333"/>
        <w:left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xl1828">
    <w:name w:val="xl1828"/>
    <w:basedOn w:val="aa"/>
    <w:rsid w:val="00686998"/>
    <w:pPr>
      <w:pBdr>
        <w:top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29">
    <w:name w:val="xl1829"/>
    <w:basedOn w:val="aa"/>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0">
    <w:name w:val="xl1830"/>
    <w:basedOn w:val="aa"/>
    <w:rsid w:val="00686998"/>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1">
    <w:name w:val="xl1831"/>
    <w:basedOn w:val="aa"/>
    <w:rsid w:val="00686998"/>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2">
    <w:name w:val="xl1832"/>
    <w:basedOn w:val="aa"/>
    <w:rsid w:val="00686998"/>
    <w:pPr>
      <w:pBdr>
        <w:top w:val="single" w:sz="4" w:space="0" w:color="333333"/>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3">
    <w:name w:val="xl1833"/>
    <w:basedOn w:val="aa"/>
    <w:rsid w:val="00686998"/>
    <w:pPr>
      <w:pBdr>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4">
    <w:name w:val="xl1834"/>
    <w:basedOn w:val="aa"/>
    <w:rsid w:val="00686998"/>
    <w:pPr>
      <w:pBdr>
        <w:left w:val="single" w:sz="4" w:space="0" w:color="333333"/>
        <w:bottom w:val="single" w:sz="8"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5">
    <w:name w:val="xl1835"/>
    <w:basedOn w:val="aa"/>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6">
    <w:name w:val="xl1836"/>
    <w:basedOn w:val="aa"/>
    <w:rsid w:val="0068699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7">
    <w:name w:val="xl1837"/>
    <w:basedOn w:val="aa"/>
    <w:rsid w:val="00686998"/>
    <w:pPr>
      <w:pBdr>
        <w:top w:val="single" w:sz="4" w:space="0" w:color="333333"/>
        <w:left w:val="single" w:sz="4" w:space="0" w:color="333333"/>
      </w:pBdr>
      <w:spacing w:before="100" w:beforeAutospacing="1" w:after="100" w:afterAutospacing="1"/>
      <w:jc w:val="center"/>
      <w:textAlignment w:val="center"/>
    </w:pPr>
    <w:rPr>
      <w:rFonts w:eastAsia="SimSun"/>
      <w:b/>
      <w:bCs/>
    </w:rPr>
  </w:style>
  <w:style w:type="paragraph" w:customStyle="1" w:styleId="xl1838">
    <w:name w:val="xl1838"/>
    <w:basedOn w:val="aa"/>
    <w:rsid w:val="00686998"/>
    <w:pPr>
      <w:pBdr>
        <w:top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9">
    <w:name w:val="xl1839"/>
    <w:basedOn w:val="aa"/>
    <w:rsid w:val="00686998"/>
    <w:pPr>
      <w:pBdr>
        <w:top w:val="single" w:sz="4" w:space="0" w:color="333333"/>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0">
    <w:name w:val="xl1840"/>
    <w:basedOn w:val="aa"/>
    <w:rsid w:val="00686998"/>
    <w:pPr>
      <w:pBdr>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1">
    <w:name w:val="xl1841"/>
    <w:basedOn w:val="aa"/>
    <w:rsid w:val="0068699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2">
    <w:name w:val="xl1842"/>
    <w:basedOn w:val="aa"/>
    <w:rsid w:val="00686998"/>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3">
    <w:name w:val="xl1843"/>
    <w:basedOn w:val="aa"/>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4">
    <w:name w:val="xl1844"/>
    <w:basedOn w:val="aa"/>
    <w:rsid w:val="0068699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5">
    <w:name w:val="xl1845"/>
    <w:basedOn w:val="aa"/>
    <w:rsid w:val="00686998"/>
    <w:pPr>
      <w:pBdr>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6">
    <w:name w:val="xl1846"/>
    <w:basedOn w:val="aa"/>
    <w:rsid w:val="00686998"/>
    <w:pPr>
      <w:pBdr>
        <w:top w:val="single" w:sz="4" w:space="0" w:color="auto"/>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7">
    <w:name w:val="xl1847"/>
    <w:basedOn w:val="aa"/>
    <w:rsid w:val="00686998"/>
    <w:pPr>
      <w:pBdr>
        <w:top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311">
    <w:name w:val="Абзац списка31"/>
    <w:basedOn w:val="aa"/>
    <w:rsid w:val="00686998"/>
    <w:pPr>
      <w:spacing w:after="200" w:line="276" w:lineRule="auto"/>
      <w:ind w:left="720"/>
      <w:contextualSpacing/>
    </w:pPr>
    <w:rPr>
      <w:rFonts w:ascii="Calibri" w:eastAsia="SimSun" w:hAnsi="Calibri"/>
      <w:sz w:val="22"/>
      <w:szCs w:val="22"/>
      <w:lang w:val="en-US" w:eastAsia="en-US"/>
    </w:rPr>
  </w:style>
  <w:style w:type="paragraph" w:customStyle="1" w:styleId="Iiiaeuiue">
    <w:name w:val="Ii?iaeuiue"/>
    <w:rsid w:val="00686998"/>
    <w:pPr>
      <w:autoSpaceDE w:val="0"/>
      <w:autoSpaceDN w:val="0"/>
      <w:spacing w:after="0" w:line="240" w:lineRule="auto"/>
    </w:pPr>
    <w:rPr>
      <w:rFonts w:ascii="Times New Roman" w:eastAsia="SimSun" w:hAnsi="Times New Roman" w:cs="Times New Roman"/>
      <w:sz w:val="24"/>
      <w:szCs w:val="24"/>
      <w:lang w:eastAsia="ru-RU"/>
    </w:rPr>
  </w:style>
  <w:style w:type="paragraph" w:customStyle="1" w:styleId="3f">
    <w:name w:val="Заголовок оглавления3"/>
    <w:basedOn w:val="10"/>
    <w:next w:val="aa"/>
    <w:rsid w:val="00686998"/>
    <w:pPr>
      <w:numPr>
        <w:numId w:val="0"/>
      </w:numPr>
      <w:spacing w:before="480" w:after="0" w:line="276" w:lineRule="auto"/>
      <w:outlineLvl w:val="9"/>
    </w:pPr>
    <w:rPr>
      <w:rFonts w:ascii="Cambria" w:eastAsia="SimSun" w:hAnsi="Cambria" w:cs="Times New Roman"/>
      <w:caps w:val="0"/>
      <w:color w:val="365F91"/>
      <w:sz w:val="32"/>
    </w:rPr>
  </w:style>
  <w:style w:type="paragraph" w:customStyle="1" w:styleId="4d">
    <w:name w:val="Абзац списка4"/>
    <w:basedOn w:val="aa"/>
    <w:rsid w:val="00686998"/>
    <w:pPr>
      <w:ind w:left="720"/>
      <w:contextualSpacing/>
    </w:pPr>
    <w:rPr>
      <w:rFonts w:eastAsia="SimSun"/>
    </w:rPr>
  </w:style>
  <w:style w:type="character" w:customStyle="1" w:styleId="710">
    <w:name w:val="Знак7 Знак Знак1"/>
    <w:rsid w:val="00686998"/>
    <w:rPr>
      <w:rFonts w:eastAsia="SimSun"/>
      <w:sz w:val="28"/>
      <w:lang w:val="ru-RU" w:eastAsia="ru-RU"/>
    </w:rPr>
  </w:style>
  <w:style w:type="paragraph" w:customStyle="1" w:styleId="affffffff5">
    <w:name w:val="ТЕКСТ"/>
    <w:basedOn w:val="aa"/>
    <w:link w:val="affffffff6"/>
    <w:rsid w:val="00686998"/>
    <w:pPr>
      <w:widowControl w:val="0"/>
      <w:suppressAutoHyphens/>
      <w:spacing w:before="120" w:after="120"/>
      <w:ind w:right="-108" w:firstLine="720"/>
      <w:jc w:val="both"/>
    </w:pPr>
    <w:rPr>
      <w:sz w:val="26"/>
      <w:szCs w:val="20"/>
    </w:rPr>
  </w:style>
  <w:style w:type="character" w:customStyle="1" w:styleId="affffffff6">
    <w:name w:val="ТЕКСТ Знак"/>
    <w:link w:val="affffffff5"/>
    <w:locked/>
    <w:rsid w:val="00686998"/>
    <w:rPr>
      <w:rFonts w:ascii="Times New Roman" w:eastAsia="Times New Roman" w:hAnsi="Times New Roman" w:cs="Times New Roman"/>
      <w:sz w:val="26"/>
      <w:szCs w:val="20"/>
      <w:lang w:eastAsia="ru-RU"/>
    </w:rPr>
  </w:style>
  <w:style w:type="paragraph" w:customStyle="1" w:styleId="sel3">
    <w:name w:val="sel3"/>
    <w:basedOn w:val="aa"/>
    <w:rsid w:val="00686998"/>
    <w:pPr>
      <w:spacing w:before="100" w:beforeAutospacing="1" w:after="100" w:afterAutospacing="1"/>
    </w:pPr>
    <w:rPr>
      <w:rFonts w:eastAsia="SimSun"/>
    </w:rPr>
  </w:style>
  <w:style w:type="paragraph" w:styleId="affffffff7">
    <w:name w:val="Date"/>
    <w:basedOn w:val="aa"/>
    <w:next w:val="aa"/>
    <w:link w:val="affffffff8"/>
    <w:rsid w:val="00686998"/>
    <w:rPr>
      <w:rFonts w:eastAsia="SimSun"/>
    </w:rPr>
  </w:style>
  <w:style w:type="character" w:customStyle="1" w:styleId="affffffff8">
    <w:name w:val="Дата Знак"/>
    <w:basedOn w:val="ab"/>
    <w:link w:val="affffffff7"/>
    <w:rsid w:val="00686998"/>
    <w:rPr>
      <w:rFonts w:ascii="Times New Roman" w:eastAsia="SimSun" w:hAnsi="Times New Roman" w:cs="Times New Roman"/>
      <w:sz w:val="24"/>
      <w:szCs w:val="24"/>
      <w:lang w:eastAsia="ru-RU"/>
    </w:rPr>
  </w:style>
  <w:style w:type="paragraph" w:styleId="affffffff9">
    <w:name w:val="macro"/>
    <w:link w:val="affffffffa"/>
    <w:rsid w:val="0068699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Times New Roman"/>
      <w:sz w:val="20"/>
      <w:szCs w:val="20"/>
      <w:lang w:eastAsia="ru-RU"/>
    </w:rPr>
  </w:style>
  <w:style w:type="character" w:customStyle="1" w:styleId="affffffffa">
    <w:name w:val="Текст макроса Знак"/>
    <w:basedOn w:val="ab"/>
    <w:link w:val="affffffff9"/>
    <w:rsid w:val="00686998"/>
    <w:rPr>
      <w:rFonts w:ascii="Consolas" w:eastAsia="SimSun" w:hAnsi="Consolas" w:cs="Times New Roman"/>
      <w:sz w:val="20"/>
      <w:szCs w:val="20"/>
      <w:lang w:eastAsia="ru-RU"/>
    </w:rPr>
  </w:style>
  <w:style w:type="character" w:customStyle="1" w:styleId="3f0">
    <w:name w:val="Замещающий текст3"/>
    <w:semiHidden/>
    <w:rsid w:val="00686998"/>
    <w:rPr>
      <w:rFonts w:cs="Times New Roman"/>
      <w:color w:val="808080"/>
    </w:rPr>
  </w:style>
  <w:style w:type="paragraph" w:customStyle="1" w:styleId="215">
    <w:name w:val="Основной текст (2)1"/>
    <w:basedOn w:val="aa"/>
    <w:rsid w:val="00686998"/>
    <w:pPr>
      <w:widowControl w:val="0"/>
      <w:shd w:val="clear" w:color="auto" w:fill="FFFFFF"/>
      <w:spacing w:after="360" w:line="240" w:lineRule="atLeast"/>
    </w:pPr>
    <w:rPr>
      <w:rFonts w:asciiTheme="minorHAnsi" w:eastAsiaTheme="minorHAnsi" w:hAnsiTheme="minorHAnsi"/>
      <w:b/>
      <w:bCs/>
      <w:sz w:val="27"/>
      <w:szCs w:val="27"/>
      <w:lang w:eastAsia="en-US"/>
    </w:rPr>
  </w:style>
  <w:style w:type="character" w:customStyle="1" w:styleId="3f1">
    <w:name w:val="Основной текст (3)_"/>
    <w:link w:val="312"/>
    <w:locked/>
    <w:rsid w:val="00686998"/>
    <w:rPr>
      <w:b/>
      <w:bCs/>
      <w:sz w:val="23"/>
      <w:szCs w:val="23"/>
      <w:shd w:val="clear" w:color="auto" w:fill="FFFFFF"/>
    </w:rPr>
  </w:style>
  <w:style w:type="paragraph" w:customStyle="1" w:styleId="312">
    <w:name w:val="Основной текст (3)1"/>
    <w:basedOn w:val="aa"/>
    <w:link w:val="3f1"/>
    <w:rsid w:val="00686998"/>
    <w:pPr>
      <w:widowControl w:val="0"/>
      <w:shd w:val="clear" w:color="auto" w:fill="FFFFFF"/>
      <w:spacing w:before="60" w:line="317" w:lineRule="exact"/>
    </w:pPr>
    <w:rPr>
      <w:rFonts w:asciiTheme="minorHAnsi" w:eastAsiaTheme="minorHAnsi" w:hAnsiTheme="minorHAnsi" w:cstheme="minorBidi"/>
      <w:b/>
      <w:bCs/>
      <w:sz w:val="23"/>
      <w:szCs w:val="23"/>
      <w:lang w:eastAsia="en-US"/>
    </w:rPr>
  </w:style>
  <w:style w:type="character" w:customStyle="1" w:styleId="3f2">
    <w:name w:val="Основной текст (3)"/>
    <w:rsid w:val="00686998"/>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fc"/>
    <w:rsid w:val="00686998"/>
    <w:pPr>
      <w:spacing w:before="120" w:line="240" w:lineRule="auto"/>
      <w:ind w:firstLine="567"/>
      <w:jc w:val="both"/>
    </w:pPr>
    <w:rPr>
      <w:rFonts w:ascii="Arial" w:eastAsia="SimSun" w:hAnsi="Arial" w:cs="Times New Roman"/>
      <w:spacing w:val="-5"/>
    </w:rPr>
  </w:style>
  <w:style w:type="paragraph" w:customStyle="1" w:styleId="ConsPlusCell">
    <w:name w:val="ConsPlusCell"/>
    <w:rsid w:val="00686998"/>
    <w:pPr>
      <w:widowControl w:val="0"/>
      <w:autoSpaceDE w:val="0"/>
      <w:autoSpaceDN w:val="0"/>
      <w:adjustRightInd w:val="0"/>
      <w:spacing w:after="0" w:line="240" w:lineRule="auto"/>
    </w:pPr>
    <w:rPr>
      <w:rFonts w:ascii="Arial" w:eastAsia="SimSun" w:hAnsi="Arial" w:cs="Arial"/>
      <w:sz w:val="20"/>
      <w:szCs w:val="20"/>
      <w:lang w:eastAsia="ru-RU"/>
    </w:rPr>
  </w:style>
  <w:style w:type="character" w:customStyle="1" w:styleId="57">
    <w:name w:val="Основной текст (5)_"/>
    <w:link w:val="510"/>
    <w:locked/>
    <w:rsid w:val="00686998"/>
    <w:rPr>
      <w:sz w:val="27"/>
      <w:szCs w:val="27"/>
      <w:shd w:val="clear" w:color="auto" w:fill="FFFFFF"/>
    </w:rPr>
  </w:style>
  <w:style w:type="paragraph" w:customStyle="1" w:styleId="510">
    <w:name w:val="Основной текст (5)1"/>
    <w:basedOn w:val="aa"/>
    <w:link w:val="57"/>
    <w:rsid w:val="00686998"/>
    <w:pPr>
      <w:shd w:val="clear" w:color="auto" w:fill="FFFFFF"/>
      <w:spacing w:before="60" w:line="240" w:lineRule="atLeast"/>
    </w:pPr>
    <w:rPr>
      <w:rFonts w:asciiTheme="minorHAnsi" w:eastAsiaTheme="minorHAnsi" w:hAnsiTheme="minorHAnsi" w:cstheme="minorBidi"/>
      <w:sz w:val="27"/>
      <w:szCs w:val="27"/>
      <w:lang w:eastAsia="en-US"/>
    </w:rPr>
  </w:style>
  <w:style w:type="character" w:customStyle="1" w:styleId="73">
    <w:name w:val="Основной текст (7)_"/>
    <w:link w:val="711"/>
    <w:locked/>
    <w:rsid w:val="00686998"/>
    <w:rPr>
      <w:sz w:val="27"/>
      <w:szCs w:val="27"/>
      <w:shd w:val="clear" w:color="auto" w:fill="FFFFFF"/>
    </w:rPr>
  </w:style>
  <w:style w:type="paragraph" w:customStyle="1" w:styleId="711">
    <w:name w:val="Основной текст (7)1"/>
    <w:basedOn w:val="aa"/>
    <w:link w:val="73"/>
    <w:rsid w:val="00686998"/>
    <w:pPr>
      <w:shd w:val="clear" w:color="auto" w:fill="FFFFFF"/>
      <w:spacing w:before="60" w:after="60" w:line="480" w:lineRule="exact"/>
      <w:ind w:hanging="360"/>
      <w:jc w:val="both"/>
    </w:pPr>
    <w:rPr>
      <w:rFonts w:asciiTheme="minorHAnsi" w:eastAsiaTheme="minorHAnsi" w:hAnsiTheme="minorHAnsi" w:cstheme="minorBidi"/>
      <w:sz w:val="27"/>
      <w:szCs w:val="27"/>
      <w:lang w:eastAsia="en-US"/>
    </w:rPr>
  </w:style>
  <w:style w:type="character" w:customStyle="1" w:styleId="1400">
    <w:name w:val="Основной текст (140)_"/>
    <w:link w:val="1401"/>
    <w:locked/>
    <w:rsid w:val="00686998"/>
    <w:rPr>
      <w:rFonts w:ascii="Consolas" w:hAnsi="Consolas" w:cs="Consolas"/>
      <w:b/>
      <w:bCs/>
      <w:noProof/>
      <w:shd w:val="clear" w:color="auto" w:fill="FFFFFF"/>
    </w:rPr>
  </w:style>
  <w:style w:type="paragraph" w:customStyle="1" w:styleId="1401">
    <w:name w:val="Основной текст (140)"/>
    <w:basedOn w:val="aa"/>
    <w:link w:val="1400"/>
    <w:rsid w:val="00686998"/>
    <w:pPr>
      <w:shd w:val="clear" w:color="auto" w:fill="FFFFFF"/>
      <w:spacing w:line="240" w:lineRule="atLeast"/>
    </w:pPr>
    <w:rPr>
      <w:rFonts w:ascii="Consolas" w:eastAsiaTheme="minorHAnsi" w:hAnsi="Consolas" w:cs="Consolas"/>
      <w:b/>
      <w:bCs/>
      <w:noProof/>
      <w:sz w:val="22"/>
      <w:szCs w:val="22"/>
      <w:lang w:eastAsia="en-US"/>
    </w:rPr>
  </w:style>
  <w:style w:type="character" w:customStyle="1" w:styleId="1410">
    <w:name w:val="Основной текст (141)_"/>
    <w:link w:val="1411"/>
    <w:locked/>
    <w:rsid w:val="00686998"/>
    <w:rPr>
      <w:rFonts w:ascii="Consolas" w:hAnsi="Consolas" w:cs="Consolas"/>
      <w:b/>
      <w:bCs/>
      <w:noProof/>
      <w:sz w:val="19"/>
      <w:szCs w:val="19"/>
      <w:shd w:val="clear" w:color="auto" w:fill="FFFFFF"/>
    </w:rPr>
  </w:style>
  <w:style w:type="paragraph" w:customStyle="1" w:styleId="1411">
    <w:name w:val="Основной текст (141)"/>
    <w:basedOn w:val="aa"/>
    <w:link w:val="1410"/>
    <w:rsid w:val="00686998"/>
    <w:pPr>
      <w:shd w:val="clear" w:color="auto" w:fill="FFFFFF"/>
      <w:spacing w:line="240" w:lineRule="atLeast"/>
    </w:pPr>
    <w:rPr>
      <w:rFonts w:ascii="Consolas" w:eastAsiaTheme="minorHAnsi" w:hAnsi="Consolas" w:cs="Consolas"/>
      <w:b/>
      <w:bCs/>
      <w:noProof/>
      <w:sz w:val="19"/>
      <w:szCs w:val="19"/>
      <w:lang w:eastAsia="en-US"/>
    </w:rPr>
  </w:style>
  <w:style w:type="character" w:customStyle="1" w:styleId="74">
    <w:name w:val="Основной текст (7)"/>
    <w:rsid w:val="00686998"/>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686998"/>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686998"/>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686998"/>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686998"/>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686998"/>
  </w:style>
  <w:style w:type="character" w:customStyle="1" w:styleId="58">
    <w:name w:val="Основной текст (58)_"/>
    <w:link w:val="581"/>
    <w:locked/>
    <w:rsid w:val="00686998"/>
    <w:rPr>
      <w:rFonts w:ascii="Arial" w:hAnsi="Arial" w:cs="Arial"/>
      <w:sz w:val="19"/>
      <w:szCs w:val="19"/>
      <w:shd w:val="clear" w:color="auto" w:fill="FFFFFF"/>
    </w:rPr>
  </w:style>
  <w:style w:type="paragraph" w:customStyle="1" w:styleId="581">
    <w:name w:val="Основной текст (58)1"/>
    <w:basedOn w:val="aa"/>
    <w:link w:val="58"/>
    <w:rsid w:val="00686998"/>
    <w:pPr>
      <w:shd w:val="clear" w:color="auto" w:fill="FFFFFF"/>
      <w:spacing w:before="480" w:after="60" w:line="240" w:lineRule="atLeast"/>
    </w:pPr>
    <w:rPr>
      <w:rFonts w:ascii="Arial" w:eastAsiaTheme="minorHAnsi" w:hAnsi="Arial" w:cs="Arial"/>
      <w:sz w:val="19"/>
      <w:szCs w:val="19"/>
      <w:lang w:eastAsia="en-US"/>
    </w:rPr>
  </w:style>
  <w:style w:type="character" w:customStyle="1" w:styleId="580pt">
    <w:name w:val="Основной текст (58) + Интервал 0 pt"/>
    <w:rsid w:val="00686998"/>
    <w:rPr>
      <w:rFonts w:ascii="Arial" w:hAnsi="Arial" w:cs="Arial"/>
      <w:spacing w:val="-10"/>
      <w:sz w:val="19"/>
      <w:szCs w:val="19"/>
      <w:shd w:val="clear" w:color="auto" w:fill="FFFFFF"/>
    </w:rPr>
  </w:style>
  <w:style w:type="character" w:customStyle="1" w:styleId="715">
    <w:name w:val="Основной текст (7)15"/>
    <w:rsid w:val="00686998"/>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686998"/>
    <w:rPr>
      <w:rFonts w:ascii="Times New Roman" w:hAnsi="Times New Roman" w:cs="Times New Roman"/>
      <w:smallCaps/>
      <w:spacing w:val="0"/>
      <w:sz w:val="27"/>
      <w:szCs w:val="27"/>
      <w:shd w:val="clear" w:color="auto" w:fill="FFFFFF"/>
      <w:lang w:val="en-US" w:eastAsia="en-US"/>
    </w:rPr>
  </w:style>
  <w:style w:type="character" w:customStyle="1" w:styleId="1ff1">
    <w:name w:val="Слабое выделение1"/>
    <w:rsid w:val="00686998"/>
    <w:rPr>
      <w:rFonts w:cs="Times New Roman"/>
      <w:i/>
      <w:iCs/>
      <w:color w:val="808080"/>
    </w:rPr>
  </w:style>
  <w:style w:type="paragraph" w:customStyle="1" w:styleId="affffffffb">
    <w:name w:val="заголовок таблицы"/>
    <w:basedOn w:val="aa"/>
    <w:autoRedefine/>
    <w:rsid w:val="00686998"/>
    <w:pPr>
      <w:keepNext/>
      <w:keepLines/>
      <w:widowControl w:val="0"/>
      <w:tabs>
        <w:tab w:val="left" w:pos="1440"/>
      </w:tabs>
      <w:spacing w:before="120" w:after="120"/>
      <w:ind w:left="-85" w:firstLine="794"/>
    </w:pPr>
    <w:rPr>
      <w:rFonts w:eastAsia="SimSun"/>
      <w:b/>
      <w:szCs w:val="20"/>
    </w:rPr>
  </w:style>
  <w:style w:type="paragraph" w:customStyle="1" w:styleId="59">
    <w:name w:val="Текст5"/>
    <w:basedOn w:val="affffff7"/>
    <w:rsid w:val="00686998"/>
    <w:pPr>
      <w:tabs>
        <w:tab w:val="left" w:pos="1701"/>
      </w:tabs>
      <w:suppressAutoHyphens/>
      <w:spacing w:before="80"/>
      <w:ind w:firstLine="852"/>
      <w:jc w:val="both"/>
    </w:pPr>
    <w:rPr>
      <w:rFonts w:cs="Courier New"/>
      <w:szCs w:val="28"/>
      <w:lang w:eastAsia="ar-SA"/>
    </w:rPr>
  </w:style>
  <w:style w:type="character" w:customStyle="1" w:styleId="1ff2">
    <w:name w:val="ГЛАВА Знак Знак1"/>
    <w:locked/>
    <w:rsid w:val="00686998"/>
    <w:rPr>
      <w:rFonts w:eastAsia="Times New Roman"/>
      <w:b/>
      <w:sz w:val="28"/>
      <w:lang w:val="ru-RU" w:eastAsia="ru-RU"/>
    </w:rPr>
  </w:style>
  <w:style w:type="character" w:customStyle="1" w:styleId="216">
    <w:name w:val="Знак Знак21"/>
    <w:rsid w:val="00686998"/>
    <w:rPr>
      <w:rFonts w:ascii="Arial" w:hAnsi="Arial"/>
      <w:b/>
      <w:i/>
      <w:sz w:val="28"/>
    </w:rPr>
  </w:style>
  <w:style w:type="paragraph" w:customStyle="1" w:styleId="138">
    <w:name w:val="Основной 13"/>
    <w:basedOn w:val="aa"/>
    <w:rsid w:val="00686998"/>
    <w:pPr>
      <w:spacing w:before="120" w:after="120"/>
      <w:ind w:firstLine="709"/>
      <w:jc w:val="both"/>
    </w:pPr>
    <w:rPr>
      <w:rFonts w:eastAsia="SimSun"/>
      <w:bCs/>
      <w:iCs/>
      <w:sz w:val="26"/>
      <w:szCs w:val="22"/>
      <w:lang w:eastAsia="en-US"/>
    </w:rPr>
  </w:style>
  <w:style w:type="paragraph" w:customStyle="1" w:styleId="09">
    <w:name w:val="09"/>
    <w:basedOn w:val="0"/>
    <w:rsid w:val="00686998"/>
    <w:rPr>
      <w:bCs w:val="0"/>
      <w:color w:val="000000"/>
      <w:sz w:val="26"/>
      <w:szCs w:val="26"/>
      <w:lang w:eastAsia="en-US"/>
    </w:rPr>
  </w:style>
  <w:style w:type="numbering" w:styleId="1ai">
    <w:name w:val="Outline List 1"/>
    <w:basedOn w:val="ad"/>
    <w:rsid w:val="00686998"/>
    <w:pPr>
      <w:numPr>
        <w:numId w:val="27"/>
      </w:numPr>
    </w:pPr>
  </w:style>
  <w:style w:type="paragraph" w:customStyle="1" w:styleId="xl24">
    <w:name w:val="xl24"/>
    <w:basedOn w:val="aa"/>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25">
    <w:name w:val="xl25"/>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26">
    <w:name w:val="xl26"/>
    <w:basedOn w:val="aa"/>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27">
    <w:name w:val="xl27"/>
    <w:basedOn w:val="aa"/>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8">
    <w:name w:val="xl28"/>
    <w:basedOn w:val="aa"/>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9">
    <w:name w:val="xl29"/>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ff8">
    <w:name w:val="Стиль Заголовок 2"/>
    <w:aliases w:val="Char + Слева:  0 см"/>
    <w:basedOn w:val="26"/>
    <w:rsid w:val="00686998"/>
    <w:pPr>
      <w:keepNext w:val="0"/>
      <w:tabs>
        <w:tab w:val="num" w:pos="2128"/>
      </w:tabs>
      <w:suppressAutoHyphens/>
      <w:spacing w:before="240" w:after="0" w:line="252" w:lineRule="auto"/>
      <w:ind w:right="567" w:firstLine="0"/>
    </w:pPr>
    <w:rPr>
      <w:rFonts w:eastAsia="Times New Roman" w:cs="Times New Roman"/>
      <w:color w:val="auto"/>
      <w:szCs w:val="20"/>
    </w:rPr>
  </w:style>
  <w:style w:type="character" w:customStyle="1" w:styleId="2140">
    <w:name w:val="Заг2Жлев14 Знак"/>
    <w:link w:val="214"/>
    <w:rsid w:val="00686998"/>
    <w:rPr>
      <w:rFonts w:ascii="Times New Roman" w:eastAsia="SimSun" w:hAnsi="Times New Roman" w:cs="Times New Roman"/>
      <w:b/>
      <w:bCs/>
      <w:iCs/>
      <w:sz w:val="28"/>
      <w:szCs w:val="28"/>
      <w:lang w:eastAsia="ru-RU"/>
    </w:rPr>
  </w:style>
  <w:style w:type="paragraph" w:customStyle="1" w:styleId="affffffffc">
    <w:name w:val="ГЛАВА"/>
    <w:basedOn w:val="10"/>
    <w:rsid w:val="00686998"/>
    <w:pPr>
      <w:keepNext w:val="0"/>
      <w:keepLines w:val="0"/>
      <w:pageBreakBefore/>
      <w:numPr>
        <w:numId w:val="0"/>
      </w:numPr>
      <w:tabs>
        <w:tab w:val="num" w:pos="1561"/>
        <w:tab w:val="left" w:pos="1701"/>
      </w:tabs>
      <w:suppressAutoHyphens/>
      <w:spacing w:before="0" w:after="240" w:line="252" w:lineRule="auto"/>
      <w:ind w:left="851" w:right="567"/>
    </w:pPr>
    <w:rPr>
      <w:rFonts w:eastAsia="SimSun" w:cs="Times New Roman"/>
      <w:caps w:val="0"/>
      <w:color w:val="auto"/>
      <w:sz w:val="32"/>
      <w:szCs w:val="32"/>
    </w:rPr>
  </w:style>
  <w:style w:type="paragraph" w:styleId="affffffffd">
    <w:name w:val="Signature"/>
    <w:basedOn w:val="aa"/>
    <w:link w:val="affffffffe"/>
    <w:rsid w:val="00686998"/>
    <w:pPr>
      <w:ind w:left="4252"/>
    </w:pPr>
    <w:rPr>
      <w:rFonts w:eastAsia="SimSun"/>
    </w:rPr>
  </w:style>
  <w:style w:type="character" w:customStyle="1" w:styleId="affffffffe">
    <w:name w:val="Подпись Знак"/>
    <w:basedOn w:val="ab"/>
    <w:link w:val="affffffffd"/>
    <w:rsid w:val="00686998"/>
    <w:rPr>
      <w:rFonts w:ascii="Times New Roman" w:eastAsia="SimSun" w:hAnsi="Times New Roman" w:cs="Times New Roman"/>
      <w:sz w:val="24"/>
      <w:szCs w:val="24"/>
      <w:lang w:eastAsia="ru-RU"/>
    </w:rPr>
  </w:style>
  <w:style w:type="paragraph" w:styleId="afffffffff">
    <w:name w:val="table of figures"/>
    <w:basedOn w:val="aa"/>
    <w:next w:val="aa"/>
    <w:semiHidden/>
    <w:rsid w:val="00686998"/>
    <w:pPr>
      <w:spacing w:after="200" w:line="276" w:lineRule="auto"/>
    </w:pPr>
    <w:rPr>
      <w:rFonts w:ascii="Calibri" w:eastAsia="Calibri" w:hAnsi="Calibri"/>
      <w:sz w:val="22"/>
      <w:szCs w:val="22"/>
      <w:lang w:eastAsia="en-US"/>
    </w:rPr>
  </w:style>
  <w:style w:type="character" w:customStyle="1" w:styleId="f">
    <w:name w:val="f"/>
    <w:rsid w:val="00686998"/>
  </w:style>
  <w:style w:type="paragraph" w:customStyle="1" w:styleId="consnonformat0">
    <w:name w:val="consnonformat"/>
    <w:basedOn w:val="aa"/>
    <w:rsid w:val="00686998"/>
    <w:pPr>
      <w:spacing w:before="61" w:after="61"/>
      <w:ind w:left="122" w:right="122"/>
      <w:jc w:val="both"/>
    </w:pPr>
    <w:rPr>
      <w:color w:val="000000"/>
      <w:sz w:val="15"/>
      <w:szCs w:val="15"/>
    </w:rPr>
  </w:style>
  <w:style w:type="character" w:styleId="afffffffff0">
    <w:name w:val="Placeholder Text"/>
    <w:basedOn w:val="ab"/>
    <w:uiPriority w:val="99"/>
    <w:semiHidden/>
    <w:rsid w:val="00686998"/>
    <w:rPr>
      <w:color w:val="808080"/>
    </w:rPr>
  </w:style>
  <w:style w:type="table" w:customStyle="1" w:styleId="TableNormal">
    <w:name w:val="Table Normal"/>
    <w:uiPriority w:val="2"/>
    <w:semiHidden/>
    <w:unhideWhenUsed/>
    <w:qFormat/>
    <w:rsid w:val="0068699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8">
    <w:name w:val="Оглавление 11"/>
    <w:basedOn w:val="aa"/>
    <w:uiPriority w:val="1"/>
    <w:qFormat/>
    <w:rsid w:val="00686998"/>
    <w:pPr>
      <w:widowControl w:val="0"/>
      <w:spacing w:before="134"/>
      <w:ind w:left="706" w:hanging="566"/>
    </w:pPr>
    <w:rPr>
      <w:rFonts w:cstheme="minorBidi"/>
      <w:sz w:val="22"/>
      <w:szCs w:val="22"/>
      <w:lang w:val="en-US" w:eastAsia="en-US"/>
    </w:rPr>
  </w:style>
  <w:style w:type="paragraph" w:customStyle="1" w:styleId="217">
    <w:name w:val="Оглавление 21"/>
    <w:basedOn w:val="aa"/>
    <w:uiPriority w:val="1"/>
    <w:qFormat/>
    <w:rsid w:val="00686998"/>
    <w:pPr>
      <w:widowControl w:val="0"/>
      <w:spacing w:before="134"/>
      <w:ind w:left="706" w:hanging="567"/>
    </w:pPr>
    <w:rPr>
      <w:rFonts w:cstheme="minorBidi"/>
      <w:b/>
      <w:bCs/>
      <w:i/>
      <w:sz w:val="22"/>
      <w:szCs w:val="22"/>
      <w:lang w:val="en-US" w:eastAsia="en-US"/>
    </w:rPr>
  </w:style>
  <w:style w:type="paragraph" w:customStyle="1" w:styleId="313">
    <w:name w:val="Оглавление 31"/>
    <w:basedOn w:val="aa"/>
    <w:uiPriority w:val="1"/>
    <w:qFormat/>
    <w:rsid w:val="00686998"/>
    <w:pPr>
      <w:widowControl w:val="0"/>
      <w:spacing w:before="134"/>
      <w:ind w:left="140"/>
    </w:pPr>
    <w:rPr>
      <w:rFonts w:cstheme="minorBidi"/>
      <w:b/>
      <w:bCs/>
      <w:i/>
      <w:sz w:val="22"/>
      <w:szCs w:val="22"/>
      <w:lang w:val="en-US" w:eastAsia="en-US"/>
    </w:rPr>
  </w:style>
  <w:style w:type="paragraph" w:customStyle="1" w:styleId="TableParagraph">
    <w:name w:val="Table Paragraph"/>
    <w:basedOn w:val="aa"/>
    <w:uiPriority w:val="1"/>
    <w:qFormat/>
    <w:rsid w:val="00686998"/>
    <w:pPr>
      <w:widowControl w:val="0"/>
    </w:pPr>
    <w:rPr>
      <w:rFonts w:asciiTheme="minorHAnsi" w:eastAsiaTheme="minorHAnsi" w:hAnsiTheme="minorHAnsi" w:cstheme="minorBidi"/>
      <w:sz w:val="22"/>
      <w:szCs w:val="22"/>
      <w:lang w:val="en-US" w:eastAsia="en-US"/>
    </w:rPr>
  </w:style>
  <w:style w:type="character" w:customStyle="1" w:styleId="1ff3">
    <w:name w:val="Шапка Знак1"/>
    <w:basedOn w:val="ab"/>
    <w:uiPriority w:val="99"/>
    <w:semiHidden/>
    <w:rsid w:val="00686998"/>
    <w:rPr>
      <w:rFonts w:asciiTheme="majorHAnsi" w:eastAsiaTheme="majorEastAsia" w:hAnsiTheme="majorHAnsi" w:cstheme="majorBidi"/>
      <w:sz w:val="24"/>
      <w:szCs w:val="24"/>
      <w:shd w:val="pct20" w:color="auto" w:fill="auto"/>
      <w:lang w:eastAsia="ru-RU"/>
    </w:rPr>
  </w:style>
  <w:style w:type="character" w:customStyle="1" w:styleId="1ff4">
    <w:name w:val="Подзаголовок Знак1"/>
    <w:basedOn w:val="ab"/>
    <w:uiPriority w:val="11"/>
    <w:rsid w:val="00686998"/>
    <w:rPr>
      <w:rFonts w:asciiTheme="majorHAnsi" w:eastAsiaTheme="majorEastAsia" w:hAnsiTheme="majorHAnsi" w:cstheme="majorBidi"/>
      <w:i/>
      <w:iCs/>
      <w:color w:val="4F81BD" w:themeColor="accent1"/>
      <w:spacing w:val="15"/>
      <w:sz w:val="24"/>
      <w:szCs w:val="24"/>
      <w:lang w:eastAsia="ru-RU"/>
    </w:rPr>
  </w:style>
  <w:style w:type="character" w:customStyle="1" w:styleId="314">
    <w:name w:val="Основной текст с отступом 3 Знак1"/>
    <w:basedOn w:val="ab"/>
    <w:uiPriority w:val="99"/>
    <w:semiHidden/>
    <w:rsid w:val="00686998"/>
    <w:rPr>
      <w:rFonts w:ascii="Times New Roman" w:eastAsia="Times New Roman" w:hAnsi="Times New Roman" w:cs="Times New Roman"/>
      <w:sz w:val="16"/>
      <w:szCs w:val="16"/>
      <w:lang w:eastAsia="ru-RU"/>
    </w:rPr>
  </w:style>
  <w:style w:type="character" w:customStyle="1" w:styleId="218">
    <w:name w:val="Цитата 2 Знак1"/>
    <w:basedOn w:val="ab"/>
    <w:uiPriority w:val="29"/>
    <w:rsid w:val="00686998"/>
    <w:rPr>
      <w:rFonts w:ascii="Times New Roman" w:eastAsia="Times New Roman" w:hAnsi="Times New Roman" w:cs="Times New Roman"/>
      <w:i/>
      <w:iCs/>
      <w:color w:val="000000" w:themeColor="text1"/>
      <w:sz w:val="24"/>
      <w:szCs w:val="24"/>
      <w:lang w:eastAsia="ru-RU"/>
    </w:rPr>
  </w:style>
  <w:style w:type="character" w:customStyle="1" w:styleId="1ff5">
    <w:name w:val="Выделенная цитата Знак1"/>
    <w:basedOn w:val="ab"/>
    <w:uiPriority w:val="30"/>
    <w:rsid w:val="00686998"/>
    <w:rPr>
      <w:rFonts w:ascii="Times New Roman" w:eastAsia="Times New Roman" w:hAnsi="Times New Roman" w:cs="Times New Roman"/>
      <w:b/>
      <w:bCs/>
      <w:i/>
      <w:iCs/>
      <w:color w:val="4F81BD" w:themeColor="accent1"/>
      <w:sz w:val="24"/>
      <w:szCs w:val="24"/>
      <w:lang w:eastAsia="ru-RU"/>
    </w:rPr>
  </w:style>
  <w:style w:type="paragraph" w:customStyle="1" w:styleId="xl838">
    <w:name w:val="xl838"/>
    <w:basedOn w:val="aa"/>
    <w:rsid w:val="0068699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a"/>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a"/>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a"/>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a"/>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a"/>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a"/>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a"/>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a"/>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a"/>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a"/>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Normal10-02">
    <w:name w:val="Normal + 10 пт полужирный По центру Слева:  -02 см Справ..."/>
    <w:basedOn w:val="aa"/>
    <w:link w:val="Normal10-020"/>
    <w:rsid w:val="00686998"/>
    <w:pPr>
      <w:spacing w:after="200" w:line="276" w:lineRule="auto"/>
      <w:ind w:left="-113" w:right="-113"/>
      <w:jc w:val="center"/>
    </w:pPr>
    <w:rPr>
      <w:rFonts w:ascii="Cambria" w:hAnsi="Cambria"/>
      <w:b/>
      <w:bCs/>
      <w:sz w:val="20"/>
      <w:szCs w:val="20"/>
    </w:rPr>
  </w:style>
  <w:style w:type="character" w:customStyle="1" w:styleId="Normal10-020">
    <w:name w:val="Normal + 10 пт полужирный По центру Слева:  -02 см Справ... Знак"/>
    <w:link w:val="Normal10-02"/>
    <w:rsid w:val="00686998"/>
    <w:rPr>
      <w:rFonts w:ascii="Cambria" w:eastAsia="Times New Roman" w:hAnsi="Cambria" w:cs="Times New Roman"/>
      <w:b/>
      <w:bCs/>
      <w:sz w:val="20"/>
      <w:szCs w:val="20"/>
      <w:lang w:eastAsia="ru-RU"/>
    </w:rPr>
  </w:style>
  <w:style w:type="character" w:customStyle="1" w:styleId="1ff6">
    <w:name w:val="Знак Знак1"/>
    <w:locked/>
    <w:rsid w:val="00686998"/>
    <w:rPr>
      <w:sz w:val="22"/>
      <w:szCs w:val="22"/>
      <w:lang w:val="ru-RU" w:eastAsia="ru-RU" w:bidi="ar-SA"/>
    </w:rPr>
  </w:style>
  <w:style w:type="paragraph" w:customStyle="1" w:styleId="5a">
    <w:name w:val="СВ_5_обычный"/>
    <w:basedOn w:val="2f0"/>
    <w:link w:val="5b"/>
    <w:qFormat/>
    <w:rsid w:val="00686998"/>
    <w:pPr>
      <w:widowControl w:val="0"/>
      <w:spacing w:before="0" w:after="120"/>
      <w:ind w:firstLine="720"/>
      <w:jc w:val="both"/>
    </w:pPr>
    <w:rPr>
      <w:rFonts w:ascii="Times New Roman" w:eastAsia="Calibri" w:hAnsi="Times New Roman"/>
      <w:bCs/>
      <w:sz w:val="24"/>
      <w:szCs w:val="24"/>
    </w:rPr>
  </w:style>
  <w:style w:type="character" w:customStyle="1" w:styleId="5b">
    <w:name w:val="СВ_5_обычный Знак"/>
    <w:link w:val="5a"/>
    <w:rsid w:val="00686998"/>
    <w:rPr>
      <w:rFonts w:ascii="Times New Roman" w:eastAsia="Calibri" w:hAnsi="Times New Roman" w:cs="Times New Roman"/>
      <w:bCs/>
      <w:sz w:val="24"/>
      <w:szCs w:val="24"/>
      <w:lang w:eastAsia="ru-RU"/>
    </w:rPr>
  </w:style>
  <w:style w:type="paragraph" w:customStyle="1" w:styleId="5c">
    <w:name w:val="СВ_5_курсив_простой"/>
    <w:basedOn w:val="5a"/>
    <w:link w:val="5d"/>
    <w:qFormat/>
    <w:rsid w:val="00686998"/>
    <w:rPr>
      <w:i/>
    </w:rPr>
  </w:style>
  <w:style w:type="character" w:customStyle="1" w:styleId="5d">
    <w:name w:val="СВ_5_курсив_простой Знак"/>
    <w:link w:val="5c"/>
    <w:rsid w:val="00686998"/>
    <w:rPr>
      <w:rFonts w:ascii="Times New Roman" w:eastAsia="Calibri" w:hAnsi="Times New Roman" w:cs="Times New Roman"/>
      <w:bCs/>
      <w:i/>
      <w:sz w:val="24"/>
      <w:szCs w:val="24"/>
      <w:lang w:eastAsia="ru-RU"/>
    </w:rPr>
  </w:style>
  <w:style w:type="paragraph" w:customStyle="1" w:styleId="afffffffff1">
    <w:name w:val="СВ_обычный жирный"/>
    <w:basedOn w:val="5a"/>
    <w:link w:val="afffffffff2"/>
    <w:qFormat/>
    <w:rsid w:val="00686998"/>
    <w:rPr>
      <w:b/>
      <w:color w:val="000000"/>
    </w:rPr>
  </w:style>
  <w:style w:type="character" w:customStyle="1" w:styleId="afffffffff2">
    <w:name w:val="СВ_обычный жирный Знак"/>
    <w:link w:val="afffffffff1"/>
    <w:rsid w:val="00686998"/>
    <w:rPr>
      <w:rFonts w:ascii="Times New Roman" w:eastAsia="Calibri" w:hAnsi="Times New Roman" w:cs="Times New Roman"/>
      <w:b/>
      <w:bCs/>
      <w:color w:val="000000"/>
      <w:sz w:val="24"/>
      <w:szCs w:val="24"/>
      <w:lang w:eastAsia="ru-RU"/>
    </w:rPr>
  </w:style>
  <w:style w:type="character" w:customStyle="1" w:styleId="val">
    <w:name w:val="val"/>
    <w:rsid w:val="00686998"/>
    <w:rPr>
      <w:rFonts w:cs="Times New Roman"/>
    </w:rPr>
  </w:style>
  <w:style w:type="numbering" w:styleId="111111">
    <w:name w:val="Outline List 2"/>
    <w:basedOn w:val="ad"/>
    <w:rsid w:val="00686998"/>
    <w:pPr>
      <w:numPr>
        <w:numId w:val="28"/>
      </w:numPr>
    </w:pPr>
  </w:style>
  <w:style w:type="character" w:customStyle="1" w:styleId="normal-c3">
    <w:name w:val="normal-c3"/>
    <w:basedOn w:val="ab"/>
    <w:rsid w:val="00686998"/>
  </w:style>
  <w:style w:type="character" w:customStyle="1" w:styleId="normal-c4">
    <w:name w:val="normal-c4"/>
    <w:basedOn w:val="ab"/>
    <w:rsid w:val="00686998"/>
  </w:style>
  <w:style w:type="character" w:customStyle="1" w:styleId="affffffc">
    <w:name w:val="Обычный отступ Знак"/>
    <w:link w:val="affffffb"/>
    <w:rsid w:val="00686998"/>
    <w:rPr>
      <w:rFonts w:ascii="Times New Roman" w:eastAsia="Times New Roman" w:hAnsi="Times New Roman" w:cs="Times New Roman"/>
      <w:sz w:val="24"/>
      <w:szCs w:val="20"/>
      <w:lang w:val="en-US"/>
    </w:rPr>
  </w:style>
  <w:style w:type="character" w:customStyle="1" w:styleId="8pt">
    <w:name w:val="Основной текст + 8 pt"/>
    <w:rsid w:val="00686998"/>
    <w:rPr>
      <w:rFonts w:ascii="Times New Roman" w:hAnsi="Times New Roman" w:cs="Times New Roman"/>
      <w:spacing w:val="0"/>
      <w:sz w:val="16"/>
      <w:szCs w:val="16"/>
    </w:rPr>
  </w:style>
  <w:style w:type="paragraph" w:customStyle="1" w:styleId="1ff7">
    <w:name w:val="Стиль1 Знак"/>
    <w:basedOn w:val="aa"/>
    <w:link w:val="1ff8"/>
    <w:rsid w:val="00686998"/>
    <w:pPr>
      <w:jc w:val="both"/>
    </w:pPr>
    <w:rPr>
      <w:szCs w:val="20"/>
      <w:lang w:eastAsia="en-US"/>
    </w:rPr>
  </w:style>
  <w:style w:type="character" w:customStyle="1" w:styleId="1ff8">
    <w:name w:val="Стиль1 Знак Знак"/>
    <w:link w:val="1ff7"/>
    <w:locked/>
    <w:rsid w:val="00686998"/>
    <w:rPr>
      <w:rFonts w:ascii="Times New Roman" w:eastAsia="Times New Roman" w:hAnsi="Times New Roman" w:cs="Times New Roman"/>
      <w:sz w:val="24"/>
      <w:szCs w:val="20"/>
    </w:rPr>
  </w:style>
  <w:style w:type="character" w:customStyle="1" w:styleId="139">
    <w:name w:val="Основной текст + Полужирный13"/>
    <w:uiPriority w:val="99"/>
    <w:rsid w:val="00686998"/>
    <w:rPr>
      <w:rFonts w:ascii="Times New Roman" w:hAnsi="Times New Roman" w:cs="Times New Roman"/>
      <w:b/>
      <w:bCs/>
      <w:spacing w:val="0"/>
      <w:sz w:val="27"/>
      <w:szCs w:val="27"/>
    </w:rPr>
  </w:style>
  <w:style w:type="paragraph" w:customStyle="1" w:styleId="3f3">
    <w:name w:val="Стиль3"/>
    <w:basedOn w:val="2a"/>
    <w:qFormat/>
    <w:rsid w:val="00686998"/>
    <w:pPr>
      <w:spacing w:line="240" w:lineRule="auto"/>
      <w:jc w:val="center"/>
    </w:pPr>
    <w:rPr>
      <w:b/>
      <w:noProof/>
      <w:szCs w:val="24"/>
    </w:rPr>
  </w:style>
  <w:style w:type="character" w:customStyle="1" w:styleId="8pt1pt">
    <w:name w:val="Основной текст + 8 pt;Малые прописные;Интервал 1 pt"/>
    <w:rsid w:val="00686998"/>
    <w:rPr>
      <w:rFonts w:ascii="Times New Roman" w:eastAsia="Times New Roman" w:hAnsi="Times New Roman" w:cs="Times New Roman"/>
      <w:b w:val="0"/>
      <w:bCs w:val="0"/>
      <w:i w:val="0"/>
      <w:iCs w:val="0"/>
      <w:smallCaps/>
      <w:strike w:val="0"/>
      <w:spacing w:val="20"/>
      <w:sz w:val="16"/>
      <w:szCs w:val="16"/>
      <w:shd w:val="clear" w:color="auto" w:fill="FFFFFF"/>
      <w:lang w:val="en-US"/>
    </w:rPr>
  </w:style>
  <w:style w:type="character" w:customStyle="1" w:styleId="5e">
    <w:name w:val="Основной текст (5)"/>
    <w:rsid w:val="00686998"/>
  </w:style>
  <w:style w:type="paragraph" w:customStyle="1" w:styleId="afffffffff3">
    <w:name w:val="Стиль для Таблиц"/>
    <w:basedOn w:val="normal-p00"/>
    <w:qFormat/>
    <w:rsid w:val="00686998"/>
    <w:pPr>
      <w:jc w:val="center"/>
    </w:pPr>
    <w:rPr>
      <w:b/>
      <w:szCs w:val="24"/>
      <w:lang w:eastAsia="en-US"/>
    </w:rPr>
  </w:style>
  <w:style w:type="paragraph" w:customStyle="1" w:styleId="6">
    <w:name w:val="СВ_6_обычный_маркер"/>
    <w:basedOn w:val="5a"/>
    <w:link w:val="65"/>
    <w:qFormat/>
    <w:rsid w:val="00686998"/>
    <w:pPr>
      <w:numPr>
        <w:numId w:val="29"/>
      </w:numPr>
      <w:ind w:left="851"/>
    </w:pPr>
  </w:style>
  <w:style w:type="character" w:customStyle="1" w:styleId="65">
    <w:name w:val="СВ_6_обычный_маркер Знак"/>
    <w:basedOn w:val="5b"/>
    <w:link w:val="6"/>
    <w:rsid w:val="00686998"/>
    <w:rPr>
      <w:rFonts w:ascii="Times New Roman" w:eastAsia="Calibri" w:hAnsi="Times New Roman" w:cs="Times New Roman"/>
      <w:bCs/>
      <w:sz w:val="24"/>
      <w:szCs w:val="24"/>
      <w:lang w:eastAsia="ru-RU"/>
    </w:rPr>
  </w:style>
  <w:style w:type="character" w:customStyle="1" w:styleId="FontStyle39">
    <w:name w:val="Font Style39"/>
    <w:rsid w:val="00686998"/>
    <w:rPr>
      <w:rFonts w:ascii="Arial" w:hAnsi="Arial" w:cs="Arial"/>
      <w:sz w:val="18"/>
      <w:szCs w:val="18"/>
    </w:rPr>
  </w:style>
  <w:style w:type="paragraph" w:customStyle="1" w:styleId="Normal1">
    <w:name w:val="Normal1"/>
    <w:rsid w:val="00686998"/>
    <w:pPr>
      <w:snapToGrid w:val="0"/>
      <w:spacing w:after="0" w:line="240" w:lineRule="auto"/>
    </w:pPr>
    <w:rPr>
      <w:rFonts w:ascii="Times New Roman" w:eastAsia="Times New Roman" w:hAnsi="Times New Roman" w:cs="Times New Roman"/>
      <w:szCs w:val="20"/>
      <w:lang w:eastAsia="ru-RU"/>
    </w:rPr>
  </w:style>
  <w:style w:type="character" w:customStyle="1" w:styleId="afffff7">
    <w:name w:val="А_текст Знак"/>
    <w:basedOn w:val="ab"/>
    <w:link w:val="afffff6"/>
    <w:rsid w:val="00686998"/>
    <w:rPr>
      <w:rFonts w:ascii="Times New Roman" w:eastAsia="Times New Roman" w:hAnsi="Times New Roman" w:cs="Times New Roman"/>
      <w:kern w:val="2"/>
      <w:sz w:val="24"/>
      <w:szCs w:val="24"/>
      <w:lang w:eastAsia="ar-SA"/>
    </w:rPr>
  </w:style>
  <w:style w:type="paragraph" w:customStyle="1" w:styleId="3f4">
    <w:name w:val="СВ_заголовок3"/>
    <w:basedOn w:val="5a"/>
    <w:link w:val="3f5"/>
    <w:qFormat/>
    <w:rsid w:val="00686998"/>
    <w:rPr>
      <w:b/>
    </w:rPr>
  </w:style>
  <w:style w:type="character" w:customStyle="1" w:styleId="3f5">
    <w:name w:val="СВ_заголовок3 Знак"/>
    <w:link w:val="3f4"/>
    <w:rsid w:val="00686998"/>
    <w:rPr>
      <w:rFonts w:ascii="Times New Roman" w:eastAsia="Calibri" w:hAnsi="Times New Roman" w:cs="Times New Roman"/>
      <w:b/>
      <w:bCs/>
      <w:sz w:val="24"/>
      <w:szCs w:val="24"/>
      <w:lang w:eastAsia="ru-RU"/>
    </w:rPr>
  </w:style>
  <w:style w:type="paragraph" w:customStyle="1" w:styleId="afffffffff4">
    <w:name w:val="св_ПРОСТО_ТЕКСТ"/>
    <w:basedOn w:val="aa"/>
    <w:link w:val="afffffffff5"/>
    <w:qFormat/>
    <w:rsid w:val="00686998"/>
    <w:pPr>
      <w:spacing w:before="120"/>
      <w:ind w:firstLine="709"/>
      <w:jc w:val="both"/>
    </w:pPr>
    <w:rPr>
      <w:rFonts w:eastAsia="Calibri"/>
    </w:rPr>
  </w:style>
  <w:style w:type="paragraph" w:customStyle="1" w:styleId="a4">
    <w:name w:val="СВ_маркер_просто текст"/>
    <w:basedOn w:val="aa"/>
    <w:link w:val="afffffffff6"/>
    <w:qFormat/>
    <w:rsid w:val="00686998"/>
    <w:pPr>
      <w:numPr>
        <w:numId w:val="30"/>
      </w:numPr>
      <w:spacing w:before="120"/>
      <w:jc w:val="both"/>
    </w:pPr>
    <w:rPr>
      <w:rFonts w:eastAsia="Calibri"/>
    </w:rPr>
  </w:style>
  <w:style w:type="character" w:customStyle="1" w:styleId="afffffffff5">
    <w:name w:val="св_ПРОСТО_ТЕКСТ Знак"/>
    <w:link w:val="afffffffff4"/>
    <w:rsid w:val="00686998"/>
    <w:rPr>
      <w:rFonts w:ascii="Times New Roman" w:eastAsia="Calibri" w:hAnsi="Times New Roman" w:cs="Times New Roman"/>
      <w:sz w:val="24"/>
      <w:szCs w:val="24"/>
      <w:lang w:eastAsia="ru-RU"/>
    </w:rPr>
  </w:style>
  <w:style w:type="character" w:customStyle="1" w:styleId="afffffffff6">
    <w:name w:val="СВ_маркер_просто текст Знак"/>
    <w:link w:val="a4"/>
    <w:rsid w:val="00686998"/>
    <w:rPr>
      <w:rFonts w:ascii="Times New Roman" w:eastAsia="Calibri" w:hAnsi="Times New Roman" w:cs="Times New Roman"/>
      <w:sz w:val="24"/>
      <w:szCs w:val="24"/>
      <w:lang w:eastAsia="ru-RU"/>
    </w:rPr>
  </w:style>
  <w:style w:type="paragraph" w:customStyle="1" w:styleId="afffffffff7">
    <w:name w:val="СВ_простой_курсор"/>
    <w:basedOn w:val="afffffffff4"/>
    <w:link w:val="afffffffff8"/>
    <w:qFormat/>
    <w:rsid w:val="00686998"/>
    <w:rPr>
      <w:i/>
    </w:rPr>
  </w:style>
  <w:style w:type="character" w:customStyle="1" w:styleId="afffffffff8">
    <w:name w:val="СВ_простой_курсор Знак"/>
    <w:link w:val="afffffffff7"/>
    <w:rsid w:val="00686998"/>
    <w:rPr>
      <w:rFonts w:ascii="Times New Roman" w:eastAsia="Calibri" w:hAnsi="Times New Roman" w:cs="Times New Roman"/>
      <w:i/>
      <w:sz w:val="24"/>
      <w:szCs w:val="24"/>
      <w:lang w:eastAsia="ru-RU"/>
    </w:rPr>
  </w:style>
  <w:style w:type="paragraph" w:customStyle="1" w:styleId="3f6">
    <w:name w:val="Обычный3"/>
    <w:rsid w:val="00686998"/>
    <w:pPr>
      <w:snapToGrid w:val="0"/>
      <w:spacing w:after="0" w:line="240" w:lineRule="auto"/>
    </w:pPr>
    <w:rPr>
      <w:rFonts w:ascii="Times New Roman" w:eastAsia="Times New Roman" w:hAnsi="Times New Roman" w:cs="Times New Roman"/>
      <w:szCs w:val="20"/>
      <w:lang w:eastAsia="ru-RU"/>
    </w:rPr>
  </w:style>
  <w:style w:type="paragraph" w:customStyle="1" w:styleId="121">
    <w:name w:val="Оглавление 12"/>
    <w:basedOn w:val="aa"/>
    <w:uiPriority w:val="1"/>
    <w:qFormat/>
    <w:rsid w:val="00686998"/>
    <w:pPr>
      <w:widowControl w:val="0"/>
      <w:spacing w:before="141"/>
      <w:ind w:left="102" w:hanging="708"/>
    </w:pPr>
    <w:rPr>
      <w:rFonts w:cstheme="minorBidi"/>
      <w:b/>
      <w:bCs/>
      <w:lang w:val="en-US" w:eastAsia="en-US"/>
    </w:rPr>
  </w:style>
  <w:style w:type="paragraph" w:customStyle="1" w:styleId="224">
    <w:name w:val="Оглавление 22"/>
    <w:basedOn w:val="aa"/>
    <w:uiPriority w:val="1"/>
    <w:qFormat/>
    <w:rsid w:val="00686998"/>
    <w:pPr>
      <w:widowControl w:val="0"/>
      <w:spacing w:before="227"/>
      <w:ind w:left="102"/>
    </w:pPr>
    <w:rPr>
      <w:rFonts w:cstheme="minorBidi"/>
      <w:sz w:val="22"/>
      <w:szCs w:val="22"/>
      <w:lang w:val="en-US" w:eastAsia="en-US"/>
    </w:rPr>
  </w:style>
  <w:style w:type="paragraph" w:customStyle="1" w:styleId="122">
    <w:name w:val="Заголовок 12"/>
    <w:basedOn w:val="aa"/>
    <w:uiPriority w:val="1"/>
    <w:qFormat/>
    <w:rsid w:val="00686998"/>
    <w:pPr>
      <w:widowControl w:val="0"/>
      <w:spacing w:before="5"/>
      <w:ind w:left="1695"/>
      <w:outlineLvl w:val="1"/>
    </w:pPr>
    <w:rPr>
      <w:rFonts w:cstheme="minorBidi"/>
      <w:b/>
      <w:bCs/>
      <w:lang w:val="en-US" w:eastAsia="en-US"/>
    </w:rPr>
  </w:style>
  <w:style w:type="paragraph" w:customStyle="1" w:styleId="219">
    <w:name w:val="Заголовок 21"/>
    <w:basedOn w:val="aa"/>
    <w:uiPriority w:val="1"/>
    <w:qFormat/>
    <w:rsid w:val="00686998"/>
    <w:pPr>
      <w:widowControl w:val="0"/>
      <w:spacing w:before="69"/>
      <w:ind w:left="122"/>
      <w:outlineLvl w:val="2"/>
    </w:pPr>
    <w:rPr>
      <w:rFonts w:cstheme="minorBidi"/>
      <w:b/>
      <w:bCs/>
      <w:i/>
      <w:lang w:val="en-US" w:eastAsia="en-US"/>
    </w:rPr>
  </w:style>
  <w:style w:type="paragraph" w:customStyle="1" w:styleId="afffffffff9">
    <w:name w:val="Таблицы"/>
    <w:basedOn w:val="aa"/>
    <w:next w:val="aa"/>
    <w:link w:val="afffffffffa"/>
    <w:qFormat/>
    <w:rsid w:val="00686998"/>
    <w:pPr>
      <w:spacing w:before="160" w:after="80" w:line="252" w:lineRule="auto"/>
      <w:ind w:firstLine="851"/>
      <w:jc w:val="both"/>
    </w:pPr>
    <w:rPr>
      <w:rFonts w:eastAsiaTheme="minorEastAsia"/>
      <w:color w:val="000000"/>
      <w:szCs w:val="22"/>
      <w:lang w:val="en-US" w:eastAsia="en-US" w:bidi="en-US"/>
    </w:rPr>
  </w:style>
  <w:style w:type="character" w:customStyle="1" w:styleId="afffffffffa">
    <w:name w:val="Таблицы Знак"/>
    <w:link w:val="afffffffff9"/>
    <w:rsid w:val="00686998"/>
    <w:rPr>
      <w:rFonts w:ascii="Times New Roman" w:eastAsiaTheme="minorEastAsia" w:hAnsi="Times New Roman" w:cs="Times New Roman"/>
      <w:color w:val="000000"/>
      <w:sz w:val="24"/>
      <w:lang w:val="en-US" w:bidi="en-US"/>
    </w:rPr>
  </w:style>
  <w:style w:type="paragraph" w:customStyle="1" w:styleId="5f">
    <w:name w:val="5"/>
    <w:basedOn w:val="aa"/>
    <w:link w:val="5f0"/>
    <w:rsid w:val="00686998"/>
    <w:pPr>
      <w:ind w:firstLine="709"/>
      <w:jc w:val="both"/>
    </w:pPr>
    <w:rPr>
      <w:lang w:eastAsia="en-US"/>
    </w:rPr>
  </w:style>
  <w:style w:type="character" w:customStyle="1" w:styleId="5f0">
    <w:name w:val="5 Знак"/>
    <w:link w:val="5f"/>
    <w:rsid w:val="00686998"/>
    <w:rPr>
      <w:rFonts w:ascii="Times New Roman" w:eastAsia="Times New Roman" w:hAnsi="Times New Roman" w:cs="Times New Roman"/>
      <w:sz w:val="24"/>
      <w:szCs w:val="24"/>
    </w:rPr>
  </w:style>
  <w:style w:type="paragraph" w:customStyle="1" w:styleId="2ff9">
    <w:name w:val="Без интервала2"/>
    <w:rsid w:val="00686998"/>
    <w:pPr>
      <w:spacing w:after="0" w:line="240" w:lineRule="auto"/>
    </w:pPr>
    <w:rPr>
      <w:rFonts w:ascii="Times New Roman" w:eastAsia="Times New Roman" w:hAnsi="Times New Roman" w:cs="Times New Roman"/>
    </w:rPr>
  </w:style>
  <w:style w:type="paragraph" w:customStyle="1" w:styleId="3f7">
    <w:name w:val="Без интервала3"/>
    <w:rsid w:val="00686998"/>
    <w:pPr>
      <w:spacing w:after="0" w:line="240" w:lineRule="auto"/>
    </w:pPr>
    <w:rPr>
      <w:rFonts w:ascii="Times New Roman" w:eastAsia="Times New Roman" w:hAnsi="Times New Roman" w:cs="Times New Roman"/>
    </w:rPr>
  </w:style>
  <w:style w:type="paragraph" w:customStyle="1" w:styleId="afffffffffb">
    <w:name w:val="Таблица_Заголовок"/>
    <w:basedOn w:val="aa"/>
    <w:autoRedefine/>
    <w:rsid w:val="00686998"/>
    <w:pPr>
      <w:ind w:left="113" w:right="113"/>
      <w:jc w:val="center"/>
    </w:pPr>
    <w:rPr>
      <w:b/>
      <w:bCs/>
      <w:sz w:val="22"/>
      <w:szCs w:val="20"/>
    </w:rPr>
  </w:style>
  <w:style w:type="paragraph" w:customStyle="1" w:styleId="afffffffffc">
    <w:name w:val="Таблица_Текст слева"/>
    <w:basedOn w:val="aa"/>
    <w:next w:val="aa"/>
    <w:link w:val="afffffffffd"/>
    <w:autoRedefine/>
    <w:rsid w:val="00686998"/>
    <w:rPr>
      <w:sz w:val="22"/>
      <w:szCs w:val="22"/>
    </w:rPr>
  </w:style>
  <w:style w:type="character" w:customStyle="1" w:styleId="afffffffffd">
    <w:name w:val="Таблица_Текст слева Знак"/>
    <w:basedOn w:val="ab"/>
    <w:link w:val="afffffffffc"/>
    <w:rsid w:val="00686998"/>
    <w:rPr>
      <w:rFonts w:ascii="Times New Roman" w:eastAsia="Times New Roman" w:hAnsi="Times New Roman" w:cs="Times New Roman"/>
      <w:lang w:eastAsia="ru-RU"/>
    </w:rPr>
  </w:style>
  <w:style w:type="paragraph" w:customStyle="1" w:styleId="afffffffffe">
    <w:name w:val="Таблица_Текст по центру"/>
    <w:basedOn w:val="aa"/>
    <w:next w:val="aa"/>
    <w:rsid w:val="00686998"/>
    <w:pPr>
      <w:jc w:val="center"/>
    </w:pPr>
    <w:rPr>
      <w:sz w:val="22"/>
      <w:szCs w:val="20"/>
    </w:rPr>
  </w:style>
  <w:style w:type="paragraph" w:customStyle="1" w:styleId="affffffffff">
    <w:name w:val="Таблица_Текст слева + полужирный"/>
    <w:basedOn w:val="afffffffffc"/>
    <w:next w:val="aa"/>
    <w:link w:val="affffffffff0"/>
    <w:autoRedefine/>
    <w:rsid w:val="00686998"/>
    <w:rPr>
      <w:b/>
      <w:bCs/>
    </w:rPr>
  </w:style>
  <w:style w:type="character" w:customStyle="1" w:styleId="affffffffff0">
    <w:name w:val="Таблица_Текст слева + полужирный Знак"/>
    <w:basedOn w:val="afffffffffd"/>
    <w:link w:val="affffffffff"/>
    <w:rsid w:val="00686998"/>
    <w:rPr>
      <w:rFonts w:ascii="Times New Roman" w:eastAsia="Times New Roman" w:hAnsi="Times New Roman" w:cs="Times New Roman"/>
      <w:b/>
      <w:bCs/>
      <w:lang w:eastAsia="ru-RU"/>
    </w:rPr>
  </w:style>
  <w:style w:type="paragraph" w:customStyle="1" w:styleId="4e">
    <w:name w:val="Без интервала4"/>
    <w:rsid w:val="00686998"/>
    <w:pPr>
      <w:spacing w:after="0" w:line="240" w:lineRule="auto"/>
    </w:pPr>
    <w:rPr>
      <w:rFonts w:ascii="Times New Roman" w:eastAsia="Times New Roman" w:hAnsi="Times New Roman" w:cs="Times New Roman"/>
    </w:rPr>
  </w:style>
  <w:style w:type="paragraph" w:customStyle="1" w:styleId="affffffffff1">
    <w:name w:val="Текмт"/>
    <w:basedOn w:val="aa"/>
    <w:link w:val="affffffffff2"/>
    <w:qFormat/>
    <w:rsid w:val="00686998"/>
    <w:pPr>
      <w:autoSpaceDE w:val="0"/>
      <w:autoSpaceDN w:val="0"/>
      <w:adjustRightInd w:val="0"/>
      <w:spacing w:line="252" w:lineRule="auto"/>
      <w:ind w:firstLine="737"/>
      <w:jc w:val="both"/>
    </w:pPr>
  </w:style>
  <w:style w:type="character" w:customStyle="1" w:styleId="affffffffff2">
    <w:name w:val="Текмт Знак"/>
    <w:basedOn w:val="ab"/>
    <w:link w:val="affffffffff1"/>
    <w:rsid w:val="0068699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747682">
      <w:bodyDiv w:val="1"/>
      <w:marLeft w:val="0"/>
      <w:marRight w:val="0"/>
      <w:marTop w:val="0"/>
      <w:marBottom w:val="0"/>
      <w:divBdr>
        <w:top w:val="none" w:sz="0" w:space="0" w:color="auto"/>
        <w:left w:val="none" w:sz="0" w:space="0" w:color="auto"/>
        <w:bottom w:val="none" w:sz="0" w:space="0" w:color="auto"/>
        <w:right w:val="none" w:sz="0" w:space="0" w:color="auto"/>
      </w:divBdr>
    </w:div>
    <w:div w:id="116760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chart" Target="charts/chart1.xml"/><Relationship Id="rId47" Type="http://schemas.openxmlformats.org/officeDocument/2006/relationships/hyperlink" Target="consultantplus://offline/ref=269F52F2F0A65EC7E59EE5270A2973EB49FEFE1AC00A0FF1815444C0276A08A30E8F446A4E94FDA7eDn0G" TargetMode="External"/><Relationship Id="rId50" Type="http://schemas.openxmlformats.org/officeDocument/2006/relationships/chart" Target="charts/chart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4.xml"/><Relationship Id="rId45" Type="http://schemas.openxmlformats.org/officeDocument/2006/relationships/chart" Target="charts/chart3.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0.png"/><Relationship Id="rId52" Type="http://schemas.openxmlformats.org/officeDocument/2006/relationships/hyperlink" Target="consultantplus://offline/ref=269F52F2F0A65EC7E59EE5270A2973EB49FEFE1AC00A0FF1815444C0276A08A30E8F446A4E94FDA7eDn0G"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chart" Target="charts/chart2.xml"/><Relationship Id="rId48" Type="http://schemas.openxmlformats.org/officeDocument/2006/relationships/image" Target="media/image32.wmf"/><Relationship Id="rId8" Type="http://schemas.openxmlformats.org/officeDocument/2006/relationships/footer" Target="footer1.xml"/><Relationship Id="rId51" Type="http://schemas.openxmlformats.org/officeDocument/2006/relationships/hyperlink" Target="http://www.lrtek.ru/prikaz174-p.html"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1.png"/><Relationship Id="rId20" Type="http://schemas.openxmlformats.org/officeDocument/2006/relationships/image" Target="media/image11.jpeg"/><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76352559055118541"/>
          <c:h val="1"/>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Численность!$D$35:$D$36</c:f>
              <c:strCache>
                <c:ptCount val="2"/>
                <c:pt idx="0">
                  <c:v>Население, не имеющее ХВС</c:v>
                </c:pt>
                <c:pt idx="1">
                  <c:v>Население, имеющее ХВС</c:v>
                </c:pt>
              </c:strCache>
            </c:strRef>
          </c:cat>
          <c:val>
            <c:numRef>
              <c:f>Численность!$F$43:$G$43</c:f>
              <c:numCache>
                <c:formatCode>General</c:formatCode>
                <c:ptCount val="2"/>
                <c:pt idx="0">
                  <c:v>420</c:v>
                </c:pt>
                <c:pt idx="1">
                  <c:v>3127</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8437720903437524"/>
          <c:y val="0.24866970370151825"/>
          <c:w val="0.19895607570106971"/>
          <c:h val="0.57204798791888389"/>
        </c:manualLayout>
      </c:layout>
      <c:overlay val="0"/>
      <c:txPr>
        <a:bodyPr/>
        <a:lstStyle/>
        <a:p>
          <a:pPr rtl="0">
            <a:defRPr/>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72463670166229222"/>
          <c:h val="1"/>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Численность!$D$29:$D$30</c:f>
              <c:strCache>
                <c:ptCount val="2"/>
                <c:pt idx="0">
                  <c:v>Население, не имеющее ГВС</c:v>
                </c:pt>
                <c:pt idx="1">
                  <c:v>Население, имеющее ГВС</c:v>
                </c:pt>
              </c:strCache>
            </c:strRef>
          </c:cat>
          <c:val>
            <c:numRef>
              <c:f>Численность!$E$21:$F$21</c:f>
              <c:numCache>
                <c:formatCode>General</c:formatCode>
                <c:ptCount val="2"/>
                <c:pt idx="0">
                  <c:v>819</c:v>
                </c:pt>
                <c:pt idx="1">
                  <c:v>2308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0514020122484966"/>
          <c:y val="0.16540439222696923"/>
          <c:w val="0.27819313210848629"/>
          <c:h val="0.74783031214293072"/>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0737095363079824E-3"/>
          <c:y val="5.3240740740740741E-2"/>
          <c:w val="0.77347900262467895"/>
          <c:h val="0.80092592592592549"/>
        </c:manualLayout>
      </c:layout>
      <c:pie3DChart>
        <c:varyColors val="1"/>
        <c:ser>
          <c:idx val="0"/>
          <c:order val="0"/>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'по типам факт 1'!$D$44:$D$46</c:f>
              <c:strCache>
                <c:ptCount val="3"/>
                <c:pt idx="0">
                  <c:v>Население</c:v>
                </c:pt>
                <c:pt idx="1">
                  <c:v>Бюджетно-финансируемые организации</c:v>
                </c:pt>
                <c:pt idx="2">
                  <c:v>Прочие потребители</c:v>
                </c:pt>
              </c:strCache>
            </c:strRef>
          </c:cat>
          <c:val>
            <c:numRef>
              <c:f>'по типам факт 1'!$F$44:$F$46</c:f>
              <c:numCache>
                <c:formatCode>General</c:formatCode>
                <c:ptCount val="3"/>
                <c:pt idx="0">
                  <c:v>52.8264</c:v>
                </c:pt>
                <c:pt idx="1">
                  <c:v>5.79</c:v>
                </c:pt>
                <c:pt idx="2">
                  <c:v>2.11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6187642169728864"/>
          <c:y val="0.20660578885972591"/>
          <c:w val="0.2214569116360455"/>
          <c:h val="0.5867880577427822"/>
        </c:manualLayout>
      </c:layout>
      <c:overlay val="0"/>
      <c:txPr>
        <a:bodyPr/>
        <a:lstStyle/>
        <a:p>
          <a:pPr rtl="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70376881014873505"/>
          <c:h val="1"/>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'бал стоки'!$C$18:$C$20</c:f>
              <c:strCache>
                <c:ptCount val="3"/>
                <c:pt idx="0">
                  <c:v>от населения</c:v>
                </c:pt>
                <c:pt idx="1">
                  <c:v>от бюджетно-финансируемых организаций</c:v>
                </c:pt>
                <c:pt idx="2">
                  <c:v>от прочих потребителей</c:v>
                </c:pt>
              </c:strCache>
            </c:strRef>
          </c:cat>
          <c:val>
            <c:numRef>
              <c:f>('бал стоки'!$G$34,'бал стоки'!$G$36,'бал стоки'!$G$38)</c:f>
              <c:numCache>
                <c:formatCode>0.0</c:formatCode>
                <c:ptCount val="3"/>
                <c:pt idx="0">
                  <c:v>80.709999999999994</c:v>
                </c:pt>
                <c:pt idx="1">
                  <c:v>19.569999999999986</c:v>
                </c:pt>
                <c:pt idx="2">
                  <c:v>0.91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209735345581868"/>
          <c:y val="0.20660578885972591"/>
          <c:w val="0.26235979877515331"/>
          <c:h val="0.5867880577427822"/>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29010</Words>
  <Characters>165357</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некто</dc:creator>
  <cp:lastModifiedBy>Anna</cp:lastModifiedBy>
  <cp:revision>3</cp:revision>
  <dcterms:created xsi:type="dcterms:W3CDTF">2017-10-27T08:26:00Z</dcterms:created>
  <dcterms:modified xsi:type="dcterms:W3CDTF">2017-10-27T08:26:00Z</dcterms:modified>
</cp:coreProperties>
</file>