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5E4" w:rsidRDefault="00D365E4" w:rsidP="00D365E4">
      <w:pPr>
        <w:pStyle w:val="aff0"/>
        <w:spacing w:before="0" w:line="240" w:lineRule="auto"/>
        <w:ind w:firstLine="0"/>
        <w:contextualSpacing/>
        <w:jc w:val="right"/>
        <w:rPr>
          <w:szCs w:val="24"/>
        </w:rPr>
      </w:pPr>
      <w:r>
        <w:rPr>
          <w:szCs w:val="24"/>
        </w:rPr>
        <w:t>Утверждено</w:t>
      </w:r>
    </w:p>
    <w:p w:rsidR="00D365E4" w:rsidRPr="007A72C6" w:rsidRDefault="00D365E4" w:rsidP="00D365E4">
      <w:pPr>
        <w:pStyle w:val="aff0"/>
        <w:spacing w:before="0" w:line="240" w:lineRule="auto"/>
        <w:contextualSpacing/>
        <w:jc w:val="right"/>
        <w:rPr>
          <w:sz w:val="22"/>
          <w:szCs w:val="22"/>
        </w:rPr>
      </w:pPr>
      <w:r>
        <w:rPr>
          <w:sz w:val="22"/>
          <w:szCs w:val="22"/>
        </w:rPr>
        <w:t xml:space="preserve">Постановлением </w:t>
      </w:r>
      <w:r w:rsidRPr="007A72C6">
        <w:rPr>
          <w:sz w:val="22"/>
          <w:szCs w:val="22"/>
        </w:rPr>
        <w:t xml:space="preserve"> администрации  </w:t>
      </w:r>
      <w:r>
        <w:rPr>
          <w:sz w:val="22"/>
          <w:szCs w:val="22"/>
        </w:rPr>
        <w:t xml:space="preserve">МО </w:t>
      </w:r>
      <w:r w:rsidRPr="007A72C6">
        <w:rPr>
          <w:sz w:val="22"/>
          <w:szCs w:val="22"/>
        </w:rPr>
        <w:t xml:space="preserve">Лопухинское сельское поселение </w:t>
      </w:r>
    </w:p>
    <w:p w:rsidR="00D365E4" w:rsidRPr="007A72C6" w:rsidRDefault="00D365E4" w:rsidP="00D365E4">
      <w:pPr>
        <w:pStyle w:val="aff0"/>
        <w:spacing w:before="0" w:line="240" w:lineRule="auto"/>
        <w:contextualSpacing/>
        <w:jc w:val="right"/>
        <w:rPr>
          <w:sz w:val="22"/>
          <w:szCs w:val="22"/>
        </w:rPr>
      </w:pPr>
      <w:r w:rsidRPr="007A72C6">
        <w:rPr>
          <w:sz w:val="22"/>
          <w:szCs w:val="22"/>
        </w:rPr>
        <w:t xml:space="preserve">Ломоносовского муниципального района </w:t>
      </w:r>
    </w:p>
    <w:p w:rsidR="00D365E4" w:rsidRPr="007A72C6" w:rsidRDefault="00D365E4" w:rsidP="00D365E4">
      <w:pPr>
        <w:pStyle w:val="aff0"/>
        <w:spacing w:before="0" w:line="240" w:lineRule="auto"/>
        <w:contextualSpacing/>
        <w:jc w:val="right"/>
        <w:rPr>
          <w:sz w:val="22"/>
          <w:szCs w:val="22"/>
        </w:rPr>
      </w:pPr>
      <w:r w:rsidRPr="007A72C6">
        <w:rPr>
          <w:sz w:val="22"/>
          <w:szCs w:val="22"/>
        </w:rPr>
        <w:t>Ленинградской области</w:t>
      </w:r>
    </w:p>
    <w:p w:rsidR="00D365E4" w:rsidRPr="007A72C6" w:rsidRDefault="00D365E4" w:rsidP="00D365E4">
      <w:pPr>
        <w:pStyle w:val="aff0"/>
        <w:spacing w:before="0" w:line="240" w:lineRule="auto"/>
        <w:contextualSpacing/>
        <w:jc w:val="right"/>
        <w:rPr>
          <w:sz w:val="24"/>
          <w:szCs w:val="24"/>
        </w:rPr>
      </w:pPr>
      <w:r w:rsidRPr="007A72C6">
        <w:rPr>
          <w:color w:val="444444"/>
          <w:sz w:val="24"/>
          <w:szCs w:val="24"/>
        </w:rPr>
        <w:t>№ 30</w:t>
      </w:r>
      <w:r>
        <w:rPr>
          <w:color w:val="444444"/>
          <w:sz w:val="24"/>
          <w:szCs w:val="24"/>
        </w:rPr>
        <w:t>2</w:t>
      </w:r>
      <w:r w:rsidRPr="007A72C6">
        <w:rPr>
          <w:color w:val="444444"/>
          <w:sz w:val="24"/>
          <w:szCs w:val="24"/>
        </w:rPr>
        <w:t xml:space="preserve"> от </w:t>
      </w:r>
      <w:r w:rsidRPr="007A72C6">
        <w:rPr>
          <w:sz w:val="24"/>
          <w:szCs w:val="24"/>
        </w:rPr>
        <w:t>30 ноября 2017 г.</w:t>
      </w:r>
    </w:p>
    <w:p w:rsidR="00D365E4" w:rsidRPr="007A72C6" w:rsidRDefault="00D365E4" w:rsidP="00D365E4">
      <w:pPr>
        <w:contextualSpacing/>
        <w:jc w:val="right"/>
        <w:rPr>
          <w:sz w:val="22"/>
          <w:szCs w:val="22"/>
        </w:rPr>
      </w:pPr>
      <w:r w:rsidRPr="007A72C6">
        <w:rPr>
          <w:color w:val="444444"/>
          <w:sz w:val="22"/>
          <w:szCs w:val="22"/>
        </w:rPr>
        <w:br/>
      </w:r>
      <w:r w:rsidRPr="007A72C6">
        <w:rPr>
          <w:sz w:val="22"/>
          <w:szCs w:val="22"/>
        </w:rPr>
        <w:t>___________________ Абакумов Е.Н.</w:t>
      </w:r>
    </w:p>
    <w:p w:rsidR="00D365E4" w:rsidRPr="007A72C6" w:rsidRDefault="00D365E4" w:rsidP="00D365E4">
      <w:pPr>
        <w:pStyle w:val="aff0"/>
        <w:spacing w:before="0" w:line="240" w:lineRule="auto"/>
        <w:contextualSpacing/>
        <w:jc w:val="right"/>
        <w:rPr>
          <w:sz w:val="24"/>
          <w:szCs w:val="24"/>
        </w:rPr>
      </w:pPr>
      <w:r w:rsidRPr="007A72C6">
        <w:rPr>
          <w:sz w:val="24"/>
          <w:szCs w:val="24"/>
        </w:rPr>
        <w:t>Приложение №1</w:t>
      </w:r>
      <w:r>
        <w:rPr>
          <w:sz w:val="24"/>
          <w:szCs w:val="24"/>
        </w:rPr>
        <w:t>(2 часть)</w:t>
      </w:r>
    </w:p>
    <w:p w:rsidR="00D365E4" w:rsidRPr="00686998" w:rsidRDefault="00D365E4" w:rsidP="00D365E4">
      <w:pPr>
        <w:pStyle w:val="aff0"/>
        <w:spacing w:before="0"/>
        <w:jc w:val="right"/>
        <w:rPr>
          <w:sz w:val="24"/>
          <w:szCs w:val="24"/>
        </w:rPr>
      </w:pPr>
      <w:r w:rsidRPr="00686998">
        <w:rPr>
          <w:sz w:val="24"/>
          <w:szCs w:val="24"/>
        </w:rPr>
        <w:t>.</w:t>
      </w:r>
    </w:p>
    <w:p w:rsidR="00D365E4" w:rsidRPr="00686998" w:rsidRDefault="00D365E4" w:rsidP="00D365E4">
      <w:pPr>
        <w:pStyle w:val="aff0"/>
        <w:jc w:val="center"/>
        <w:rPr>
          <w:sz w:val="32"/>
        </w:rPr>
      </w:pPr>
    </w:p>
    <w:p w:rsidR="00D365E4" w:rsidRDefault="00D365E4" w:rsidP="00D365E4">
      <w:pPr>
        <w:pStyle w:val="aff0"/>
        <w:jc w:val="center"/>
        <w:rPr>
          <w:sz w:val="32"/>
        </w:rPr>
      </w:pPr>
    </w:p>
    <w:p w:rsidR="00D365E4" w:rsidRPr="00686998" w:rsidRDefault="00D365E4" w:rsidP="00D365E4">
      <w:pPr>
        <w:pStyle w:val="aff0"/>
        <w:jc w:val="center"/>
        <w:rPr>
          <w:sz w:val="32"/>
        </w:rPr>
      </w:pPr>
    </w:p>
    <w:p w:rsidR="00D365E4" w:rsidRPr="00686998" w:rsidRDefault="00D365E4" w:rsidP="00D365E4">
      <w:pPr>
        <w:pStyle w:val="aff0"/>
        <w:jc w:val="center"/>
        <w:rPr>
          <w:sz w:val="32"/>
        </w:rPr>
      </w:pPr>
    </w:p>
    <w:p w:rsidR="00D365E4" w:rsidRPr="00686998" w:rsidRDefault="00D365E4" w:rsidP="00D365E4">
      <w:pPr>
        <w:pStyle w:val="aff0"/>
        <w:spacing w:line="360" w:lineRule="auto"/>
        <w:jc w:val="center"/>
        <w:rPr>
          <w:sz w:val="32"/>
          <w:szCs w:val="28"/>
        </w:rPr>
      </w:pPr>
      <w:r w:rsidRPr="00686998">
        <w:rPr>
          <w:b/>
          <w:bCs/>
          <w:sz w:val="32"/>
          <w:szCs w:val="28"/>
        </w:rPr>
        <w:t>ПРОГРАММА КОМПЛЕКСНОГО РАЗВИТИЯ СИСТЕМ КОММУНАЛЬНОЙ ИНФРАСТРУКТУРЫ МУНИЦИПАЛЬНОГО ОБРАЗОВАНИЯ ЛОПУХИНСКОЕ СЕЛЬСКОЕ ПОСЕЛЕНИЕ</w:t>
      </w:r>
      <w:r w:rsidRPr="00686998">
        <w:rPr>
          <w:b/>
          <w:bCs/>
          <w:caps/>
          <w:sz w:val="32"/>
          <w:szCs w:val="28"/>
        </w:rPr>
        <w:t xml:space="preserve"> ЛОМОНОСОВСКОГО</w:t>
      </w:r>
      <w:r w:rsidRPr="00686998">
        <w:rPr>
          <w:b/>
          <w:bCs/>
          <w:sz w:val="32"/>
          <w:szCs w:val="28"/>
        </w:rPr>
        <w:t xml:space="preserve"> МУНИЦИПАЛЬНОГО РАЙОНА ЛЕНИНГРАДСКОЙ ОБЛАСТИ НА ПЕРИОД 2017 – </w:t>
      </w:r>
      <w:r>
        <w:rPr>
          <w:b/>
          <w:bCs/>
          <w:sz w:val="32"/>
          <w:szCs w:val="28"/>
        </w:rPr>
        <w:t>2034</w:t>
      </w:r>
      <w:r w:rsidRPr="00686998">
        <w:rPr>
          <w:b/>
          <w:bCs/>
          <w:sz w:val="32"/>
          <w:szCs w:val="28"/>
        </w:rPr>
        <w:t xml:space="preserve"> ГОДЫ</w:t>
      </w:r>
    </w:p>
    <w:p w:rsidR="00D365E4" w:rsidRPr="00686998" w:rsidRDefault="00D365E4" w:rsidP="00D365E4">
      <w:pPr>
        <w:pStyle w:val="aff0"/>
        <w:jc w:val="center"/>
        <w:rPr>
          <w:b/>
          <w:bCs/>
          <w:sz w:val="32"/>
          <w:szCs w:val="32"/>
        </w:rPr>
      </w:pPr>
    </w:p>
    <w:p w:rsidR="00D365E4" w:rsidRPr="00686998" w:rsidRDefault="00D365E4" w:rsidP="00D365E4">
      <w:pPr>
        <w:pStyle w:val="af7"/>
        <w:ind w:firstLine="0"/>
        <w:rPr>
          <w:rFonts w:cs="Times New Roman"/>
        </w:rPr>
      </w:pPr>
    </w:p>
    <w:p w:rsidR="00D365E4" w:rsidRPr="00686998" w:rsidRDefault="00D365E4" w:rsidP="00D365E4">
      <w:pPr>
        <w:pStyle w:val="af7"/>
        <w:ind w:left="-567" w:firstLine="0"/>
        <w:jc w:val="center"/>
        <w:rPr>
          <w:rFonts w:cs="Times New Roman"/>
          <w:szCs w:val="28"/>
        </w:rPr>
      </w:pPr>
      <w:r w:rsidRPr="00686998">
        <w:rPr>
          <w:rFonts w:cs="Times New Roman"/>
          <w:szCs w:val="28"/>
        </w:rPr>
        <w:t>2 этап</w:t>
      </w:r>
    </w:p>
    <w:p w:rsidR="00D365E4" w:rsidRDefault="00D365E4" w:rsidP="00D365E4">
      <w:pPr>
        <w:pStyle w:val="af7"/>
        <w:ind w:left="-567" w:firstLine="0"/>
        <w:jc w:val="center"/>
        <w:rPr>
          <w:rFonts w:cs="Times New Roman"/>
          <w:szCs w:val="28"/>
        </w:rPr>
      </w:pPr>
      <w:r w:rsidRPr="00686998">
        <w:rPr>
          <w:rFonts w:cs="Times New Roman"/>
          <w:szCs w:val="28"/>
        </w:rPr>
        <w:t>Обосновывающие материалы</w:t>
      </w:r>
    </w:p>
    <w:p w:rsidR="00D365E4" w:rsidRDefault="00D365E4" w:rsidP="00D365E4">
      <w:pPr>
        <w:pStyle w:val="af7"/>
        <w:ind w:left="-567" w:firstLine="0"/>
        <w:jc w:val="center"/>
        <w:rPr>
          <w:rFonts w:cs="Times New Roman"/>
          <w:szCs w:val="28"/>
        </w:rPr>
      </w:pPr>
    </w:p>
    <w:p w:rsidR="00D365E4" w:rsidRPr="00686998" w:rsidRDefault="00D365E4" w:rsidP="00D365E4">
      <w:pPr>
        <w:pStyle w:val="af7"/>
        <w:ind w:left="-567" w:firstLine="0"/>
        <w:jc w:val="center"/>
        <w:rPr>
          <w:rFonts w:cs="Times New Roman"/>
          <w:szCs w:val="28"/>
        </w:rPr>
      </w:pPr>
    </w:p>
    <w:p w:rsidR="00D365E4" w:rsidRPr="00686998" w:rsidRDefault="00D365E4" w:rsidP="00D365E4">
      <w:pPr>
        <w:pStyle w:val="aff0"/>
        <w:spacing w:before="0"/>
        <w:ind w:left="-567" w:firstLine="0"/>
        <w:jc w:val="center"/>
        <w:rPr>
          <w:bCs/>
          <w:sz w:val="24"/>
          <w:szCs w:val="24"/>
        </w:rPr>
      </w:pPr>
      <w:r w:rsidRPr="004906D8">
        <w:rPr>
          <w:bCs/>
          <w:noProof/>
          <w:sz w:val="24"/>
          <w:szCs w:val="24"/>
        </w:rPr>
        <w:drawing>
          <wp:inline distT="0" distB="0" distL="0" distR="0">
            <wp:extent cx="1718052" cy="1983740"/>
            <wp:effectExtent l="0" t="0" r="0" b="0"/>
            <wp:docPr id="2" name="Рисунок 22" descr="Герб">
              <a:hlinkClick xmlns:a="http://schemas.openxmlformats.org/drawingml/2006/main" r:id="rId8" tooltip="&quot;На главную страниц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a:hlinkClick r:id="rId8" tooltip="&quot;На главную страницу&quot;"/>
                    </pic:cNvPr>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335"/>
                    <a:stretch/>
                  </pic:blipFill>
                  <pic:spPr bwMode="auto">
                    <a:xfrm>
                      <a:off x="0" y="0"/>
                      <a:ext cx="1779562" cy="20547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5E4" w:rsidRPr="00686998" w:rsidRDefault="00D365E4" w:rsidP="00D365E4">
      <w:pPr>
        <w:pStyle w:val="aff0"/>
        <w:spacing w:before="0"/>
        <w:ind w:left="-567" w:firstLine="0"/>
        <w:jc w:val="right"/>
        <w:rPr>
          <w:bCs/>
          <w:sz w:val="24"/>
          <w:szCs w:val="24"/>
        </w:rPr>
      </w:pPr>
    </w:p>
    <w:p w:rsidR="00D365E4" w:rsidRPr="00686998" w:rsidRDefault="00D365E4" w:rsidP="00D365E4">
      <w:pPr>
        <w:pStyle w:val="aff0"/>
        <w:spacing w:before="0"/>
        <w:ind w:left="-567" w:firstLine="0"/>
        <w:jc w:val="right"/>
        <w:rPr>
          <w:bCs/>
          <w:sz w:val="24"/>
          <w:szCs w:val="24"/>
        </w:rPr>
      </w:pPr>
    </w:p>
    <w:p w:rsidR="00D365E4" w:rsidRDefault="00D365E4" w:rsidP="00D365E4">
      <w:pPr>
        <w:pStyle w:val="aff0"/>
        <w:ind w:left="-567" w:firstLine="0"/>
        <w:jc w:val="right"/>
        <w:rPr>
          <w:szCs w:val="28"/>
        </w:rPr>
      </w:pPr>
    </w:p>
    <w:p w:rsidR="00D365E4" w:rsidRPr="00686998" w:rsidRDefault="00D365E4" w:rsidP="00D365E4">
      <w:pPr>
        <w:pStyle w:val="aff0"/>
        <w:ind w:left="-567" w:firstLine="0"/>
        <w:jc w:val="center"/>
        <w:rPr>
          <w:szCs w:val="28"/>
        </w:rPr>
      </w:pPr>
    </w:p>
    <w:p w:rsidR="00D365E4" w:rsidRPr="00686998" w:rsidRDefault="00D365E4" w:rsidP="00D365E4">
      <w:pPr>
        <w:pStyle w:val="aff0"/>
        <w:ind w:left="-567" w:firstLine="0"/>
        <w:jc w:val="center"/>
        <w:rPr>
          <w:szCs w:val="28"/>
        </w:rPr>
      </w:pPr>
      <w:r w:rsidRPr="00686998">
        <w:rPr>
          <w:szCs w:val="28"/>
        </w:rPr>
        <w:t>г. Санкт-Петербург</w:t>
      </w:r>
    </w:p>
    <w:p w:rsidR="00D365E4" w:rsidRPr="00686998" w:rsidRDefault="00D365E4" w:rsidP="00D365E4">
      <w:pPr>
        <w:pStyle w:val="aff0"/>
        <w:ind w:left="-567" w:firstLine="0"/>
        <w:jc w:val="center"/>
        <w:rPr>
          <w:szCs w:val="28"/>
        </w:rPr>
      </w:pPr>
      <w:r w:rsidRPr="00686998">
        <w:rPr>
          <w:szCs w:val="28"/>
        </w:rPr>
        <w:t>2017 г.</w:t>
      </w:r>
    </w:p>
    <w:p w:rsidR="00782E98" w:rsidRPr="00686998" w:rsidRDefault="00782E98" w:rsidP="00782E98">
      <w:pPr>
        <w:sectPr w:rsidR="00782E98" w:rsidRPr="00686998" w:rsidSect="00824016">
          <w:headerReference w:type="default" r:id="rId10"/>
          <w:footerReference w:type="default" r:id="rId11"/>
          <w:pgSz w:w="11906" w:h="16838"/>
          <w:pgMar w:top="851" w:right="567" w:bottom="851" w:left="1134" w:header="709" w:footer="43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sdt>
      <w:sdtPr>
        <w:rPr>
          <w:rFonts w:ascii="Times New Roman" w:eastAsiaTheme="minorHAnsi" w:hAnsi="Times New Roman" w:cs="Times New Roman"/>
          <w:b w:val="0"/>
          <w:bCs w:val="0"/>
          <w:color w:val="auto"/>
          <w:sz w:val="22"/>
          <w:szCs w:val="22"/>
        </w:rPr>
        <w:id w:val="303643993"/>
        <w:docPartObj>
          <w:docPartGallery w:val="Table of Contents"/>
          <w:docPartUnique/>
        </w:docPartObj>
      </w:sdtPr>
      <w:sdtEndPr>
        <w:rPr>
          <w:rFonts w:eastAsia="Times New Roman"/>
          <w:sz w:val="24"/>
          <w:szCs w:val="24"/>
        </w:rPr>
      </w:sdtEndPr>
      <w:sdtContent>
        <w:p w:rsidR="00352977" w:rsidRPr="00352977" w:rsidRDefault="00352977" w:rsidP="00352977">
          <w:pPr>
            <w:pStyle w:val="afffb"/>
            <w:rPr>
              <w:rFonts w:ascii="Times New Roman" w:hAnsi="Times New Roman" w:cs="Times New Roman"/>
              <w:sz w:val="22"/>
            </w:rPr>
          </w:pPr>
          <w:r w:rsidRPr="00D365E4">
            <w:rPr>
              <w:rFonts w:ascii="Times New Roman" w:hAnsi="Times New Roman" w:cs="Times New Roman"/>
              <w:color w:val="auto"/>
            </w:rPr>
            <w:t>О</w:t>
          </w:r>
          <w:r w:rsidRPr="00D365E4">
            <w:rPr>
              <w:rFonts w:ascii="Times New Roman" w:hAnsi="Times New Roman" w:cs="Times New Roman"/>
              <w:color w:val="auto"/>
              <w:sz w:val="22"/>
            </w:rPr>
            <w:t>главление</w:t>
          </w:r>
        </w:p>
        <w:p w:rsidR="00352977" w:rsidRPr="00352977" w:rsidRDefault="008407CB">
          <w:pPr>
            <w:pStyle w:val="1e"/>
            <w:tabs>
              <w:tab w:val="left" w:pos="440"/>
              <w:tab w:val="right" w:leader="dot" w:pos="10195"/>
            </w:tabs>
            <w:rPr>
              <w:rFonts w:eastAsiaTheme="minorEastAsia" w:cs="Times New Roman"/>
              <w:noProof/>
              <w:sz w:val="20"/>
              <w:lang w:eastAsia="ru-RU"/>
            </w:rPr>
          </w:pPr>
          <w:r w:rsidRPr="008407CB">
            <w:rPr>
              <w:rFonts w:cs="Times New Roman"/>
              <w:sz w:val="22"/>
              <w:szCs w:val="24"/>
            </w:rPr>
            <w:fldChar w:fldCharType="begin"/>
          </w:r>
          <w:r w:rsidR="00352977" w:rsidRPr="00352977">
            <w:rPr>
              <w:rFonts w:cs="Times New Roman"/>
              <w:sz w:val="22"/>
              <w:szCs w:val="24"/>
            </w:rPr>
            <w:instrText xml:space="preserve"> TOC \o "1-3" \h \z \u </w:instrText>
          </w:r>
          <w:r w:rsidRPr="008407CB">
            <w:rPr>
              <w:rFonts w:cs="Times New Roman"/>
              <w:sz w:val="22"/>
              <w:szCs w:val="24"/>
            </w:rPr>
            <w:fldChar w:fldCharType="separate"/>
          </w:r>
          <w:hyperlink w:anchor="_Toc499833212" w:history="1">
            <w:r w:rsidR="00352977" w:rsidRPr="00352977">
              <w:rPr>
                <w:rStyle w:val="afffc"/>
                <w:rFonts w:cs="Times New Roman"/>
                <w:noProof/>
                <w:sz w:val="24"/>
              </w:rPr>
              <w:t>1.</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Перспективные показатели развития муниципального образования лопухинское сельское поселение ленинградской области для разработки программы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_Toc499833212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4</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3" w:history="1">
            <w:r w:rsidR="00352977" w:rsidRPr="00352977">
              <w:rPr>
                <w:rStyle w:val="afffc"/>
                <w:rFonts w:ascii="Times New Roman" w:hAnsi="Times New Roman" w:cs="Times New Roman"/>
                <w:noProof/>
                <w:sz w:val="20"/>
              </w:rPr>
              <w:t>1.1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Характеристика муниципального образования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_Toc499833213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4</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4" w:history="1">
            <w:r w:rsidR="00352977" w:rsidRPr="00352977">
              <w:rPr>
                <w:rStyle w:val="afffc"/>
                <w:rFonts w:ascii="Times New Roman" w:hAnsi="Times New Roman" w:cs="Times New Roman"/>
                <w:noProof/>
                <w:sz w:val="20"/>
              </w:rPr>
              <w:t>1.2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Климат</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_Toc499833214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6</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5" w:history="1">
            <w:r w:rsidR="00352977" w:rsidRPr="00352977">
              <w:rPr>
                <w:rStyle w:val="afffc"/>
                <w:rFonts w:ascii="Times New Roman" w:hAnsi="Times New Roman" w:cs="Times New Roman"/>
                <w:noProof/>
                <w:sz w:val="20"/>
              </w:rPr>
              <w:t>1.3</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численности населения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_Toc499833215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7</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6" w:history="1">
            <w:r w:rsidR="00352977" w:rsidRPr="00352977">
              <w:rPr>
                <w:rStyle w:val="afffc"/>
                <w:rFonts w:ascii="Times New Roman" w:hAnsi="Times New Roman" w:cs="Times New Roman"/>
                <w:noProof/>
                <w:sz w:val="20"/>
              </w:rPr>
              <w:t>1.4</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Рынок труда и занятость населения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_Toc499833216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11</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7" w:history="1">
            <w:r w:rsidR="00352977" w:rsidRPr="00352977">
              <w:rPr>
                <w:rStyle w:val="afffc"/>
                <w:rFonts w:ascii="Times New Roman" w:hAnsi="Times New Roman" w:cs="Times New Roman"/>
                <w:noProof/>
                <w:sz w:val="20"/>
              </w:rPr>
              <w:t>1.5</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Выводы и проблемы</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_Toc499833217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11</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8" w:history="1">
            <w:r w:rsidR="00352977" w:rsidRPr="00352977">
              <w:rPr>
                <w:rStyle w:val="afffc"/>
                <w:rFonts w:ascii="Times New Roman" w:hAnsi="Times New Roman" w:cs="Times New Roman"/>
                <w:noProof/>
                <w:sz w:val="20"/>
              </w:rPr>
              <w:t>1.6</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развития промышленности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_Toc499833218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12</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19" w:history="1">
            <w:r w:rsidR="00352977" w:rsidRPr="00352977">
              <w:rPr>
                <w:rStyle w:val="afffc"/>
                <w:rFonts w:ascii="Times New Roman" w:hAnsi="Times New Roman" w:cs="Times New Roman"/>
                <w:noProof/>
                <w:sz w:val="20"/>
              </w:rPr>
              <w:t>1.7</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развития застройки объектов социального значения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_Toc499833219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14</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20" w:history="1">
            <w:r w:rsidR="00352977" w:rsidRPr="00352977">
              <w:rPr>
                <w:rStyle w:val="afffc"/>
                <w:rFonts w:ascii="Times New Roman" w:hAnsi="Times New Roman" w:cs="Times New Roman"/>
                <w:noProof/>
                <w:sz w:val="20"/>
              </w:rPr>
              <w:t>1.8</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изменения доходов населения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_Toc499833220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15</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21" w:history="1">
            <w:r w:rsidR="00352977" w:rsidRPr="00352977">
              <w:rPr>
                <w:rStyle w:val="afffc"/>
                <w:rFonts w:cs="Times New Roman"/>
                <w:noProof/>
                <w:sz w:val="24"/>
              </w:rPr>
              <w:t>2.</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Перспективные показатели спроса на коммунальные ресурсы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_Toc499833221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18</w:t>
            </w:r>
            <w:r w:rsidRPr="00352977">
              <w:rPr>
                <w:rFonts w:cs="Times New Roman"/>
                <w:noProof/>
                <w:webHidden/>
                <w:sz w:val="24"/>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22" w:history="1">
            <w:r w:rsidR="00352977" w:rsidRPr="00352977">
              <w:rPr>
                <w:rStyle w:val="afffc"/>
                <w:rFonts w:cs="Times New Roman"/>
                <w:noProof/>
                <w:sz w:val="24"/>
              </w:rPr>
              <w:t>3.</w:t>
            </w:r>
            <w:r w:rsidR="00352977" w:rsidRPr="00352977">
              <w:rPr>
                <w:rFonts w:eastAsiaTheme="minorEastAsia" w:cs="Times New Roman"/>
                <w:noProof/>
                <w:sz w:val="20"/>
                <w:lang w:eastAsia="ru-RU"/>
              </w:rPr>
              <w:tab/>
            </w:r>
            <w:r w:rsidR="00352977" w:rsidRPr="00352977">
              <w:rPr>
                <w:rStyle w:val="afffc"/>
                <w:rFonts w:cs="Times New Roman"/>
                <w:noProof/>
                <w:sz w:val="24"/>
              </w:rPr>
              <w:t>Характеристика состояния и проблемы коммунальной инфраструктуры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_Toc499833222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20</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23" w:history="1">
            <w:r w:rsidR="00352977" w:rsidRPr="00352977">
              <w:rPr>
                <w:rStyle w:val="afffc"/>
                <w:rFonts w:ascii="Times New Roman" w:hAnsi="Times New Roman" w:cs="Times New Roman"/>
                <w:noProof/>
                <w:sz w:val="20"/>
              </w:rPr>
              <w:t>3.1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электроснабжения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_Toc499833223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20</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24" w:history="1">
            <w:r w:rsidR="00352977" w:rsidRPr="00352977">
              <w:rPr>
                <w:rStyle w:val="afffc"/>
                <w:rFonts w:ascii="Times New Roman" w:hAnsi="Times New Roman" w:cs="Times New Roman"/>
                <w:noProof/>
                <w:sz w:val="20"/>
              </w:rPr>
              <w:t>3.2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теплоснабжения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_Toc499833224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30</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27" w:history="1">
            <w:r w:rsidR="00352977" w:rsidRPr="00352977">
              <w:rPr>
                <w:rStyle w:val="afffc"/>
                <w:rFonts w:ascii="Times New Roman" w:hAnsi="Times New Roman" w:cs="Times New Roman"/>
                <w:noProof/>
                <w:sz w:val="20"/>
              </w:rPr>
              <w:t>3.3</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водоснабжения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_Toc499833227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114</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36" w:history="1">
            <w:r w:rsidR="00352977" w:rsidRPr="00352977">
              <w:rPr>
                <w:rStyle w:val="afffc"/>
                <w:rFonts w:ascii="Times New Roman" w:hAnsi="Times New Roman" w:cs="Times New Roman"/>
                <w:noProof/>
                <w:sz w:val="20"/>
              </w:rPr>
              <w:t>3.4</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водоотведения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_Toc499833236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142</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42" w:history="1">
            <w:r w:rsidR="00352977" w:rsidRPr="00352977">
              <w:rPr>
                <w:rStyle w:val="afffc"/>
                <w:rFonts w:ascii="Times New Roman" w:hAnsi="Times New Roman" w:cs="Times New Roman"/>
                <w:noProof/>
                <w:sz w:val="20"/>
              </w:rPr>
              <w:t>3.5</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газоснабжения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_Toc499833242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162</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46" w:history="1">
            <w:r w:rsidR="00352977" w:rsidRPr="00352977">
              <w:rPr>
                <w:rStyle w:val="afffc"/>
                <w:rFonts w:ascii="Times New Roman" w:hAnsi="Times New Roman" w:cs="Times New Roman"/>
                <w:noProof/>
                <w:sz w:val="20"/>
              </w:rPr>
              <w:t>3.6</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утилизации (захоронения) ТБО</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_Toc499833246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166</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47" w:history="1">
            <w:r w:rsidR="00352977" w:rsidRPr="00352977">
              <w:rPr>
                <w:rStyle w:val="afffc"/>
                <w:rFonts w:ascii="Times New Roman" w:hAnsi="Times New Roman" w:cs="Times New Roman"/>
                <w:noProof/>
                <w:sz w:val="20"/>
              </w:rPr>
              <w:t>3.7</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Характеристика состояния и проблемы в реализации энерго- и ресурсосбережения и учета сбора информации</w:t>
            </w:r>
            <w:r w:rsidR="00352977" w:rsidRPr="00352977">
              <w:rPr>
                <w:rFonts w:ascii="Times New Roman" w:hAnsi="Times New Roman" w:cs="Times New Roman"/>
                <w:noProof/>
                <w:webHidden/>
                <w:sz w:val="20"/>
              </w:rPr>
              <w:tab/>
            </w:r>
            <w:r w:rsidR="00352977">
              <w:rPr>
                <w:rFonts w:ascii="Times New Roman" w:hAnsi="Times New Roman" w:cs="Times New Roman"/>
                <w:noProof/>
                <w:webHidden/>
                <w:sz w:val="20"/>
              </w:rPr>
              <w:tab/>
            </w:r>
            <w:r w:rsid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_Toc499833247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170</w:t>
            </w:r>
            <w:r w:rsidRPr="00352977">
              <w:rPr>
                <w:rFonts w:ascii="Times New Roman" w:hAnsi="Times New Roman" w:cs="Times New Roman"/>
                <w:noProof/>
                <w:webHidden/>
                <w:sz w:val="20"/>
              </w:rPr>
              <w:fldChar w:fldCharType="end"/>
            </w:r>
          </w:hyperlink>
        </w:p>
        <w:p w:rsidR="00352977" w:rsidRPr="00352977" w:rsidRDefault="008407CB">
          <w:pPr>
            <w:pStyle w:val="2f3"/>
            <w:tabs>
              <w:tab w:val="right" w:leader="dot" w:pos="10195"/>
            </w:tabs>
            <w:rPr>
              <w:rFonts w:ascii="Times New Roman" w:eastAsiaTheme="minorEastAsia" w:hAnsi="Times New Roman" w:cs="Times New Roman"/>
              <w:noProof/>
              <w:sz w:val="20"/>
              <w:lang w:eastAsia="ru-RU"/>
            </w:rPr>
          </w:pPr>
          <w:hyperlink w:anchor="_Toc499833248" w:history="1">
            <w:r w:rsidR="00352977" w:rsidRPr="00352977">
              <w:rPr>
                <w:rStyle w:val="afffc"/>
                <w:rFonts w:ascii="Times New Roman" w:hAnsi="Times New Roman" w:cs="Times New Roman"/>
                <w:noProof/>
                <w:sz w:val="20"/>
              </w:rPr>
              <w:t>Положение муниципальной программы энергосбережения, цели и задачи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_Toc499833248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171</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49" w:history="1">
            <w:r w:rsidR="00352977" w:rsidRPr="00352977">
              <w:rPr>
                <w:rStyle w:val="afffc"/>
                <w:rFonts w:cs="Times New Roman"/>
                <w:noProof/>
                <w:sz w:val="24"/>
              </w:rPr>
              <w:t>4.</w:t>
            </w:r>
            <w:r w:rsidR="00352977" w:rsidRPr="00352977">
              <w:rPr>
                <w:rFonts w:eastAsiaTheme="minorEastAsia" w:cs="Times New Roman"/>
                <w:noProof/>
                <w:sz w:val="20"/>
                <w:lang w:eastAsia="ru-RU"/>
              </w:rPr>
              <w:tab/>
            </w:r>
            <w:r w:rsidR="00352977" w:rsidRPr="00352977">
              <w:rPr>
                <w:rStyle w:val="afffc"/>
                <w:rFonts w:cs="Times New Roman"/>
                <w:noProof/>
                <w:sz w:val="24"/>
              </w:rPr>
              <w:t>Целевые показатели развития коммунальной инфраструктуры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_Toc499833249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172</w:t>
            </w:r>
            <w:r w:rsidRPr="00352977">
              <w:rPr>
                <w:rFonts w:cs="Times New Roman"/>
                <w:noProof/>
                <w:webHidden/>
                <w:sz w:val="24"/>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50" w:history="1">
            <w:r w:rsidR="00352977" w:rsidRPr="00352977">
              <w:rPr>
                <w:rStyle w:val="afffc"/>
                <w:rFonts w:cs="Times New Roman"/>
                <w:noProof/>
                <w:sz w:val="24"/>
              </w:rPr>
              <w:t>5.</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электроснабжения</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_Toc499833250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177</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51" w:history="1">
            <w:r w:rsidR="00352977" w:rsidRPr="00352977">
              <w:rPr>
                <w:rStyle w:val="afffc"/>
                <w:rFonts w:ascii="Times New Roman" w:hAnsi="Times New Roman" w:cs="Times New Roman"/>
                <w:noProof/>
                <w:sz w:val="20"/>
              </w:rPr>
              <w:t>5.1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_Toc499833251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177</w:t>
            </w:r>
            <w:r w:rsidRPr="00352977">
              <w:rPr>
                <w:rFonts w:ascii="Times New Roman" w:hAnsi="Times New Roman" w:cs="Times New Roman"/>
                <w:noProof/>
                <w:webHidden/>
                <w:sz w:val="20"/>
              </w:rPr>
              <w:fldChar w:fldCharType="end"/>
            </w:r>
          </w:hyperlink>
        </w:p>
        <w:p w:rsidR="00352977" w:rsidRPr="00352977" w:rsidRDefault="008407CB">
          <w:pPr>
            <w:pStyle w:val="2f3"/>
            <w:tabs>
              <w:tab w:val="right" w:leader="dot" w:pos="10195"/>
            </w:tabs>
            <w:rPr>
              <w:rFonts w:ascii="Times New Roman" w:eastAsiaTheme="minorEastAsia" w:hAnsi="Times New Roman" w:cs="Times New Roman"/>
              <w:noProof/>
              <w:sz w:val="20"/>
              <w:lang w:eastAsia="ru-RU"/>
            </w:rPr>
          </w:pPr>
          <w:hyperlink w:anchor="_Toc499833252" w:history="1">
            <w:r w:rsidR="00352977" w:rsidRPr="00352977">
              <w:rPr>
                <w:rStyle w:val="afffc"/>
                <w:rFonts w:ascii="Times New Roman" w:hAnsi="Times New Roman" w:cs="Times New Roman"/>
                <w:noProof/>
                <w:sz w:val="20"/>
              </w:rPr>
              <w:t>6.2 Программа инвестиционных проектов в электроснабжении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_Toc499833252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179</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53" w:history="1">
            <w:r w:rsidR="00352977" w:rsidRPr="00352977">
              <w:rPr>
                <w:rStyle w:val="afffc"/>
                <w:rFonts w:cs="Times New Roman"/>
                <w:noProof/>
                <w:sz w:val="24"/>
              </w:rPr>
              <w:t>6.</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газоснабжения</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_Toc499833253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180</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54" w:history="1">
            <w:r w:rsidR="00352977" w:rsidRPr="00352977">
              <w:rPr>
                <w:rStyle w:val="afffc"/>
                <w:rFonts w:ascii="Times New Roman" w:hAnsi="Times New Roman" w:cs="Times New Roman"/>
                <w:noProof/>
                <w:sz w:val="20"/>
              </w:rPr>
              <w:t>6.1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_Toc499833254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180</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55" w:history="1">
            <w:r w:rsidR="00352977" w:rsidRPr="00352977">
              <w:rPr>
                <w:rStyle w:val="afffc"/>
                <w:rFonts w:ascii="Times New Roman" w:hAnsi="Times New Roman" w:cs="Times New Roman"/>
                <w:noProof/>
                <w:sz w:val="20"/>
              </w:rPr>
              <w:t>6.2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газоснабжении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_Toc499833255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182</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56" w:history="1">
            <w:r w:rsidR="00352977" w:rsidRPr="00352977">
              <w:rPr>
                <w:rStyle w:val="afffc"/>
                <w:rFonts w:cs="Times New Roman"/>
                <w:noProof/>
                <w:sz w:val="24"/>
              </w:rPr>
              <w:t>7.</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теплоснабжения</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_Toc499833256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184</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57" w:history="1">
            <w:r w:rsidR="00352977" w:rsidRPr="00352977">
              <w:rPr>
                <w:rStyle w:val="afffc"/>
                <w:rFonts w:ascii="Times New Roman" w:hAnsi="Times New Roman" w:cs="Times New Roman"/>
                <w:noProof/>
                <w:sz w:val="20"/>
              </w:rPr>
              <w:t>7.1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_Toc499833257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184</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58" w:history="1">
            <w:r w:rsidR="00352977" w:rsidRPr="00352977">
              <w:rPr>
                <w:rStyle w:val="afffc"/>
                <w:rFonts w:ascii="Times New Roman" w:hAnsi="Times New Roman" w:cs="Times New Roman"/>
                <w:noProof/>
                <w:sz w:val="20"/>
              </w:rPr>
              <w:t>7.2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теплоснабжении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_Toc499833258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197</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59" w:history="1">
            <w:r w:rsidR="00352977" w:rsidRPr="00352977">
              <w:rPr>
                <w:rStyle w:val="afffc"/>
                <w:rFonts w:cs="Times New Roman"/>
                <w:noProof/>
                <w:sz w:val="24"/>
              </w:rPr>
              <w:t>8.</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водоснабжения</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_Toc499833259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200</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60" w:history="1">
            <w:r w:rsidR="00352977" w:rsidRPr="00352977">
              <w:rPr>
                <w:rStyle w:val="afffc"/>
                <w:rFonts w:ascii="Times New Roman" w:hAnsi="Times New Roman" w:cs="Times New Roman"/>
                <w:noProof/>
                <w:sz w:val="20"/>
              </w:rPr>
              <w:t>8.1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_Toc499833260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200</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61" w:history="1">
            <w:r w:rsidR="00352977" w:rsidRPr="00352977">
              <w:rPr>
                <w:rStyle w:val="afffc"/>
                <w:rFonts w:ascii="Times New Roman" w:hAnsi="Times New Roman" w:cs="Times New Roman"/>
                <w:noProof/>
                <w:sz w:val="20"/>
              </w:rPr>
              <w:t>8.2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водоснабжении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_Toc499833261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205</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440"/>
              <w:tab w:val="right" w:leader="dot" w:pos="10195"/>
            </w:tabs>
            <w:rPr>
              <w:rFonts w:eastAsiaTheme="minorEastAsia" w:cs="Times New Roman"/>
              <w:noProof/>
              <w:sz w:val="20"/>
              <w:lang w:eastAsia="ru-RU"/>
            </w:rPr>
          </w:pPr>
          <w:hyperlink w:anchor="_Toc499833262" w:history="1">
            <w:r w:rsidR="00352977" w:rsidRPr="00352977">
              <w:rPr>
                <w:rStyle w:val="afffc"/>
                <w:rFonts w:cs="Times New Roman"/>
                <w:noProof/>
                <w:sz w:val="24"/>
              </w:rPr>
              <w:t>9.</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водоотведения</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_Toc499833262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207</w:t>
            </w:r>
            <w:r w:rsidRPr="00352977">
              <w:rPr>
                <w:rFonts w:cs="Times New Roman"/>
                <w:noProof/>
                <w:webHidden/>
                <w:sz w:val="24"/>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63" w:history="1">
            <w:r w:rsidR="00352977" w:rsidRPr="00352977">
              <w:rPr>
                <w:rStyle w:val="afffc"/>
                <w:rFonts w:ascii="Times New Roman" w:hAnsi="Times New Roman" w:cs="Times New Roman"/>
                <w:noProof/>
                <w:sz w:val="20"/>
              </w:rPr>
              <w:t>9.1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_Toc499833263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207</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720"/>
              <w:tab w:val="right" w:leader="dot" w:pos="10195"/>
            </w:tabs>
            <w:rPr>
              <w:rFonts w:ascii="Times New Roman" w:eastAsiaTheme="minorEastAsia" w:hAnsi="Times New Roman" w:cs="Times New Roman"/>
              <w:noProof/>
              <w:sz w:val="20"/>
              <w:lang w:eastAsia="ru-RU"/>
            </w:rPr>
          </w:pPr>
          <w:hyperlink w:anchor="_Toc499833264" w:history="1">
            <w:r w:rsidR="00352977" w:rsidRPr="00352977">
              <w:rPr>
                <w:rStyle w:val="afffc"/>
                <w:rFonts w:ascii="Times New Roman" w:hAnsi="Times New Roman" w:cs="Times New Roman"/>
                <w:noProof/>
                <w:sz w:val="20"/>
              </w:rPr>
              <w:t>9.2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водоотведении</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_Toc499833264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210</w:t>
            </w:r>
            <w:r w:rsidRPr="00352977">
              <w:rPr>
                <w:rFonts w:ascii="Times New Roman" w:hAnsi="Times New Roman" w:cs="Times New Roman"/>
                <w:noProof/>
                <w:webHidden/>
                <w:sz w:val="20"/>
              </w:rPr>
              <w:fldChar w:fldCharType="end"/>
            </w:r>
          </w:hyperlink>
        </w:p>
        <w:p w:rsidR="00352977" w:rsidRPr="00352977" w:rsidRDefault="008407CB">
          <w:pPr>
            <w:pStyle w:val="2f3"/>
            <w:tabs>
              <w:tab w:val="right" w:leader="dot" w:pos="10195"/>
            </w:tabs>
            <w:rPr>
              <w:rFonts w:ascii="Times New Roman" w:eastAsiaTheme="minorEastAsia" w:hAnsi="Times New Roman" w:cs="Times New Roman"/>
              <w:noProof/>
              <w:sz w:val="20"/>
              <w:lang w:eastAsia="ru-RU"/>
            </w:rPr>
          </w:pPr>
          <w:hyperlink w:anchor="_Toc499833265" w:history="1">
            <w:r w:rsidR="00352977" w:rsidRPr="00352977">
              <w:rPr>
                <w:rStyle w:val="afffc"/>
                <w:rFonts w:ascii="Times New Roman" w:hAnsi="Times New Roman" w:cs="Times New Roman"/>
                <w:noProof/>
                <w:sz w:val="20"/>
              </w:rPr>
              <w:t>. 1.Инженерно-техническая оптимизация систем коммунальной инфраструктуры</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_Toc499833265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210</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66" w:history="1">
            <w:r w:rsidR="00352977" w:rsidRPr="00352977">
              <w:rPr>
                <w:rStyle w:val="afffc"/>
                <w:rFonts w:cs="Times New Roman"/>
                <w:noProof/>
                <w:sz w:val="24"/>
              </w:rPr>
              <w:t>10.</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обращения с отходами</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_Toc499833266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212</w:t>
            </w:r>
            <w:r w:rsidRPr="00352977">
              <w:rPr>
                <w:rFonts w:cs="Times New Roman"/>
                <w:noProof/>
                <w:webHidden/>
                <w:sz w:val="24"/>
              </w:rPr>
              <w:fldChar w:fldCharType="end"/>
            </w:r>
          </w:hyperlink>
        </w:p>
        <w:p w:rsidR="00352977" w:rsidRPr="00352977" w:rsidRDefault="008407CB">
          <w:pPr>
            <w:pStyle w:val="2f3"/>
            <w:tabs>
              <w:tab w:val="left" w:pos="960"/>
              <w:tab w:val="right" w:leader="dot" w:pos="10195"/>
            </w:tabs>
            <w:rPr>
              <w:rFonts w:ascii="Times New Roman" w:eastAsiaTheme="minorEastAsia" w:hAnsi="Times New Roman" w:cs="Times New Roman"/>
              <w:noProof/>
              <w:sz w:val="20"/>
              <w:lang w:eastAsia="ru-RU"/>
            </w:rPr>
          </w:pPr>
          <w:hyperlink w:anchor="_Toc499833267" w:history="1">
            <w:r w:rsidR="00352977" w:rsidRPr="00352977">
              <w:rPr>
                <w:rStyle w:val="afffc"/>
                <w:rFonts w:ascii="Times New Roman" w:hAnsi="Times New Roman" w:cs="Times New Roman"/>
                <w:noProof/>
                <w:sz w:val="20"/>
              </w:rPr>
              <w:t>10.1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_Toc499833267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212</w:t>
            </w:r>
            <w:r w:rsidRPr="00352977">
              <w:rPr>
                <w:rFonts w:ascii="Times New Roman" w:hAnsi="Times New Roman" w:cs="Times New Roman"/>
                <w:noProof/>
                <w:webHidden/>
                <w:sz w:val="20"/>
              </w:rPr>
              <w:fldChar w:fldCharType="end"/>
            </w:r>
          </w:hyperlink>
        </w:p>
        <w:p w:rsidR="00352977" w:rsidRPr="00352977" w:rsidRDefault="008407CB">
          <w:pPr>
            <w:pStyle w:val="2f3"/>
            <w:tabs>
              <w:tab w:val="left" w:pos="960"/>
              <w:tab w:val="right" w:leader="dot" w:pos="10195"/>
            </w:tabs>
            <w:rPr>
              <w:rFonts w:ascii="Times New Roman" w:eastAsiaTheme="minorEastAsia" w:hAnsi="Times New Roman" w:cs="Times New Roman"/>
              <w:noProof/>
              <w:sz w:val="20"/>
              <w:lang w:eastAsia="ru-RU"/>
            </w:rPr>
          </w:pPr>
          <w:hyperlink w:anchor="_Toc499833268" w:history="1">
            <w:r w:rsidR="00352977" w:rsidRPr="00352977">
              <w:rPr>
                <w:rStyle w:val="afffc"/>
                <w:rFonts w:ascii="Times New Roman" w:hAnsi="Times New Roman" w:cs="Times New Roman"/>
                <w:noProof/>
                <w:sz w:val="20"/>
              </w:rPr>
              <w:t>10.2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сфере утилизации твёрдых бытовых отходов</w:t>
            </w:r>
            <w:r w:rsidR="00352977" w:rsidRPr="00352977">
              <w:rPr>
                <w:rFonts w:ascii="Times New Roman" w:hAnsi="Times New Roman" w:cs="Times New Roman"/>
                <w:noProof/>
                <w:webHidden/>
                <w:sz w:val="20"/>
              </w:rPr>
              <w:tab/>
            </w:r>
            <w:r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_Toc499833268 \h </w:instrText>
            </w:r>
            <w:r w:rsidRPr="00352977">
              <w:rPr>
                <w:rFonts w:ascii="Times New Roman" w:hAnsi="Times New Roman" w:cs="Times New Roman"/>
                <w:noProof/>
                <w:webHidden/>
                <w:sz w:val="20"/>
              </w:rPr>
            </w:r>
            <w:r w:rsidRPr="00352977">
              <w:rPr>
                <w:rFonts w:ascii="Times New Roman" w:hAnsi="Times New Roman" w:cs="Times New Roman"/>
                <w:noProof/>
                <w:webHidden/>
                <w:sz w:val="20"/>
              </w:rPr>
              <w:fldChar w:fldCharType="separate"/>
            </w:r>
            <w:r w:rsidR="006B08B1">
              <w:rPr>
                <w:rFonts w:ascii="Times New Roman" w:hAnsi="Times New Roman" w:cs="Times New Roman"/>
                <w:noProof/>
                <w:webHidden/>
                <w:sz w:val="20"/>
              </w:rPr>
              <w:t>220</w:t>
            </w:r>
            <w:r w:rsidRPr="00352977">
              <w:rPr>
                <w:rFonts w:ascii="Times New Roman" w:hAnsi="Times New Roman" w:cs="Times New Roman"/>
                <w:noProof/>
                <w:webHidden/>
                <w:sz w:val="20"/>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69" w:history="1">
            <w:r w:rsidR="00352977" w:rsidRPr="00352977">
              <w:rPr>
                <w:rStyle w:val="afffc"/>
                <w:rFonts w:cs="Times New Roman"/>
                <w:noProof/>
                <w:sz w:val="24"/>
              </w:rPr>
              <w:t>11.</w:t>
            </w:r>
            <w:r w:rsidR="00352977" w:rsidRPr="00352977">
              <w:rPr>
                <w:rFonts w:eastAsiaTheme="minorEastAsia" w:cs="Times New Roman"/>
                <w:noProof/>
                <w:sz w:val="20"/>
                <w:lang w:eastAsia="ru-RU"/>
              </w:rPr>
              <w:tab/>
            </w:r>
            <w:r w:rsidR="00352977" w:rsidRPr="00352977">
              <w:rPr>
                <w:rStyle w:val="afffc"/>
                <w:rFonts w:cs="Times New Roman"/>
                <w:noProof/>
                <w:sz w:val="24"/>
              </w:rPr>
              <w:t>Общая программа проектов</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_Toc499833269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221</w:t>
            </w:r>
            <w:r w:rsidRPr="00352977">
              <w:rPr>
                <w:rFonts w:cs="Times New Roman"/>
                <w:noProof/>
                <w:webHidden/>
                <w:sz w:val="24"/>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70" w:history="1">
            <w:r w:rsidR="00352977" w:rsidRPr="00352977">
              <w:rPr>
                <w:rStyle w:val="afffc"/>
                <w:rFonts w:cs="Times New Roman"/>
                <w:noProof/>
                <w:sz w:val="24"/>
              </w:rPr>
              <w:t>12.</w:t>
            </w:r>
            <w:r w:rsidR="00352977" w:rsidRPr="00352977">
              <w:rPr>
                <w:rFonts w:eastAsiaTheme="minorEastAsia" w:cs="Times New Roman"/>
                <w:noProof/>
                <w:sz w:val="20"/>
                <w:lang w:eastAsia="ru-RU"/>
              </w:rPr>
              <w:tab/>
            </w:r>
            <w:r w:rsidR="00352977" w:rsidRPr="00352977">
              <w:rPr>
                <w:rStyle w:val="afffc"/>
                <w:rFonts w:cs="Times New Roman"/>
                <w:noProof/>
                <w:sz w:val="24"/>
              </w:rPr>
              <w:t>Финансовая потребность для реализации программы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_Toc499833270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223</w:t>
            </w:r>
            <w:r w:rsidRPr="00352977">
              <w:rPr>
                <w:rFonts w:cs="Times New Roman"/>
                <w:noProof/>
                <w:webHidden/>
                <w:sz w:val="24"/>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71" w:history="1">
            <w:r w:rsidR="00352977" w:rsidRPr="00352977">
              <w:rPr>
                <w:rStyle w:val="afffc"/>
                <w:rFonts w:cs="Times New Roman"/>
                <w:noProof/>
                <w:sz w:val="24"/>
                <w:lang w:val="en-US"/>
              </w:rPr>
              <w:t>13.</w:t>
            </w:r>
            <w:r w:rsidR="00352977" w:rsidRPr="00352977">
              <w:rPr>
                <w:rFonts w:eastAsiaTheme="minorEastAsia" w:cs="Times New Roman"/>
                <w:noProof/>
                <w:sz w:val="20"/>
                <w:lang w:eastAsia="ru-RU"/>
              </w:rPr>
              <w:tab/>
            </w:r>
            <w:r w:rsidR="00352977" w:rsidRPr="00352977">
              <w:rPr>
                <w:rStyle w:val="afffc"/>
                <w:rFonts w:cs="Times New Roman"/>
                <w:noProof/>
                <w:sz w:val="24"/>
              </w:rPr>
              <w:t>Организация Реализации проектов</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_Toc499833271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224</w:t>
            </w:r>
            <w:r w:rsidRPr="00352977">
              <w:rPr>
                <w:rFonts w:cs="Times New Roman"/>
                <w:noProof/>
                <w:webHidden/>
                <w:sz w:val="24"/>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72" w:history="1">
            <w:r w:rsidR="00352977" w:rsidRPr="00352977">
              <w:rPr>
                <w:rStyle w:val="afffc"/>
                <w:rFonts w:cs="Times New Roman"/>
                <w:noProof/>
                <w:sz w:val="24"/>
              </w:rPr>
              <w:t>14.</w:t>
            </w:r>
            <w:r w:rsidR="00352977" w:rsidRPr="00352977">
              <w:rPr>
                <w:rFonts w:eastAsiaTheme="minorEastAsia" w:cs="Times New Roman"/>
                <w:noProof/>
                <w:sz w:val="20"/>
                <w:lang w:eastAsia="ru-RU"/>
              </w:rPr>
              <w:tab/>
            </w:r>
            <w:r w:rsidR="00352977" w:rsidRPr="00352977">
              <w:rPr>
                <w:rStyle w:val="afffc"/>
                <w:rFonts w:cs="Times New Roman"/>
                <w:noProof/>
                <w:sz w:val="24"/>
              </w:rPr>
              <w:t>Программа инвестиционных проектов, Тарифов и плата за подключение (присоединение)</w:t>
            </w:r>
            <w:r w:rsidR="00352977" w:rsidRPr="00352977">
              <w:rPr>
                <w:rFonts w:cs="Times New Roman"/>
                <w:noProof/>
                <w:webHidden/>
                <w:sz w:val="24"/>
              </w:rPr>
              <w:tab/>
            </w:r>
            <w:r w:rsidR="00352977">
              <w:rPr>
                <w:rFonts w:cs="Times New Roman"/>
                <w:noProof/>
                <w:webHidden/>
                <w:sz w:val="24"/>
              </w:rPr>
              <w:tab/>
            </w:r>
            <w:r w:rsid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_Toc499833272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227</w:t>
            </w:r>
            <w:r w:rsidRPr="00352977">
              <w:rPr>
                <w:rFonts w:cs="Times New Roman"/>
                <w:noProof/>
                <w:webHidden/>
                <w:sz w:val="24"/>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73" w:history="1">
            <w:r w:rsidR="00352977" w:rsidRPr="00352977">
              <w:rPr>
                <w:rStyle w:val="afffc"/>
                <w:rFonts w:cs="Times New Roman"/>
                <w:noProof/>
                <w:sz w:val="24"/>
              </w:rPr>
              <w:t>15.</w:t>
            </w:r>
            <w:r w:rsidR="00352977" w:rsidRPr="00352977">
              <w:rPr>
                <w:rFonts w:eastAsiaTheme="minorEastAsia" w:cs="Times New Roman"/>
                <w:noProof/>
                <w:sz w:val="20"/>
                <w:lang w:eastAsia="ru-RU"/>
              </w:rPr>
              <w:tab/>
            </w:r>
            <w:r w:rsidR="00352977" w:rsidRPr="00352977">
              <w:rPr>
                <w:rStyle w:val="afffc"/>
                <w:rFonts w:cs="Times New Roman"/>
                <w:noProof/>
                <w:sz w:val="24"/>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_Toc499833273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240</w:t>
            </w:r>
            <w:r w:rsidRPr="00352977">
              <w:rPr>
                <w:rFonts w:cs="Times New Roman"/>
                <w:noProof/>
                <w:webHidden/>
                <w:sz w:val="24"/>
              </w:rPr>
              <w:fldChar w:fldCharType="end"/>
            </w:r>
          </w:hyperlink>
        </w:p>
        <w:p w:rsidR="00352977" w:rsidRPr="00352977" w:rsidRDefault="008407CB">
          <w:pPr>
            <w:pStyle w:val="1e"/>
            <w:tabs>
              <w:tab w:val="left" w:pos="720"/>
              <w:tab w:val="right" w:leader="dot" w:pos="10195"/>
            </w:tabs>
            <w:rPr>
              <w:rFonts w:eastAsiaTheme="minorEastAsia" w:cs="Times New Roman"/>
              <w:noProof/>
              <w:sz w:val="20"/>
              <w:lang w:eastAsia="ru-RU"/>
            </w:rPr>
          </w:pPr>
          <w:hyperlink w:anchor="_Toc499833274" w:history="1">
            <w:r w:rsidR="00352977" w:rsidRPr="00352977">
              <w:rPr>
                <w:rStyle w:val="afffc"/>
                <w:rFonts w:cs="Times New Roman"/>
                <w:noProof/>
                <w:sz w:val="24"/>
              </w:rPr>
              <w:t>16.</w:t>
            </w:r>
            <w:r w:rsidR="00352977" w:rsidRPr="00352977">
              <w:rPr>
                <w:rFonts w:eastAsiaTheme="minorEastAsia" w:cs="Times New Roman"/>
                <w:noProof/>
                <w:sz w:val="20"/>
                <w:lang w:eastAsia="ru-RU"/>
              </w:rPr>
              <w:tab/>
            </w:r>
            <w:r w:rsidR="00352977" w:rsidRPr="00352977">
              <w:rPr>
                <w:rStyle w:val="afffc"/>
                <w:rFonts w:cs="Times New Roman"/>
                <w:noProof/>
                <w:sz w:val="24"/>
              </w:rPr>
              <w:t>Модель расчета программы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_Toc499833274 \h </w:instrText>
            </w:r>
            <w:r w:rsidRPr="00352977">
              <w:rPr>
                <w:rFonts w:cs="Times New Roman"/>
                <w:noProof/>
                <w:webHidden/>
                <w:sz w:val="24"/>
              </w:rPr>
            </w:r>
            <w:r w:rsidRPr="00352977">
              <w:rPr>
                <w:rFonts w:cs="Times New Roman"/>
                <w:noProof/>
                <w:webHidden/>
                <w:sz w:val="24"/>
              </w:rPr>
              <w:fldChar w:fldCharType="separate"/>
            </w:r>
            <w:r w:rsidR="006B08B1">
              <w:rPr>
                <w:rFonts w:cs="Times New Roman"/>
                <w:noProof/>
                <w:webHidden/>
                <w:sz w:val="24"/>
              </w:rPr>
              <w:t>246</w:t>
            </w:r>
            <w:r w:rsidRPr="00352977">
              <w:rPr>
                <w:rFonts w:cs="Times New Roman"/>
                <w:noProof/>
                <w:webHidden/>
                <w:sz w:val="24"/>
              </w:rPr>
              <w:fldChar w:fldCharType="end"/>
            </w:r>
          </w:hyperlink>
        </w:p>
        <w:p w:rsidR="00352977" w:rsidRDefault="008407CB" w:rsidP="00352977">
          <w:r w:rsidRPr="00352977">
            <w:rPr>
              <w:sz w:val="22"/>
            </w:rPr>
            <w:fldChar w:fldCharType="end"/>
          </w:r>
        </w:p>
      </w:sdtContent>
    </w:sdt>
    <w:p w:rsidR="00782E98" w:rsidRPr="003519F3" w:rsidRDefault="00782E98" w:rsidP="00782E98"/>
    <w:p w:rsidR="00782E98" w:rsidRPr="003519F3" w:rsidRDefault="00782E98" w:rsidP="00782E98"/>
    <w:p w:rsidR="00782E98" w:rsidRPr="003519F3" w:rsidRDefault="00782E98" w:rsidP="00782E98">
      <w:pPr>
        <w:sectPr w:rsidR="00782E98" w:rsidRPr="003519F3" w:rsidSect="00824016">
          <w:pgSz w:w="11906" w:h="16838"/>
          <w:pgMar w:top="851" w:right="567" w:bottom="851" w:left="1134" w:header="709" w:footer="59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52977" w:rsidRPr="00686998" w:rsidRDefault="00352977" w:rsidP="00352977">
      <w:pPr>
        <w:pStyle w:val="6b"/>
        <w:numPr>
          <w:ilvl w:val="0"/>
          <w:numId w:val="1"/>
        </w:numPr>
      </w:pPr>
      <w:bookmarkStart w:id="0" w:name="_Toc465858854"/>
      <w:bookmarkStart w:id="1" w:name="_Toc494792685"/>
      <w:bookmarkStart w:id="2" w:name="_Toc499833212"/>
      <w:r w:rsidRPr="00686998">
        <w:rPr>
          <w:caps w:val="0"/>
        </w:rPr>
        <w:lastRenderedPageBreak/>
        <w:t>ПЕРСПЕКТИВНЫЕ ПОКАЗАТЕЛИ РАЗВИТИЯ МУНИЦИПАЛЬНОГО ОБРАЗОВАНИЯ ЛОПУХИНСКОЕ СЕЛЬСКОЕ ПОСЕЛЕНИЕ ЛЕНИНГРАДСКОЙ ОБЛАСТИ ДЛЯ РАЗРАБОТКИ ПРОГРАММЫ</w:t>
      </w:r>
      <w:bookmarkEnd w:id="0"/>
      <w:bookmarkEnd w:id="1"/>
      <w:bookmarkEnd w:id="2"/>
    </w:p>
    <w:p w:rsidR="00352977" w:rsidRPr="00686998" w:rsidRDefault="00352977" w:rsidP="00352977">
      <w:pPr>
        <w:pStyle w:val="7"/>
        <w:numPr>
          <w:ilvl w:val="1"/>
          <w:numId w:val="1"/>
        </w:numPr>
      </w:pPr>
      <w:bookmarkStart w:id="3" w:name="_Toc465858855"/>
      <w:bookmarkStart w:id="4" w:name="_Toc494792686"/>
      <w:bookmarkStart w:id="5" w:name="_Toc499833213"/>
      <w:r w:rsidRPr="00686998">
        <w:t>Характеристика муниципального образования</w:t>
      </w:r>
      <w:bookmarkEnd w:id="3"/>
      <w:bookmarkEnd w:id="4"/>
      <w:bookmarkEnd w:id="5"/>
    </w:p>
    <w:p w:rsidR="00A32110" w:rsidRPr="008E1A13" w:rsidRDefault="001847F8" w:rsidP="001847F8">
      <w:pPr>
        <w:pStyle w:val="af7"/>
        <w:ind w:firstLine="567"/>
      </w:pPr>
      <w:r>
        <w:t xml:space="preserve">МО </w:t>
      </w:r>
      <w:r w:rsidR="00A32110" w:rsidRPr="008E1A13">
        <w:t xml:space="preserve">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w:t>
      </w:r>
      <w:proofErr w:type="spellStart"/>
      <w:r w:rsidR="00A32110" w:rsidRPr="008E1A13">
        <w:t>Лебяженским</w:t>
      </w:r>
      <w:proofErr w:type="spellEnd"/>
      <w:r w:rsidR="00A32110" w:rsidRPr="008E1A13">
        <w:t xml:space="preserve"> городским поселением, с </w:t>
      </w:r>
      <w:proofErr w:type="spellStart"/>
      <w:r w:rsidR="00A32110" w:rsidRPr="008E1A13">
        <w:t>Пениковским</w:t>
      </w:r>
      <w:proofErr w:type="spellEnd"/>
      <w:r w:rsidR="00A32110" w:rsidRPr="008E1A13">
        <w:t xml:space="preserve"> сельским поселением, с </w:t>
      </w:r>
      <w:proofErr w:type="spellStart"/>
      <w:r w:rsidR="00A32110" w:rsidRPr="008E1A13">
        <w:t>Гостилицким</w:t>
      </w:r>
      <w:proofErr w:type="spellEnd"/>
      <w:r w:rsidR="00A32110" w:rsidRPr="008E1A13">
        <w:t xml:space="preserve"> сельским поселением, с </w:t>
      </w:r>
      <w:proofErr w:type="spellStart"/>
      <w:r w:rsidR="00A32110" w:rsidRPr="008E1A13">
        <w:t>Копорским</w:t>
      </w:r>
      <w:proofErr w:type="spellEnd"/>
      <w:r w:rsidR="00A32110" w:rsidRPr="008E1A13">
        <w:t xml:space="preserve"> сельским поселением, с </w:t>
      </w:r>
      <w:proofErr w:type="spellStart"/>
      <w:r w:rsidR="00A32110" w:rsidRPr="008E1A13">
        <w:t>Волосовским</w:t>
      </w:r>
      <w:proofErr w:type="spellEnd"/>
      <w:r w:rsidR="00A32110" w:rsidRPr="008E1A13">
        <w:t xml:space="preserve"> муниципальным районом.</w:t>
      </w:r>
    </w:p>
    <w:p w:rsidR="00A32110" w:rsidRPr="008E1A13" w:rsidRDefault="00A32110" w:rsidP="001847F8">
      <w:pPr>
        <w:pStyle w:val="af7"/>
        <w:ind w:firstLine="567"/>
      </w:pPr>
      <w:r w:rsidRPr="008E1A13">
        <w:t xml:space="preserve">Площадь </w:t>
      </w:r>
      <w:proofErr w:type="spellStart"/>
      <w:r w:rsidRPr="008E1A13">
        <w:t>Лопухинского</w:t>
      </w:r>
      <w:proofErr w:type="spellEnd"/>
      <w:r w:rsidRPr="008E1A13">
        <w:t xml:space="preserve"> сельского поселения составляет 270 км².</w:t>
      </w:r>
    </w:p>
    <w:p w:rsidR="00A32110" w:rsidRPr="008E1A13" w:rsidRDefault="00A32110" w:rsidP="001847F8">
      <w:pPr>
        <w:pStyle w:val="af7"/>
        <w:ind w:firstLine="567"/>
      </w:pPr>
      <w:r w:rsidRPr="008E1A13">
        <w:t xml:space="preserve">Статус муниципального образования и его границы установлены Уставом муниципального образования от 25 мая 2009 года. Официальное наименование поселения — его название,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Лопухинское сельское поселение  муниципального образования Ломоносовский муниципальный район Ленинградской области. Административный центр – деревня Лопухинка. Сокращенное наименование муниципального образования – Лопухинское сельское поселение. Территория </w:t>
      </w:r>
      <w:r w:rsidR="001847F8">
        <w:t xml:space="preserve">МО </w:t>
      </w:r>
      <w:r w:rsidRPr="008E1A13">
        <w:t>Лопухинско</w:t>
      </w:r>
      <w:r w:rsidR="001847F8">
        <w:t>е</w:t>
      </w:r>
      <w:r w:rsidRPr="008E1A13">
        <w:t xml:space="preserve"> сельско</w:t>
      </w:r>
      <w:r w:rsidR="001847F8">
        <w:t>е</w:t>
      </w:r>
      <w:r w:rsidRPr="008E1A13">
        <w:t xml:space="preserve"> поселени</w:t>
      </w:r>
      <w:r w:rsidR="001847F8">
        <w:t>е</w:t>
      </w:r>
      <w:r w:rsidRPr="008E1A13">
        <w:t xml:space="preserve">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14A8C" w:rsidRPr="008E1A13" w:rsidRDefault="00A32110" w:rsidP="001847F8">
      <w:pPr>
        <w:pStyle w:val="af7"/>
        <w:ind w:firstLine="567"/>
      </w:pPr>
      <w:r w:rsidRPr="008E1A13">
        <w:t xml:space="preserve">В состав поселения входят следующие населенные пункты: д. Верхние </w:t>
      </w:r>
      <w:proofErr w:type="spellStart"/>
      <w:r w:rsidRPr="008E1A13">
        <w:t>Рудицы</w:t>
      </w:r>
      <w:proofErr w:type="spellEnd"/>
      <w:r w:rsidRPr="008E1A13">
        <w:t xml:space="preserve">, д. Воронино, д. </w:t>
      </w:r>
      <w:proofErr w:type="spellStart"/>
      <w:r w:rsidRPr="008E1A13">
        <w:t>Глобицы</w:t>
      </w:r>
      <w:proofErr w:type="spellEnd"/>
      <w:r w:rsidRPr="008E1A13">
        <w:t xml:space="preserve">, д. Горки, д. Заостровье, д. </w:t>
      </w:r>
      <w:proofErr w:type="spellStart"/>
      <w:r w:rsidRPr="008E1A13">
        <w:t>Извара</w:t>
      </w:r>
      <w:proofErr w:type="spellEnd"/>
      <w:r w:rsidRPr="008E1A13">
        <w:t xml:space="preserve">, д. Лопухинка, д. Муховицы, д. Никольское, д. Новая Буря, д. </w:t>
      </w:r>
      <w:proofErr w:type="spellStart"/>
      <w:r w:rsidRPr="008E1A13">
        <w:t>Савольщина</w:t>
      </w:r>
      <w:proofErr w:type="spellEnd"/>
      <w:r w:rsidRPr="008E1A13">
        <w:t xml:space="preserve">, д. Старые </w:t>
      </w:r>
      <w:proofErr w:type="spellStart"/>
      <w:r w:rsidRPr="008E1A13">
        <w:t>Мёдуши</w:t>
      </w:r>
      <w:proofErr w:type="spellEnd"/>
      <w:r w:rsidRPr="008E1A13">
        <w:t xml:space="preserve">, д. </w:t>
      </w:r>
      <w:proofErr w:type="spellStart"/>
      <w:r w:rsidRPr="008E1A13">
        <w:t>Флоревицы</w:t>
      </w:r>
      <w:proofErr w:type="spellEnd"/>
      <w:r w:rsidRPr="008E1A13">
        <w:t xml:space="preserve">. </w:t>
      </w:r>
    </w:p>
    <w:p w:rsidR="00782E98" w:rsidRPr="008E1A13" w:rsidRDefault="00A14A8C" w:rsidP="001847F8">
      <w:pPr>
        <w:pStyle w:val="af7"/>
        <w:ind w:firstLine="567"/>
      </w:pPr>
      <w:r w:rsidRPr="008E1A13">
        <w:t>Лопухинс</w:t>
      </w:r>
      <w:r w:rsidR="001847F8">
        <w:t>к</w:t>
      </w:r>
      <w:r w:rsidRPr="008E1A13">
        <w:t>ое</w:t>
      </w:r>
      <w:r w:rsidR="00782E98" w:rsidRPr="008E1A13">
        <w:t xml:space="preserve"> </w:t>
      </w:r>
      <w:r w:rsidR="0041059E" w:rsidRPr="008E1A13">
        <w:t>сель</w:t>
      </w:r>
      <w:r w:rsidR="00782E98" w:rsidRPr="008E1A13">
        <w:t>ско</w:t>
      </w:r>
      <w:r w:rsidR="0041059E" w:rsidRPr="008E1A13">
        <w:t>е поселение расположено в северной</w:t>
      </w:r>
      <w:r w:rsidR="00782E98" w:rsidRPr="008E1A13">
        <w:t xml:space="preserve"> части </w:t>
      </w:r>
      <w:r w:rsidR="0041059E" w:rsidRPr="008E1A13">
        <w:t>Ломоносовского</w:t>
      </w:r>
      <w:r w:rsidR="00782E98" w:rsidRPr="008E1A13">
        <w:t xml:space="preserve"> муниципального района. Площадь городского поселения составляет </w:t>
      </w:r>
      <w:r w:rsidRPr="008E1A13">
        <w:t>9460  га (примерно 5</w:t>
      </w:r>
      <w:r w:rsidR="00782E98" w:rsidRPr="008E1A13">
        <w:t xml:space="preserve">% от площади </w:t>
      </w:r>
      <w:r w:rsidRPr="008E1A13">
        <w:t>Ломоносо</w:t>
      </w:r>
      <w:r w:rsidR="00782E98" w:rsidRPr="008E1A13">
        <w:t xml:space="preserve">вского муниципального района). В состав </w:t>
      </w:r>
      <w:r w:rsidR="001847F8">
        <w:t xml:space="preserve">МО </w:t>
      </w:r>
      <w:r w:rsidRPr="008E1A13">
        <w:t>Лопухинс</w:t>
      </w:r>
      <w:r w:rsidR="00782E98" w:rsidRPr="008E1A13">
        <w:t>ко</w:t>
      </w:r>
      <w:r w:rsidR="001847F8">
        <w:t>е</w:t>
      </w:r>
      <w:r w:rsidR="00782E98" w:rsidRPr="008E1A13">
        <w:t xml:space="preserve"> </w:t>
      </w:r>
      <w:r w:rsidR="001847F8">
        <w:t>сельское</w:t>
      </w:r>
      <w:r w:rsidR="00782E98" w:rsidRPr="008E1A13">
        <w:t xml:space="preserve"> поселени</w:t>
      </w:r>
      <w:r w:rsidR="001847F8">
        <w:t>е</w:t>
      </w:r>
      <w:r w:rsidR="00782E98" w:rsidRPr="008E1A13">
        <w:t xml:space="preserve"> входит </w:t>
      </w:r>
      <w:r w:rsidRPr="008E1A13">
        <w:t>13 деревень.</w:t>
      </w:r>
    </w:p>
    <w:p w:rsidR="00782E98" w:rsidRPr="008E1A13" w:rsidRDefault="00782E98" w:rsidP="001847F8">
      <w:pPr>
        <w:pStyle w:val="af7"/>
        <w:ind w:firstLine="567"/>
      </w:pPr>
      <w:r w:rsidRPr="008E1A13">
        <w:t xml:space="preserve">Численность населения </w:t>
      </w:r>
      <w:r w:rsidR="001847F8">
        <w:t xml:space="preserve">МО </w:t>
      </w:r>
      <w:r w:rsidR="00597F5B" w:rsidRPr="008E1A13">
        <w:t>Лопухинско</w:t>
      </w:r>
      <w:r w:rsidR="001847F8">
        <w:t>е</w:t>
      </w:r>
      <w:r w:rsidRPr="008E1A13">
        <w:t xml:space="preserve"> </w:t>
      </w:r>
      <w:r w:rsidR="00597F5B" w:rsidRPr="008E1A13">
        <w:t xml:space="preserve"> сельско</w:t>
      </w:r>
      <w:r w:rsidR="001847F8">
        <w:t>е</w:t>
      </w:r>
      <w:r w:rsidRPr="008E1A13">
        <w:t xml:space="preserve"> поселени</w:t>
      </w:r>
      <w:r w:rsidR="001847F8">
        <w:t>е</w:t>
      </w:r>
      <w:r w:rsidRPr="008E1A13">
        <w:t xml:space="preserve"> составляет </w:t>
      </w:r>
      <w:r w:rsidR="00A14A8C" w:rsidRPr="008E1A13">
        <w:t>2,996</w:t>
      </w:r>
      <w:r w:rsidRPr="008E1A13">
        <w:t xml:space="preserve"> тыс. чел.</w:t>
      </w:r>
    </w:p>
    <w:p w:rsidR="00782E98" w:rsidRPr="008E1A13" w:rsidRDefault="00782E98" w:rsidP="001847F8">
      <w:pPr>
        <w:pStyle w:val="af7"/>
        <w:ind w:firstLine="567"/>
      </w:pPr>
      <w:r w:rsidRPr="008E1A13">
        <w:t xml:space="preserve">Климатические условия на территории городского поселения благоприятны для развития жилищного строительства, сельского хозяйства, рекреации и туризма. </w:t>
      </w:r>
    </w:p>
    <w:p w:rsidR="00F275F8" w:rsidRPr="008E1A13" w:rsidRDefault="00F275F8" w:rsidP="001847F8">
      <w:pPr>
        <w:pStyle w:val="af7"/>
        <w:ind w:firstLine="567"/>
      </w:pPr>
      <w:proofErr w:type="gramStart"/>
      <w:r w:rsidRPr="008E1A13">
        <w:lastRenderedPageBreak/>
        <w:t xml:space="preserve">На территории муниципального образования находится общеобразовательная средняя школа МОУ </w:t>
      </w:r>
      <w:proofErr w:type="spellStart"/>
      <w:r w:rsidRPr="008E1A13">
        <w:t>Лопухинская</w:t>
      </w:r>
      <w:proofErr w:type="spellEnd"/>
      <w:r w:rsidRPr="008E1A13">
        <w:t xml:space="preserve"> СОШ на 800 мест, общеобразовательная средняя школа МОУ </w:t>
      </w:r>
      <w:proofErr w:type="spellStart"/>
      <w:r w:rsidRPr="008E1A13">
        <w:t>Глобицкая</w:t>
      </w:r>
      <w:proofErr w:type="spellEnd"/>
      <w:r w:rsidRPr="008E1A13">
        <w:t xml:space="preserve"> СОШ, детский сад № 24 «Родничок», </w:t>
      </w:r>
      <w:proofErr w:type="spellStart"/>
      <w:r w:rsidRPr="008E1A13">
        <w:t>Глобицкая</w:t>
      </w:r>
      <w:proofErr w:type="spellEnd"/>
      <w:r w:rsidRPr="008E1A13">
        <w:t xml:space="preserve"> ООШ Дошкольное отделение, школа МОУ </w:t>
      </w:r>
      <w:proofErr w:type="spellStart"/>
      <w:r w:rsidRPr="008E1A13">
        <w:t>Лопухинская</w:t>
      </w:r>
      <w:proofErr w:type="spellEnd"/>
      <w:r w:rsidRPr="008E1A13">
        <w:t xml:space="preserve"> СОШ, музыкальная школа МОУ ДОД </w:t>
      </w:r>
      <w:proofErr w:type="spellStart"/>
      <w:r w:rsidRPr="008E1A13">
        <w:t>Лопухинская</w:t>
      </w:r>
      <w:proofErr w:type="spellEnd"/>
      <w:r w:rsidRPr="008E1A13">
        <w:t xml:space="preserve"> ДШИ, ГБУЗ ЛО Ломоносовская МБ </w:t>
      </w:r>
      <w:proofErr w:type="spellStart"/>
      <w:r w:rsidRPr="008E1A13">
        <w:t>Лопухинская</w:t>
      </w:r>
      <w:proofErr w:type="spellEnd"/>
      <w:r w:rsidRPr="008E1A13">
        <w:t xml:space="preserve"> амбулатория, </w:t>
      </w:r>
      <w:proofErr w:type="spellStart"/>
      <w:r w:rsidRPr="008E1A13">
        <w:t>Глобицкий</w:t>
      </w:r>
      <w:proofErr w:type="spellEnd"/>
      <w:r w:rsidRPr="008E1A13">
        <w:t xml:space="preserve"> ФАП В </w:t>
      </w:r>
      <w:proofErr w:type="spellStart"/>
      <w:r w:rsidRPr="008E1A13">
        <w:t>Лопухинском</w:t>
      </w:r>
      <w:proofErr w:type="spellEnd"/>
      <w:r w:rsidRPr="008E1A13">
        <w:t xml:space="preserve"> сельском поселении осуществляют свою деятельность 17 предприятий, наиболее крупные из них:</w:t>
      </w:r>
      <w:proofErr w:type="gramEnd"/>
      <w:r w:rsidRPr="008E1A13">
        <w:t xml:space="preserve"> ЗАО «Горки Гольф клуб», «Пятерочка», крестьянско-фермерское хозяйство «</w:t>
      </w:r>
      <w:proofErr w:type="spellStart"/>
      <w:r w:rsidRPr="008E1A13">
        <w:t>Савольщина</w:t>
      </w:r>
      <w:proofErr w:type="spellEnd"/>
      <w:r w:rsidRPr="008E1A13">
        <w:t>».</w:t>
      </w:r>
    </w:p>
    <w:p w:rsidR="00782E98" w:rsidRPr="008E1A13" w:rsidRDefault="00782E98" w:rsidP="001847F8">
      <w:pPr>
        <w:pStyle w:val="af7"/>
        <w:ind w:firstLine="567"/>
      </w:pPr>
      <w:r w:rsidRPr="008E1A13">
        <w:t xml:space="preserve">Транспортная инфраструктура городского поселения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rsidR="00F275F8" w:rsidRPr="008E1A13">
        <w:t>деревня Лопухинка</w:t>
      </w:r>
      <w:r w:rsidRPr="008E1A13">
        <w:t xml:space="preserve"> расположен в </w:t>
      </w:r>
      <w:r w:rsidR="00F275F8" w:rsidRPr="008E1A13">
        <w:t xml:space="preserve">40 км от </w:t>
      </w:r>
      <w:proofErr w:type="spellStart"/>
      <w:r w:rsidR="00F275F8" w:rsidRPr="008E1A13">
        <w:t>Петродворцового</w:t>
      </w:r>
      <w:proofErr w:type="spellEnd"/>
      <w:r w:rsidR="00F275F8" w:rsidRPr="008E1A13">
        <w:t xml:space="preserve"> района г.</w:t>
      </w:r>
      <w:r w:rsidRPr="008E1A13">
        <w:t xml:space="preserve"> Санкт-Петербурга.</w:t>
      </w:r>
    </w:p>
    <w:p w:rsidR="00836B09" w:rsidRPr="00686998" w:rsidRDefault="00836B09">
      <w:pPr>
        <w:spacing w:after="200" w:line="276" w:lineRule="auto"/>
        <w:rPr>
          <w:rFonts w:eastAsiaTheme="minorHAnsi"/>
          <w:sz w:val="28"/>
          <w:szCs w:val="22"/>
          <w:lang w:eastAsia="en-US"/>
        </w:rPr>
      </w:pPr>
      <w:r w:rsidRPr="00686998">
        <w:br w:type="page"/>
      </w:r>
    </w:p>
    <w:p w:rsidR="00782E98" w:rsidRPr="00686998" w:rsidRDefault="00782E98" w:rsidP="00352977">
      <w:pPr>
        <w:pStyle w:val="7"/>
        <w:numPr>
          <w:ilvl w:val="1"/>
          <w:numId w:val="1"/>
        </w:numPr>
      </w:pPr>
      <w:bookmarkStart w:id="6" w:name="_Toc465858856"/>
      <w:bookmarkStart w:id="7" w:name="_Toc499823663"/>
      <w:bookmarkStart w:id="8" w:name="_Toc499833214"/>
      <w:r w:rsidRPr="00686998">
        <w:lastRenderedPageBreak/>
        <w:t>Климат</w:t>
      </w:r>
      <w:bookmarkEnd w:id="6"/>
      <w:bookmarkEnd w:id="7"/>
      <w:bookmarkEnd w:id="8"/>
    </w:p>
    <w:p w:rsidR="00D23252" w:rsidRPr="008E1A13" w:rsidRDefault="00D23252" w:rsidP="001847F8">
      <w:pPr>
        <w:pStyle w:val="af7"/>
        <w:ind w:firstLine="567"/>
      </w:pPr>
      <w:bookmarkStart w:id="9" w:name="_Toc465858857"/>
      <w:r w:rsidRPr="008E1A13">
        <w:t>Климатические характеристики представлены для всего муниципального района, в состав которого входит поселение.</w:t>
      </w:r>
    </w:p>
    <w:p w:rsidR="00D23252" w:rsidRPr="008E1A13" w:rsidRDefault="00D23252" w:rsidP="001847F8">
      <w:pPr>
        <w:pStyle w:val="af7"/>
        <w:ind w:firstLine="567"/>
      </w:pPr>
      <w:r w:rsidRPr="008E1A13">
        <w:t xml:space="preserve">Климат переходный от </w:t>
      </w:r>
      <w:proofErr w:type="gramStart"/>
      <w:r w:rsidRPr="008E1A13">
        <w:t>континентального</w:t>
      </w:r>
      <w:proofErr w:type="gramEnd"/>
      <w:r w:rsidRPr="008E1A13">
        <w:t xml:space="preserve"> к морскому, с умеренно теплым летом и продолжительной зимой с частыми оттепелями. Весна и осень имеют затяжной характер. </w:t>
      </w:r>
    </w:p>
    <w:p w:rsidR="00D23252" w:rsidRPr="008E1A13" w:rsidRDefault="00D23252" w:rsidP="001847F8">
      <w:pPr>
        <w:pStyle w:val="af7"/>
        <w:ind w:firstLine="567"/>
      </w:pPr>
      <w:r w:rsidRPr="008E1A13">
        <w:t>Ветровой режим. В течение года преобладают ветры юго-западного и западного, направлений. Средняя годовая скорость ветра 4-5 м/с. На залесенных территориях средняя скорость ветра уменьшается до 2,5-3,0 м/</w:t>
      </w:r>
      <w:proofErr w:type="gramStart"/>
      <w:r w:rsidRPr="008E1A13">
        <w:t>с</w:t>
      </w:r>
      <w:proofErr w:type="gramEnd"/>
      <w:r w:rsidRPr="008E1A13">
        <w:t>. Среднемесячные скорости ветра с сентября по март составляют 5-8 м/с, с апреля по август 3-6 м/с. Усиление ветра наблюдается вблизи побережья.</w:t>
      </w:r>
    </w:p>
    <w:p w:rsidR="00D23252" w:rsidRPr="008E1A13" w:rsidRDefault="00D23252" w:rsidP="001847F8">
      <w:pPr>
        <w:pStyle w:val="af7"/>
        <w:ind w:firstLine="567"/>
      </w:pPr>
      <w:r w:rsidRPr="008E1A13">
        <w:t>Сила штормовых ветров достигает 13-19 реже 20-27 м/с. Продолжительность штормов не более суток, иногда осенью до 3-х суток. Максимум штормов приходится на январь.</w:t>
      </w:r>
    </w:p>
    <w:p w:rsidR="008E1A13" w:rsidRDefault="00D23252" w:rsidP="008E1A13">
      <w:pPr>
        <w:keepNext/>
        <w:jc w:val="both"/>
      </w:pPr>
      <w:r w:rsidRPr="00686998">
        <w:rPr>
          <w:noProof/>
          <w:sz w:val="28"/>
        </w:rPr>
        <w:drawing>
          <wp:inline distT="0" distB="0" distL="0" distR="0">
            <wp:extent cx="5762625" cy="38766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D23252" w:rsidRPr="00686998" w:rsidRDefault="008E1A13" w:rsidP="008E1A13">
      <w:pPr>
        <w:pStyle w:val="afd"/>
        <w:rPr>
          <w:sz w:val="28"/>
        </w:rPr>
      </w:pPr>
      <w:r>
        <w:t xml:space="preserve">Рисунок </w:t>
      </w:r>
      <w:fldSimple w:instr=" SEQ Рисунок \* ARABIC ">
        <w:r w:rsidR="00824016">
          <w:rPr>
            <w:noProof/>
          </w:rPr>
          <w:t>1</w:t>
        </w:r>
      </w:fldSimple>
      <w:r>
        <w:t xml:space="preserve"> Роза ветров по направлениям</w:t>
      </w:r>
    </w:p>
    <w:p w:rsidR="008E1A13" w:rsidRDefault="008E1A13" w:rsidP="008E1A13">
      <w:pPr>
        <w:pStyle w:val="afffffffffff1"/>
      </w:pPr>
      <w:r>
        <w:t xml:space="preserve">Таблица </w:t>
      </w:r>
      <w:fldSimple w:instr=" SEQ Таблица \* ARABIC ">
        <w:r w:rsidR="00824016">
          <w:rPr>
            <w:noProof/>
          </w:rPr>
          <w:t>1</w:t>
        </w:r>
      </w:fldSimple>
      <w:r>
        <w:t xml:space="preserve"> Направления ветров в МО </w:t>
      </w:r>
      <w:r w:rsidR="00A24697">
        <w:t>Лопухинское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739"/>
        <w:gridCol w:w="973"/>
        <w:gridCol w:w="903"/>
        <w:gridCol w:w="1157"/>
        <w:gridCol w:w="884"/>
        <w:gridCol w:w="1094"/>
        <w:gridCol w:w="884"/>
        <w:gridCol w:w="919"/>
      </w:tblGrid>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pPr>
          </w:p>
        </w:tc>
        <w:tc>
          <w:tcPr>
            <w:tcW w:w="354" w:type="pct"/>
            <w:shd w:val="clear" w:color="auto" w:fill="auto"/>
            <w:noWrap/>
            <w:vAlign w:val="bottom"/>
          </w:tcPr>
          <w:p w:rsidR="00D23252" w:rsidRPr="00686998" w:rsidRDefault="00D23252" w:rsidP="008E1A13">
            <w:pPr>
              <w:pStyle w:val="af9"/>
              <w:rPr>
                <w:b/>
              </w:rPr>
            </w:pPr>
            <w:r w:rsidRPr="00686998">
              <w:rPr>
                <w:b/>
              </w:rPr>
              <w:t>С</w:t>
            </w:r>
          </w:p>
        </w:tc>
        <w:tc>
          <w:tcPr>
            <w:tcW w:w="467" w:type="pct"/>
            <w:shd w:val="clear" w:color="auto" w:fill="auto"/>
            <w:noWrap/>
            <w:vAlign w:val="bottom"/>
          </w:tcPr>
          <w:p w:rsidR="00D23252" w:rsidRPr="00686998" w:rsidRDefault="00D23252" w:rsidP="008E1A13">
            <w:pPr>
              <w:pStyle w:val="af9"/>
              <w:rPr>
                <w:b/>
              </w:rPr>
            </w:pPr>
            <w:proofErr w:type="gramStart"/>
            <w:r w:rsidRPr="00686998">
              <w:rPr>
                <w:b/>
              </w:rPr>
              <w:t>СВ</w:t>
            </w:r>
            <w:proofErr w:type="gramEnd"/>
          </w:p>
        </w:tc>
        <w:tc>
          <w:tcPr>
            <w:tcW w:w="433" w:type="pct"/>
            <w:shd w:val="clear" w:color="auto" w:fill="auto"/>
            <w:noWrap/>
            <w:vAlign w:val="bottom"/>
          </w:tcPr>
          <w:p w:rsidR="00D23252" w:rsidRPr="00686998" w:rsidRDefault="00D23252" w:rsidP="008E1A13">
            <w:pPr>
              <w:pStyle w:val="af9"/>
              <w:rPr>
                <w:b/>
              </w:rPr>
            </w:pPr>
            <w:r w:rsidRPr="00686998">
              <w:rPr>
                <w:b/>
              </w:rPr>
              <w:t>В</w:t>
            </w:r>
          </w:p>
        </w:tc>
        <w:tc>
          <w:tcPr>
            <w:tcW w:w="555" w:type="pct"/>
            <w:shd w:val="clear" w:color="auto" w:fill="auto"/>
            <w:noWrap/>
            <w:vAlign w:val="bottom"/>
          </w:tcPr>
          <w:p w:rsidR="00D23252" w:rsidRPr="00686998" w:rsidRDefault="00D23252" w:rsidP="008E1A13">
            <w:pPr>
              <w:pStyle w:val="af9"/>
              <w:rPr>
                <w:b/>
              </w:rPr>
            </w:pPr>
            <w:r w:rsidRPr="00686998">
              <w:rPr>
                <w:b/>
              </w:rPr>
              <w:t>ЮВ</w:t>
            </w:r>
          </w:p>
        </w:tc>
        <w:tc>
          <w:tcPr>
            <w:tcW w:w="424" w:type="pct"/>
            <w:shd w:val="clear" w:color="auto" w:fill="auto"/>
            <w:noWrap/>
            <w:vAlign w:val="bottom"/>
          </w:tcPr>
          <w:p w:rsidR="00D23252" w:rsidRPr="00686998" w:rsidRDefault="00D23252" w:rsidP="008E1A13">
            <w:pPr>
              <w:pStyle w:val="af9"/>
              <w:rPr>
                <w:b/>
              </w:rPr>
            </w:pPr>
            <w:proofErr w:type="gramStart"/>
            <w:r w:rsidRPr="00686998">
              <w:rPr>
                <w:b/>
              </w:rPr>
              <w:t>Ю</w:t>
            </w:r>
            <w:proofErr w:type="gramEnd"/>
          </w:p>
        </w:tc>
        <w:tc>
          <w:tcPr>
            <w:tcW w:w="525" w:type="pct"/>
            <w:shd w:val="clear" w:color="auto" w:fill="auto"/>
            <w:noWrap/>
            <w:vAlign w:val="bottom"/>
          </w:tcPr>
          <w:p w:rsidR="00D23252" w:rsidRPr="00686998" w:rsidRDefault="00D23252" w:rsidP="008E1A13">
            <w:pPr>
              <w:pStyle w:val="af9"/>
              <w:rPr>
                <w:b/>
              </w:rPr>
            </w:pPr>
            <w:r w:rsidRPr="00686998">
              <w:rPr>
                <w:b/>
              </w:rPr>
              <w:t>ЮЗ</w:t>
            </w:r>
          </w:p>
        </w:tc>
        <w:tc>
          <w:tcPr>
            <w:tcW w:w="424" w:type="pct"/>
            <w:shd w:val="clear" w:color="auto" w:fill="auto"/>
            <w:noWrap/>
            <w:vAlign w:val="bottom"/>
          </w:tcPr>
          <w:p w:rsidR="00D23252" w:rsidRPr="00686998" w:rsidRDefault="00D23252" w:rsidP="008E1A13">
            <w:pPr>
              <w:pStyle w:val="af9"/>
              <w:rPr>
                <w:b/>
              </w:rPr>
            </w:pPr>
            <w:proofErr w:type="gramStart"/>
            <w:r w:rsidRPr="00686998">
              <w:rPr>
                <w:b/>
              </w:rPr>
              <w:t>З</w:t>
            </w:r>
            <w:proofErr w:type="gramEnd"/>
          </w:p>
        </w:tc>
        <w:tc>
          <w:tcPr>
            <w:tcW w:w="441" w:type="pct"/>
            <w:shd w:val="clear" w:color="auto" w:fill="auto"/>
            <w:noWrap/>
            <w:vAlign w:val="bottom"/>
          </w:tcPr>
          <w:p w:rsidR="00D23252" w:rsidRPr="00686998" w:rsidRDefault="00D23252" w:rsidP="008E1A13">
            <w:pPr>
              <w:pStyle w:val="af9"/>
              <w:rPr>
                <w:b/>
              </w:rPr>
            </w:pPr>
            <w:r w:rsidRPr="00686998">
              <w:rPr>
                <w:b/>
              </w:rPr>
              <w:t>СЗ</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Январь</w:t>
            </w:r>
          </w:p>
        </w:tc>
        <w:tc>
          <w:tcPr>
            <w:tcW w:w="354" w:type="pct"/>
            <w:shd w:val="clear" w:color="auto" w:fill="auto"/>
            <w:noWrap/>
            <w:vAlign w:val="bottom"/>
          </w:tcPr>
          <w:p w:rsidR="00D23252" w:rsidRPr="00686998" w:rsidRDefault="00D23252" w:rsidP="008E1A13">
            <w:pPr>
              <w:pStyle w:val="af9"/>
            </w:pPr>
            <w:r w:rsidRPr="00686998">
              <w:t>4</w:t>
            </w:r>
          </w:p>
        </w:tc>
        <w:tc>
          <w:tcPr>
            <w:tcW w:w="467" w:type="pct"/>
            <w:shd w:val="clear" w:color="auto" w:fill="auto"/>
            <w:noWrap/>
            <w:vAlign w:val="bottom"/>
          </w:tcPr>
          <w:p w:rsidR="00D23252" w:rsidRPr="00686998" w:rsidRDefault="00D23252" w:rsidP="008E1A13">
            <w:pPr>
              <w:pStyle w:val="af9"/>
            </w:pPr>
            <w:r w:rsidRPr="00686998">
              <w:t>5</w:t>
            </w:r>
          </w:p>
        </w:tc>
        <w:tc>
          <w:tcPr>
            <w:tcW w:w="433" w:type="pct"/>
            <w:shd w:val="clear" w:color="auto" w:fill="auto"/>
            <w:noWrap/>
            <w:vAlign w:val="bottom"/>
          </w:tcPr>
          <w:p w:rsidR="00D23252" w:rsidRPr="00686998" w:rsidRDefault="00D23252" w:rsidP="008E1A13">
            <w:pPr>
              <w:pStyle w:val="af9"/>
            </w:pPr>
            <w:r w:rsidRPr="00686998">
              <w:t>9</w:t>
            </w:r>
          </w:p>
        </w:tc>
        <w:tc>
          <w:tcPr>
            <w:tcW w:w="555" w:type="pct"/>
            <w:shd w:val="clear" w:color="auto" w:fill="auto"/>
            <w:noWrap/>
            <w:vAlign w:val="bottom"/>
          </w:tcPr>
          <w:p w:rsidR="00D23252" w:rsidRPr="00686998" w:rsidRDefault="00D23252" w:rsidP="008E1A13">
            <w:pPr>
              <w:pStyle w:val="af9"/>
            </w:pPr>
            <w:r w:rsidRPr="00686998">
              <w:t>18</w:t>
            </w:r>
          </w:p>
        </w:tc>
        <w:tc>
          <w:tcPr>
            <w:tcW w:w="424" w:type="pct"/>
            <w:shd w:val="clear" w:color="auto" w:fill="auto"/>
            <w:noWrap/>
            <w:vAlign w:val="bottom"/>
          </w:tcPr>
          <w:p w:rsidR="00D23252" w:rsidRPr="00686998" w:rsidRDefault="00D23252" w:rsidP="008E1A13">
            <w:pPr>
              <w:pStyle w:val="af9"/>
            </w:pPr>
            <w:r w:rsidRPr="00686998">
              <w:t>13</w:t>
            </w:r>
          </w:p>
        </w:tc>
        <w:tc>
          <w:tcPr>
            <w:tcW w:w="525" w:type="pct"/>
            <w:shd w:val="clear" w:color="auto" w:fill="auto"/>
            <w:noWrap/>
            <w:vAlign w:val="bottom"/>
          </w:tcPr>
          <w:p w:rsidR="00D23252" w:rsidRPr="00686998" w:rsidRDefault="00D23252" w:rsidP="008E1A13">
            <w:pPr>
              <w:pStyle w:val="af9"/>
            </w:pPr>
            <w:r w:rsidRPr="00686998">
              <w:t>22</w:t>
            </w:r>
          </w:p>
        </w:tc>
        <w:tc>
          <w:tcPr>
            <w:tcW w:w="424" w:type="pct"/>
            <w:shd w:val="clear" w:color="auto" w:fill="auto"/>
            <w:noWrap/>
            <w:vAlign w:val="bottom"/>
          </w:tcPr>
          <w:p w:rsidR="00D23252" w:rsidRPr="00686998" w:rsidRDefault="00D23252" w:rsidP="008E1A13">
            <w:pPr>
              <w:pStyle w:val="af9"/>
            </w:pPr>
            <w:r w:rsidRPr="00686998">
              <w:t>18</w:t>
            </w:r>
          </w:p>
        </w:tc>
        <w:tc>
          <w:tcPr>
            <w:tcW w:w="441" w:type="pct"/>
            <w:shd w:val="clear" w:color="auto" w:fill="auto"/>
            <w:noWrap/>
            <w:vAlign w:val="bottom"/>
          </w:tcPr>
          <w:p w:rsidR="00D23252" w:rsidRPr="00686998" w:rsidRDefault="00D23252" w:rsidP="008E1A13">
            <w:pPr>
              <w:pStyle w:val="af9"/>
            </w:pPr>
            <w:r w:rsidRPr="00686998">
              <w:t>11</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Июль</w:t>
            </w:r>
          </w:p>
        </w:tc>
        <w:tc>
          <w:tcPr>
            <w:tcW w:w="354" w:type="pct"/>
            <w:shd w:val="clear" w:color="auto" w:fill="auto"/>
            <w:noWrap/>
            <w:vAlign w:val="bottom"/>
          </w:tcPr>
          <w:p w:rsidR="00D23252" w:rsidRPr="00686998" w:rsidRDefault="00D23252" w:rsidP="008E1A13">
            <w:pPr>
              <w:pStyle w:val="af9"/>
            </w:pPr>
            <w:r w:rsidRPr="00686998">
              <w:t>6</w:t>
            </w:r>
          </w:p>
        </w:tc>
        <w:tc>
          <w:tcPr>
            <w:tcW w:w="467" w:type="pct"/>
            <w:shd w:val="clear" w:color="auto" w:fill="auto"/>
            <w:noWrap/>
            <w:vAlign w:val="bottom"/>
          </w:tcPr>
          <w:p w:rsidR="00D23252" w:rsidRPr="00686998" w:rsidRDefault="00D23252" w:rsidP="008E1A13">
            <w:pPr>
              <w:pStyle w:val="af9"/>
            </w:pPr>
            <w:r w:rsidRPr="00686998">
              <w:t>15</w:t>
            </w:r>
          </w:p>
        </w:tc>
        <w:tc>
          <w:tcPr>
            <w:tcW w:w="433" w:type="pct"/>
            <w:shd w:val="clear" w:color="auto" w:fill="auto"/>
            <w:noWrap/>
            <w:vAlign w:val="bottom"/>
          </w:tcPr>
          <w:p w:rsidR="00D23252" w:rsidRPr="00686998" w:rsidRDefault="00D23252" w:rsidP="008E1A13">
            <w:pPr>
              <w:pStyle w:val="af9"/>
            </w:pPr>
            <w:r w:rsidRPr="00686998">
              <w:t>13</w:t>
            </w:r>
          </w:p>
        </w:tc>
        <w:tc>
          <w:tcPr>
            <w:tcW w:w="555" w:type="pct"/>
            <w:shd w:val="clear" w:color="auto" w:fill="auto"/>
            <w:noWrap/>
            <w:vAlign w:val="bottom"/>
          </w:tcPr>
          <w:p w:rsidR="00D23252" w:rsidRPr="00686998" w:rsidRDefault="00D23252" w:rsidP="008E1A13">
            <w:pPr>
              <w:pStyle w:val="af9"/>
            </w:pPr>
            <w:r w:rsidRPr="00686998">
              <w:t>8</w:t>
            </w:r>
          </w:p>
        </w:tc>
        <w:tc>
          <w:tcPr>
            <w:tcW w:w="424" w:type="pct"/>
            <w:shd w:val="clear" w:color="auto" w:fill="auto"/>
            <w:noWrap/>
            <w:vAlign w:val="bottom"/>
          </w:tcPr>
          <w:p w:rsidR="00D23252" w:rsidRPr="00686998" w:rsidRDefault="00D23252" w:rsidP="008E1A13">
            <w:pPr>
              <w:pStyle w:val="af9"/>
            </w:pPr>
            <w:r w:rsidRPr="00686998">
              <w:t>7</w:t>
            </w:r>
          </w:p>
        </w:tc>
        <w:tc>
          <w:tcPr>
            <w:tcW w:w="525" w:type="pct"/>
            <w:shd w:val="clear" w:color="auto" w:fill="auto"/>
            <w:noWrap/>
            <w:vAlign w:val="bottom"/>
          </w:tcPr>
          <w:p w:rsidR="00D23252" w:rsidRPr="00686998" w:rsidRDefault="00D23252" w:rsidP="008E1A13">
            <w:pPr>
              <w:pStyle w:val="af9"/>
            </w:pPr>
            <w:r w:rsidRPr="00686998">
              <w:t>16</w:t>
            </w:r>
          </w:p>
        </w:tc>
        <w:tc>
          <w:tcPr>
            <w:tcW w:w="424" w:type="pct"/>
            <w:shd w:val="clear" w:color="auto" w:fill="auto"/>
            <w:noWrap/>
            <w:vAlign w:val="bottom"/>
          </w:tcPr>
          <w:p w:rsidR="00D23252" w:rsidRPr="00686998" w:rsidRDefault="00D23252" w:rsidP="008E1A13">
            <w:pPr>
              <w:pStyle w:val="af9"/>
            </w:pPr>
            <w:r w:rsidRPr="00686998">
              <w:t>21</w:t>
            </w:r>
          </w:p>
        </w:tc>
        <w:tc>
          <w:tcPr>
            <w:tcW w:w="441" w:type="pct"/>
            <w:shd w:val="clear" w:color="auto" w:fill="auto"/>
            <w:noWrap/>
            <w:vAlign w:val="bottom"/>
          </w:tcPr>
          <w:p w:rsidR="00D23252" w:rsidRPr="00686998" w:rsidRDefault="00D23252" w:rsidP="008E1A13">
            <w:pPr>
              <w:pStyle w:val="af9"/>
            </w:pPr>
            <w:r w:rsidRPr="00686998">
              <w:t>14</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Год</w:t>
            </w:r>
          </w:p>
        </w:tc>
        <w:tc>
          <w:tcPr>
            <w:tcW w:w="354" w:type="pct"/>
            <w:shd w:val="clear" w:color="auto" w:fill="auto"/>
            <w:noWrap/>
            <w:vAlign w:val="bottom"/>
          </w:tcPr>
          <w:p w:rsidR="00D23252" w:rsidRPr="00686998" w:rsidRDefault="00D23252" w:rsidP="008E1A13">
            <w:pPr>
              <w:pStyle w:val="af9"/>
            </w:pPr>
            <w:r w:rsidRPr="00686998">
              <w:t>5</w:t>
            </w:r>
          </w:p>
        </w:tc>
        <w:tc>
          <w:tcPr>
            <w:tcW w:w="467" w:type="pct"/>
            <w:shd w:val="clear" w:color="auto" w:fill="auto"/>
            <w:noWrap/>
            <w:vAlign w:val="bottom"/>
          </w:tcPr>
          <w:p w:rsidR="00D23252" w:rsidRPr="00686998" w:rsidRDefault="00D23252" w:rsidP="008E1A13">
            <w:pPr>
              <w:pStyle w:val="af9"/>
            </w:pPr>
            <w:r w:rsidRPr="00686998">
              <w:t>8</w:t>
            </w:r>
          </w:p>
        </w:tc>
        <w:tc>
          <w:tcPr>
            <w:tcW w:w="433" w:type="pct"/>
            <w:shd w:val="clear" w:color="auto" w:fill="auto"/>
            <w:noWrap/>
            <w:vAlign w:val="bottom"/>
          </w:tcPr>
          <w:p w:rsidR="00D23252" w:rsidRPr="00686998" w:rsidRDefault="00D23252" w:rsidP="008E1A13">
            <w:pPr>
              <w:pStyle w:val="af9"/>
            </w:pPr>
            <w:r w:rsidRPr="00686998">
              <w:t>10</w:t>
            </w:r>
          </w:p>
        </w:tc>
        <w:tc>
          <w:tcPr>
            <w:tcW w:w="555" w:type="pct"/>
            <w:shd w:val="clear" w:color="auto" w:fill="auto"/>
            <w:noWrap/>
            <w:vAlign w:val="bottom"/>
          </w:tcPr>
          <w:p w:rsidR="00D23252" w:rsidRPr="00686998" w:rsidRDefault="00D23252" w:rsidP="008E1A13">
            <w:pPr>
              <w:pStyle w:val="af9"/>
            </w:pPr>
            <w:r w:rsidRPr="00686998">
              <w:t>13</w:t>
            </w:r>
          </w:p>
        </w:tc>
        <w:tc>
          <w:tcPr>
            <w:tcW w:w="424" w:type="pct"/>
            <w:shd w:val="clear" w:color="auto" w:fill="auto"/>
            <w:noWrap/>
            <w:vAlign w:val="bottom"/>
          </w:tcPr>
          <w:p w:rsidR="00D23252" w:rsidRPr="00686998" w:rsidRDefault="00D23252" w:rsidP="008E1A13">
            <w:pPr>
              <w:pStyle w:val="af9"/>
            </w:pPr>
            <w:r w:rsidRPr="00686998">
              <w:t>11</w:t>
            </w:r>
          </w:p>
        </w:tc>
        <w:tc>
          <w:tcPr>
            <w:tcW w:w="525" w:type="pct"/>
            <w:shd w:val="clear" w:color="auto" w:fill="auto"/>
            <w:noWrap/>
            <w:vAlign w:val="bottom"/>
          </w:tcPr>
          <w:p w:rsidR="00D23252" w:rsidRPr="00686998" w:rsidRDefault="00D23252" w:rsidP="008E1A13">
            <w:pPr>
              <w:pStyle w:val="af9"/>
            </w:pPr>
            <w:r w:rsidRPr="00686998">
              <w:t>21</w:t>
            </w:r>
          </w:p>
        </w:tc>
        <w:tc>
          <w:tcPr>
            <w:tcW w:w="424" w:type="pct"/>
            <w:shd w:val="clear" w:color="auto" w:fill="auto"/>
            <w:noWrap/>
            <w:vAlign w:val="bottom"/>
          </w:tcPr>
          <w:p w:rsidR="00D23252" w:rsidRPr="00686998" w:rsidRDefault="00D23252" w:rsidP="008E1A13">
            <w:pPr>
              <w:pStyle w:val="af9"/>
            </w:pPr>
            <w:r w:rsidRPr="00686998">
              <w:t>20</w:t>
            </w:r>
          </w:p>
        </w:tc>
        <w:tc>
          <w:tcPr>
            <w:tcW w:w="441" w:type="pct"/>
            <w:shd w:val="clear" w:color="auto" w:fill="auto"/>
            <w:noWrap/>
            <w:vAlign w:val="bottom"/>
          </w:tcPr>
          <w:p w:rsidR="00D23252" w:rsidRPr="00686998" w:rsidRDefault="00D23252" w:rsidP="008E1A13">
            <w:pPr>
              <w:pStyle w:val="af9"/>
            </w:pPr>
            <w:r w:rsidRPr="00686998">
              <w:t>12</w:t>
            </w:r>
          </w:p>
        </w:tc>
      </w:tr>
    </w:tbl>
    <w:p w:rsidR="001847F8" w:rsidRDefault="001847F8" w:rsidP="008E1A13">
      <w:pPr>
        <w:pStyle w:val="af7"/>
      </w:pPr>
    </w:p>
    <w:p w:rsidR="00D23252" w:rsidRPr="008E1A13" w:rsidRDefault="00D23252" w:rsidP="001847F8">
      <w:pPr>
        <w:pStyle w:val="af7"/>
        <w:ind w:firstLine="567"/>
      </w:pPr>
      <w:r w:rsidRPr="008E1A13">
        <w:t xml:space="preserve">Средняя годовая температура воздуха +4,1 °С. Самый холодный месяц – январь (средняя месячная температура -9 °С), самый тёплый – июль (+17,1 °С - +18 °С). Абсолютный минимум температур составляет (-36 °С), абсолютный максимум - (+33 °С). Средний период с </w:t>
      </w:r>
      <w:r w:rsidRPr="008E1A13">
        <w:lastRenderedPageBreak/>
        <w:t xml:space="preserve">положительными температурами – 214 суток. Район избыточно увлажнён. За год в среднем выпадает </w:t>
      </w:r>
      <w:smartTag w:uri="urn:schemas-microsoft-com:office:smarttags" w:element="metricconverter">
        <w:smartTagPr>
          <w:attr w:name="ProductID" w:val="600 мм"/>
        </w:smartTagPr>
        <w:r w:rsidRPr="008E1A13">
          <w:t>600 мм</w:t>
        </w:r>
      </w:smartTag>
      <w:r w:rsidRPr="008E1A13">
        <w:t xml:space="preserve"> осадков, на Ижорской возвышенности до </w:t>
      </w:r>
      <w:smartTag w:uri="urn:schemas-microsoft-com:office:smarttags" w:element="metricconverter">
        <w:smartTagPr>
          <w:attr w:name="ProductID" w:val="800 мм"/>
        </w:smartTagPr>
        <w:r w:rsidRPr="008E1A13">
          <w:t>800 мм</w:t>
        </w:r>
      </w:smartTag>
      <w:r w:rsidRPr="008E1A13">
        <w:t>. Распределение осадков внутри года неравномерное. Максимум осадков приходится на июль – август. Снег выпадает с октября по апрель. Среднее число дней со снежным покровом около 140.</w:t>
      </w:r>
    </w:p>
    <w:p w:rsidR="00D23252" w:rsidRPr="008E1A13" w:rsidRDefault="00D23252" w:rsidP="001847F8">
      <w:pPr>
        <w:pStyle w:val="af7"/>
        <w:ind w:firstLine="567"/>
      </w:pPr>
      <w:r w:rsidRPr="008E1A13">
        <w:t xml:space="preserve">Среднегодовая относительная влажность воздуха – 80 %, наибольшая относительная влажность более 90 % отмечается в период с сентября по январь. </w:t>
      </w:r>
    </w:p>
    <w:p w:rsidR="00D23252" w:rsidRPr="008E1A13" w:rsidRDefault="00D23252" w:rsidP="001847F8">
      <w:pPr>
        <w:pStyle w:val="af7"/>
        <w:ind w:firstLine="567"/>
      </w:pPr>
      <w:r w:rsidRPr="008E1A13">
        <w:t xml:space="preserve">Годовое число пасмурных дней (облачность 8-10 баллов) колеблется от 145 до 175 дней. На побережье показатель повторяемости ясного неба достигает 60 % (выше среднеобластного). Из неблагоприятных погодных условий выделяются грозы, туманы, шторма, обледенение. Число дней с туманом от 30 до 75 в год, с сильными ветрами (более 15 м/с) и штормом 1-3 суток. Обледенение наблюдается в Финском заливе с ноября по апрель. </w:t>
      </w:r>
    </w:p>
    <w:p w:rsidR="00D23252" w:rsidRPr="008E1A13" w:rsidRDefault="00D23252" w:rsidP="001847F8">
      <w:pPr>
        <w:pStyle w:val="af7"/>
        <w:ind w:firstLine="567"/>
      </w:pPr>
      <w:r w:rsidRPr="008E1A13">
        <w:t xml:space="preserve">Агроклиматическая характеристика муниципального района. </w:t>
      </w:r>
    </w:p>
    <w:p w:rsidR="00D23252" w:rsidRPr="008E1A13" w:rsidRDefault="00D23252" w:rsidP="001847F8">
      <w:pPr>
        <w:pStyle w:val="af7"/>
        <w:ind w:firstLine="567"/>
      </w:pPr>
      <w:r w:rsidRPr="008E1A13">
        <w:t xml:space="preserve">Территория характеризуется наиболее благоприятными агроклиматическими условиями в области: высокой </w:t>
      </w:r>
      <w:proofErr w:type="spellStart"/>
      <w:r w:rsidRPr="008E1A13">
        <w:t>теплообеспеченностью</w:t>
      </w:r>
      <w:proofErr w:type="spellEnd"/>
      <w:r w:rsidRPr="008E1A13">
        <w:t xml:space="preserve"> (сумма температур выше 10</w:t>
      </w:r>
      <w:proofErr w:type="gramStart"/>
      <w:r w:rsidRPr="008E1A13">
        <w:t xml:space="preserve"> °С</w:t>
      </w:r>
      <w:proofErr w:type="gramEnd"/>
      <w:r w:rsidRPr="008E1A13">
        <w:t xml:space="preserve"> составляет 1740 °С -1800 °С), более продолжительным вегетационным периодом – 119 - 125 дней.</w:t>
      </w:r>
    </w:p>
    <w:p w:rsidR="00D23252" w:rsidRPr="008E1A13" w:rsidRDefault="00D23252" w:rsidP="001847F8">
      <w:pPr>
        <w:pStyle w:val="af7"/>
        <w:ind w:firstLine="567"/>
      </w:pPr>
      <w:r w:rsidRPr="008E1A13">
        <w:t>Биоклиматическая оценка. Климатически условия благоприятны для летних и зимних видов отдыха. Общая продолжительность комфортного периода 145-155 дней. Летний комфортный период (со среднесуточной температурой более 15 °С) самый продолжительный в области – около 65 суток.</w:t>
      </w:r>
    </w:p>
    <w:p w:rsidR="00D23252" w:rsidRPr="008E1A13" w:rsidRDefault="00D23252" w:rsidP="001847F8">
      <w:pPr>
        <w:pStyle w:val="af7"/>
        <w:ind w:firstLine="567"/>
      </w:pPr>
      <w:r w:rsidRPr="008E1A13">
        <w:t xml:space="preserve">Продолжительность зимнего комфортного периода около 100 дней и лимитируется продолжительностью залегания снежного покрова и числом дней с неблагоприятными погодными условиями. </w:t>
      </w:r>
    </w:p>
    <w:p w:rsidR="00D23252" w:rsidRPr="008E1A13" w:rsidRDefault="00D23252" w:rsidP="001847F8">
      <w:pPr>
        <w:pStyle w:val="af7"/>
        <w:ind w:firstLine="567"/>
      </w:pPr>
      <w:r w:rsidRPr="008E1A13">
        <w:t>Муниципальный район характеризуется высокой повторяемостью солнечных дней. Однако на побережье Финского залива отмечаются несколько повышенные скорости ветра -4-6 м/</w:t>
      </w:r>
      <w:proofErr w:type="gramStart"/>
      <w:r w:rsidRPr="008E1A13">
        <w:t>с</w:t>
      </w:r>
      <w:proofErr w:type="gramEnd"/>
      <w:r w:rsidRPr="008E1A13">
        <w:t>.</w:t>
      </w:r>
    </w:p>
    <w:p w:rsidR="00D23252" w:rsidRPr="00686998" w:rsidRDefault="00D23252" w:rsidP="00D23252">
      <w:pPr>
        <w:jc w:val="both"/>
        <w:rPr>
          <w:sz w:val="28"/>
        </w:rPr>
      </w:pPr>
    </w:p>
    <w:p w:rsidR="00782E98" w:rsidRPr="00686998" w:rsidRDefault="00782E98" w:rsidP="00352977">
      <w:pPr>
        <w:pStyle w:val="7"/>
        <w:numPr>
          <w:ilvl w:val="1"/>
          <w:numId w:val="1"/>
        </w:numPr>
      </w:pPr>
      <w:bookmarkStart w:id="10" w:name="_Toc499823664"/>
      <w:bookmarkStart w:id="11" w:name="_Toc499833215"/>
      <w:r w:rsidRPr="00686998">
        <w:t>Прогноз численности населения</w:t>
      </w:r>
      <w:bookmarkEnd w:id="9"/>
      <w:bookmarkEnd w:id="10"/>
      <w:bookmarkEnd w:id="11"/>
    </w:p>
    <w:p w:rsidR="00782E98" w:rsidRPr="00686998" w:rsidRDefault="00782E98" w:rsidP="001847F8">
      <w:pPr>
        <w:pStyle w:val="af7"/>
        <w:ind w:firstLine="567"/>
      </w:pPr>
      <w:r w:rsidRPr="00686998">
        <w:t xml:space="preserve">Численность населения на территории </w:t>
      </w:r>
      <w:proofErr w:type="spellStart"/>
      <w:r w:rsidR="00836B09" w:rsidRPr="00686998">
        <w:t>Лопухинского</w:t>
      </w:r>
      <w:proofErr w:type="spellEnd"/>
      <w:r w:rsidRPr="00686998">
        <w:t xml:space="preserve"> </w:t>
      </w:r>
      <w:r w:rsidR="00836B09" w:rsidRPr="00686998">
        <w:t>сель</w:t>
      </w:r>
      <w:r w:rsidRPr="00686998">
        <w:t xml:space="preserve">ского поселения составляет </w:t>
      </w:r>
      <w:r w:rsidR="00836B09" w:rsidRPr="00686998">
        <w:t>2,996</w:t>
      </w:r>
      <w:r w:rsidRPr="00686998">
        <w:t xml:space="preserve"> тыс. человек. </w:t>
      </w:r>
    </w:p>
    <w:p w:rsidR="00782E98" w:rsidRPr="00686998" w:rsidRDefault="00782E98" w:rsidP="001847F8">
      <w:pPr>
        <w:pStyle w:val="af7"/>
        <w:ind w:firstLine="567"/>
      </w:pPr>
      <w:r w:rsidRPr="00686998">
        <w:t>В связи с рекреационной привлекательностью и транспортной доступностью территории в летний период отмечается рост численности населения</w:t>
      </w:r>
      <w:proofErr w:type="gramStart"/>
      <w:r w:rsidRPr="00686998">
        <w:t xml:space="preserve"> .</w:t>
      </w:r>
      <w:proofErr w:type="gramEnd"/>
    </w:p>
    <w:p w:rsidR="00782E98" w:rsidRPr="00686998" w:rsidRDefault="00782E98" w:rsidP="001847F8">
      <w:pPr>
        <w:pStyle w:val="af7"/>
        <w:ind w:firstLine="567"/>
      </w:pPr>
      <w:r w:rsidRPr="00686998">
        <w:t xml:space="preserve">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Численность постоянного </w:t>
      </w:r>
      <w:r w:rsidRPr="00686998">
        <w:lastRenderedPageBreak/>
        <w:t xml:space="preserve">населения в последние годы колеблется в пределах </w:t>
      </w:r>
      <w:r w:rsidR="00836B09" w:rsidRPr="00686998">
        <w:t>3</w:t>
      </w:r>
      <w:r w:rsidRPr="00686998">
        <w:t xml:space="preserve"> тыс. человек. В последние 5 лет отмечается тенденция естественной </w:t>
      </w:r>
      <w:r w:rsidR="00360693" w:rsidRPr="00686998">
        <w:t>убыли</w:t>
      </w:r>
      <w:r w:rsidRPr="00686998">
        <w:t xml:space="preserve"> населения</w:t>
      </w:r>
      <w:proofErr w:type="gramStart"/>
      <w:r w:rsidRPr="00686998">
        <w:t xml:space="preserve">.. </w:t>
      </w:r>
      <w:proofErr w:type="gramEnd"/>
    </w:p>
    <w:p w:rsidR="00782E98" w:rsidRPr="00686998" w:rsidRDefault="00782E98" w:rsidP="001847F8">
      <w:pPr>
        <w:pStyle w:val="af7"/>
        <w:ind w:firstLine="567"/>
      </w:pPr>
      <w:r w:rsidRPr="00686998">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w:t>
      </w:r>
      <w:r w:rsidR="007268AB" w:rsidRPr="00686998">
        <w:t>59,7</w:t>
      </w:r>
      <w:r w:rsidRPr="00686998">
        <w:t xml:space="preserve"> %, моложе трудоспособного возраста – </w:t>
      </w:r>
      <w:r w:rsidR="007268AB" w:rsidRPr="00686998">
        <w:t>5,9</w:t>
      </w:r>
      <w:r w:rsidRPr="00686998">
        <w:t xml:space="preserve">%, старше трудоспособного возраста – </w:t>
      </w:r>
      <w:r w:rsidR="00360693" w:rsidRPr="00686998">
        <w:t>34,4</w:t>
      </w:r>
      <w:r w:rsidRPr="00686998">
        <w:t xml:space="preserve"> % . Демографическая нагрузка достигает 1000 человек в нетрудоспособных возрастах на 1</w:t>
      </w:r>
      <w:r w:rsidR="007268AB" w:rsidRPr="00686998">
        <w:t>480</w:t>
      </w:r>
      <w:r w:rsidRPr="00686998">
        <w:t xml:space="preserve"> трудоспособных.</w:t>
      </w:r>
    </w:p>
    <w:p w:rsidR="00EF6A79" w:rsidRPr="00686998" w:rsidRDefault="007268AB" w:rsidP="001847F8">
      <w:pPr>
        <w:pStyle w:val="af7"/>
        <w:ind w:firstLine="567"/>
        <w:sectPr w:rsidR="00EF6A79" w:rsidRPr="00686998" w:rsidSect="001847F8">
          <w:footerReference w:type="first" r:id="rId13"/>
          <w:pgSz w:w="11906" w:h="16838"/>
          <w:pgMar w:top="851" w:right="849" w:bottom="851" w:left="851"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86998">
        <w:t>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w:t>
      </w:r>
    </w:p>
    <w:p w:rsidR="007268AB" w:rsidRPr="00686998" w:rsidRDefault="007268AB" w:rsidP="007268AB">
      <w:pPr>
        <w:widowControl w:val="0"/>
        <w:suppressAutoHyphens/>
        <w:spacing w:line="312" w:lineRule="auto"/>
        <w:ind w:firstLine="709"/>
        <w:jc w:val="both"/>
      </w:pPr>
    </w:p>
    <w:p w:rsidR="00782E98" w:rsidRPr="00686998" w:rsidRDefault="00782E98" w:rsidP="008E1A13">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2</w:t>
      </w:r>
      <w:r w:rsidR="008407CB" w:rsidRPr="00686998">
        <w:fldChar w:fldCharType="end"/>
      </w:r>
      <w:r w:rsidRPr="00686998">
        <w:t xml:space="preserve">. Динамика численности населения </w:t>
      </w:r>
      <w:r w:rsidR="00EF6A79" w:rsidRPr="00686998">
        <w:t>МО Лопухинское</w:t>
      </w:r>
      <w:r w:rsidRPr="00686998">
        <w:t xml:space="preserve"> городско</w:t>
      </w:r>
      <w:r w:rsidR="00EF6A79" w:rsidRPr="00686998">
        <w:t>е поселение</w:t>
      </w:r>
    </w:p>
    <w:tbl>
      <w:tblPr>
        <w:tblW w:w="5000" w:type="pct"/>
        <w:tblLook w:val="04A0"/>
      </w:tblPr>
      <w:tblGrid>
        <w:gridCol w:w="536"/>
        <w:gridCol w:w="1697"/>
        <w:gridCol w:w="690"/>
        <w:gridCol w:w="691"/>
        <w:gridCol w:w="691"/>
        <w:gridCol w:w="691"/>
        <w:gridCol w:w="691"/>
        <w:gridCol w:w="691"/>
        <w:gridCol w:w="691"/>
        <w:gridCol w:w="691"/>
        <w:gridCol w:w="691"/>
        <w:gridCol w:w="691"/>
        <w:gridCol w:w="691"/>
        <w:gridCol w:w="691"/>
        <w:gridCol w:w="691"/>
        <w:gridCol w:w="691"/>
        <w:gridCol w:w="691"/>
        <w:gridCol w:w="691"/>
        <w:gridCol w:w="691"/>
        <w:gridCol w:w="691"/>
        <w:gridCol w:w="682"/>
      </w:tblGrid>
      <w:tr w:rsidR="00EF6A79" w:rsidRPr="008E1A13" w:rsidTr="00C70B19">
        <w:trPr>
          <w:trHeight w:val="1590"/>
          <w:tblHeader/>
        </w:trPr>
        <w:tc>
          <w:tcPr>
            <w:tcW w:w="17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EF6A79" w:rsidRPr="008E1A13" w:rsidRDefault="00EF6A79" w:rsidP="008E1A13">
            <w:pPr>
              <w:pStyle w:val="af9"/>
              <w:rPr>
                <w:szCs w:val="20"/>
              </w:rPr>
            </w:pPr>
            <w:r w:rsidRPr="008E1A13">
              <w:rPr>
                <w:szCs w:val="20"/>
              </w:rPr>
              <w:t>№ п/п</w:t>
            </w:r>
          </w:p>
        </w:tc>
        <w:tc>
          <w:tcPr>
            <w:tcW w:w="553" w:type="pct"/>
            <w:tcBorders>
              <w:top w:val="single" w:sz="8" w:space="0" w:color="auto"/>
              <w:left w:val="nil"/>
              <w:bottom w:val="single" w:sz="8" w:space="0" w:color="auto"/>
              <w:right w:val="single" w:sz="8" w:space="0" w:color="auto"/>
            </w:tcBorders>
            <w:shd w:val="clear" w:color="auto" w:fill="auto"/>
            <w:vAlign w:val="bottom"/>
            <w:hideMark/>
          </w:tcPr>
          <w:p w:rsidR="00EF6A79" w:rsidRPr="008E1A13" w:rsidRDefault="00EF6A79" w:rsidP="008E1A13">
            <w:pPr>
              <w:pStyle w:val="af9"/>
              <w:rPr>
                <w:szCs w:val="20"/>
              </w:rPr>
            </w:pPr>
            <w:r w:rsidRPr="008E1A13">
              <w:rPr>
                <w:szCs w:val="20"/>
              </w:rPr>
              <w:t>Наименование населенного пункта</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2023</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2024</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2025</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2033</w:t>
            </w:r>
          </w:p>
        </w:tc>
        <w:tc>
          <w:tcPr>
            <w:tcW w:w="222"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2034</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 xml:space="preserve">д. Верхние </w:t>
            </w:r>
            <w:proofErr w:type="spellStart"/>
            <w:r w:rsidRPr="008E1A13">
              <w:rPr>
                <w:szCs w:val="20"/>
              </w:rPr>
              <w:t>Рудицы</w:t>
            </w:r>
            <w:proofErr w:type="spellEnd"/>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154</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159</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2</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Воронино</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57</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3</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 xml:space="preserve">д. </w:t>
            </w:r>
            <w:proofErr w:type="spellStart"/>
            <w:r w:rsidRPr="008E1A13">
              <w:rPr>
                <w:szCs w:val="20"/>
              </w:rPr>
              <w:t>Глобицы</w:t>
            </w:r>
            <w:proofErr w:type="spellEnd"/>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831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884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1094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1252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1305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1568</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1621</w:t>
            </w:r>
          </w:p>
        </w:tc>
      </w:tr>
      <w:tr w:rsidR="00C70B19" w:rsidRPr="008E1A13" w:rsidTr="00C70B19">
        <w:trPr>
          <w:trHeight w:val="33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4</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Горки</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289</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5</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Заостровье</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216</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6</w:t>
            </w:r>
          </w:p>
        </w:tc>
        <w:tc>
          <w:tcPr>
            <w:tcW w:w="553" w:type="pct"/>
            <w:tcBorders>
              <w:top w:val="nil"/>
              <w:left w:val="nil"/>
              <w:bottom w:val="nil"/>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Лопухинка</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1804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2103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2503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3035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3302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3435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3568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3701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3834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3967</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4101</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7</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Муховицы</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128</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132</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8</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 xml:space="preserve">д. Старые </w:t>
            </w:r>
            <w:proofErr w:type="spellStart"/>
            <w:r w:rsidR="00D811BB">
              <w:rPr>
                <w:szCs w:val="20"/>
              </w:rPr>
              <w:t>Мёдуши</w:t>
            </w:r>
            <w:proofErr w:type="spellEnd"/>
            <w:r w:rsidR="00D811BB">
              <w:rPr>
                <w:szCs w:val="20"/>
              </w:rPr>
              <w:t xml:space="preserve"> </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82</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lastRenderedPageBreak/>
              <w:t>9</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w:t>
            </w:r>
            <w:proofErr w:type="gramStart"/>
            <w:r w:rsidRPr="008E1A13">
              <w:rPr>
                <w:szCs w:val="20"/>
              </w:rPr>
              <w:t>.Н</w:t>
            </w:r>
            <w:proofErr w:type="gramEnd"/>
            <w:r w:rsidRPr="008E1A13">
              <w:rPr>
                <w:szCs w:val="20"/>
              </w:rPr>
              <w:t>овая Буря</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95</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10</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proofErr w:type="spellStart"/>
            <w:r w:rsidRPr="008E1A13">
              <w:rPr>
                <w:szCs w:val="20"/>
              </w:rPr>
              <w:t>д</w:t>
            </w:r>
            <w:proofErr w:type="gramStart"/>
            <w:r w:rsidRPr="008E1A13">
              <w:rPr>
                <w:szCs w:val="20"/>
              </w:rPr>
              <w:t>.С</w:t>
            </w:r>
            <w:proofErr w:type="gramEnd"/>
            <w:r w:rsidRPr="008E1A13">
              <w:rPr>
                <w:szCs w:val="20"/>
              </w:rPr>
              <w:t>авольщина</w:t>
            </w:r>
            <w:proofErr w:type="spellEnd"/>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32</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11</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proofErr w:type="spellStart"/>
            <w:r w:rsidRPr="008E1A13">
              <w:rPr>
                <w:szCs w:val="20"/>
              </w:rPr>
              <w:t>д</w:t>
            </w:r>
            <w:proofErr w:type="gramStart"/>
            <w:r w:rsidRPr="008E1A13">
              <w:rPr>
                <w:szCs w:val="20"/>
              </w:rPr>
              <w:t>.И</w:t>
            </w:r>
            <w:proofErr w:type="gramEnd"/>
            <w:r w:rsidRPr="008E1A13">
              <w:rPr>
                <w:szCs w:val="20"/>
              </w:rPr>
              <w:t>звара</w:t>
            </w:r>
            <w:proofErr w:type="spellEnd"/>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12</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proofErr w:type="spellStart"/>
            <w:r w:rsidRPr="008E1A13">
              <w:rPr>
                <w:szCs w:val="20"/>
              </w:rPr>
              <w:t>д</w:t>
            </w:r>
            <w:proofErr w:type="gramStart"/>
            <w:r w:rsidRPr="008E1A13">
              <w:rPr>
                <w:szCs w:val="20"/>
              </w:rPr>
              <w:t>.Ф</w:t>
            </w:r>
            <w:proofErr w:type="gramEnd"/>
            <w:r w:rsidRPr="008E1A13">
              <w:rPr>
                <w:szCs w:val="20"/>
              </w:rPr>
              <w:t>лоревицы</w:t>
            </w:r>
            <w:proofErr w:type="spellEnd"/>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13</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w:t>
            </w:r>
            <w:proofErr w:type="gramStart"/>
            <w:r w:rsidRPr="008E1A13">
              <w:rPr>
                <w:szCs w:val="20"/>
              </w:rPr>
              <w:t>.Н</w:t>
            </w:r>
            <w:proofErr w:type="gramEnd"/>
            <w:r w:rsidRPr="008E1A13">
              <w:rPr>
                <w:szCs w:val="20"/>
              </w:rPr>
              <w:t>икольское</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r>
      <w:tr w:rsidR="00C70B19" w:rsidRPr="008E1A13" w:rsidTr="00C70B19">
        <w:trPr>
          <w:trHeight w:val="330"/>
        </w:trPr>
        <w:tc>
          <w:tcPr>
            <w:tcW w:w="175" w:type="pct"/>
            <w:tcBorders>
              <w:top w:val="nil"/>
              <w:left w:val="single" w:sz="8" w:space="0" w:color="auto"/>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ИТОГО</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2996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3052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3190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3590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4520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4880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5041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5202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5684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5845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6006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6167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6488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6649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6810</w:t>
            </w:r>
          </w:p>
        </w:tc>
      </w:tr>
    </w:tbl>
    <w:p w:rsidR="00EF6A79" w:rsidRPr="00686998" w:rsidRDefault="00EF6A79" w:rsidP="00782E98">
      <w:pPr>
        <w:pStyle w:val="af7"/>
        <w:jc w:val="center"/>
        <w:rPr>
          <w:rFonts w:cs="Times New Roman"/>
        </w:rPr>
      </w:pPr>
    </w:p>
    <w:p w:rsidR="00EF6A79" w:rsidRPr="00686998" w:rsidRDefault="00EF6A79" w:rsidP="00782E98">
      <w:pPr>
        <w:pStyle w:val="af7"/>
        <w:jc w:val="center"/>
        <w:rPr>
          <w:rFonts w:cs="Times New Roman"/>
        </w:rPr>
        <w:sectPr w:rsidR="00EF6A79" w:rsidRPr="00686998" w:rsidSect="002A1A50">
          <w:pgSz w:w="16838" w:h="11906" w:orient="landscape"/>
          <w:pgMar w:top="1134" w:right="851" w:bottom="567" w:left="851"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7"/>
        <w:numPr>
          <w:ilvl w:val="1"/>
          <w:numId w:val="1"/>
        </w:numPr>
      </w:pPr>
      <w:bookmarkStart w:id="12" w:name="_Toc465858858"/>
      <w:bookmarkStart w:id="13" w:name="_Toc499823665"/>
      <w:bookmarkStart w:id="14" w:name="_Toc499833216"/>
      <w:r w:rsidRPr="00686998">
        <w:lastRenderedPageBreak/>
        <w:t>Рынок труда и занятость населения</w:t>
      </w:r>
      <w:bookmarkEnd w:id="12"/>
      <w:bookmarkEnd w:id="13"/>
      <w:bookmarkEnd w:id="14"/>
    </w:p>
    <w:p w:rsidR="00782E98" w:rsidRPr="008E1A13" w:rsidRDefault="00782E98" w:rsidP="00A83021">
      <w:pPr>
        <w:pStyle w:val="af7"/>
        <w:ind w:firstLine="567"/>
      </w:pPr>
      <w:r w:rsidRPr="008E1A13">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782E98" w:rsidRPr="008E1A13" w:rsidRDefault="00782E98" w:rsidP="00A83021">
      <w:pPr>
        <w:pStyle w:val="af7"/>
        <w:ind w:firstLine="567"/>
      </w:pPr>
      <w:r w:rsidRPr="008E1A13">
        <w:t xml:space="preserve">На территории городского поселения в экономике заняты </w:t>
      </w:r>
      <w:r w:rsidR="00EF6A79" w:rsidRPr="008E1A13">
        <w:t>0,5 тыс. чел., что составляет 27,8</w:t>
      </w:r>
      <w:r w:rsidRPr="008E1A13">
        <w:t xml:space="preserve"> % от всего населения трудоспособного возраста. Близкая граница с </w:t>
      </w:r>
      <w:proofErr w:type="gramStart"/>
      <w:r w:rsidRPr="008E1A13">
        <w:t>г</w:t>
      </w:r>
      <w:proofErr w:type="gramEnd"/>
      <w:r w:rsidRPr="008E1A13">
        <w:t xml:space="preserve">. Санкт-Петербургом и недостаток рабочих мест на территории поселения привел к развитию ежедневной маятниковой миграции населения на работу в г. Санкт-Петербург. </w:t>
      </w:r>
    </w:p>
    <w:p w:rsidR="00782E98" w:rsidRPr="008E1A13" w:rsidRDefault="00782E98" w:rsidP="00A83021">
      <w:pPr>
        <w:pStyle w:val="af7"/>
        <w:ind w:firstLine="567"/>
      </w:pPr>
      <w:r w:rsidRPr="008E1A13">
        <w:t xml:space="preserve">Данные, характеризующие структуру занятости населения и безработицу в </w:t>
      </w:r>
      <w:r w:rsidR="00EA20E5">
        <w:t xml:space="preserve">МО </w:t>
      </w:r>
      <w:r w:rsidR="00597F5B" w:rsidRPr="008E1A13">
        <w:t>Лопухин</w:t>
      </w:r>
      <w:r w:rsidRPr="008E1A13">
        <w:t>ско</w:t>
      </w:r>
      <w:r w:rsidR="00EA20E5">
        <w:t>е</w:t>
      </w:r>
      <w:r w:rsidRPr="008E1A13">
        <w:t xml:space="preserve"> </w:t>
      </w:r>
      <w:r w:rsidR="00EA20E5">
        <w:t xml:space="preserve">сельское </w:t>
      </w:r>
      <w:r w:rsidRPr="008E1A13">
        <w:t xml:space="preserve"> поселени</w:t>
      </w:r>
      <w:r w:rsidR="00EA20E5">
        <w:t>е</w:t>
      </w:r>
      <w:r w:rsidRPr="008E1A13">
        <w:t xml:space="preserve">, представлены в таблице </w:t>
      </w:r>
      <w:r w:rsidR="008E1A13">
        <w:t>3</w:t>
      </w:r>
      <w:r w:rsidRPr="008E1A13">
        <w:t xml:space="preserve">. </w:t>
      </w:r>
    </w:p>
    <w:p w:rsidR="00782E98" w:rsidRPr="00686998" w:rsidRDefault="00782E98" w:rsidP="008E1A13">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3</w:t>
      </w:r>
      <w:r w:rsidR="008407CB" w:rsidRPr="00686998">
        <w:fldChar w:fldCharType="end"/>
      </w:r>
      <w:r w:rsidRPr="00686998">
        <w:t>. Занятость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7"/>
        <w:gridCol w:w="1165"/>
        <w:gridCol w:w="2099"/>
      </w:tblGrid>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Численность трудовых ресурсов,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2095</w:t>
            </w:r>
          </w:p>
        </w:tc>
      </w:tr>
      <w:tr w:rsidR="00EF6A79" w:rsidRPr="00686998" w:rsidTr="00EF6A79">
        <w:trPr>
          <w:trHeight w:val="525"/>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трудоспособное население в трудоспособном возрасте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1796</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иностранные трудовые мигранты</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0</w:t>
            </w:r>
          </w:p>
        </w:tc>
      </w:tr>
      <w:tr w:rsidR="00EF6A79" w:rsidRPr="00686998" w:rsidTr="00EF6A79">
        <w:trPr>
          <w:trHeight w:val="6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работающие граждане, находящиеся за пределами трудоспособного возраста,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299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пенсионеры старше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599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 xml:space="preserve">Численность </w:t>
            </w:r>
            <w:proofErr w:type="gramStart"/>
            <w:r w:rsidRPr="00686998">
              <w:t>занятых</w:t>
            </w:r>
            <w:proofErr w:type="gramEnd"/>
            <w:r w:rsidRPr="00686998">
              <w:t xml:space="preserve"> в экономике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500</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подростки моложе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177</w:t>
            </w:r>
          </w:p>
        </w:tc>
      </w:tr>
    </w:tbl>
    <w:p w:rsidR="00782E98" w:rsidRPr="00686998" w:rsidRDefault="00782E98" w:rsidP="00352977">
      <w:pPr>
        <w:pStyle w:val="7"/>
        <w:numPr>
          <w:ilvl w:val="1"/>
          <w:numId w:val="1"/>
        </w:numPr>
      </w:pPr>
      <w:bookmarkStart w:id="15" w:name="_Toc465858859"/>
      <w:bookmarkStart w:id="16" w:name="_Toc499823666"/>
      <w:bookmarkStart w:id="17" w:name="_Toc499833217"/>
      <w:r w:rsidRPr="00686998">
        <w:t>Выводы и проблемы</w:t>
      </w:r>
      <w:bookmarkEnd w:id="15"/>
      <w:bookmarkEnd w:id="16"/>
      <w:bookmarkEnd w:id="17"/>
    </w:p>
    <w:p w:rsidR="00EF6A79" w:rsidRPr="008E1A13" w:rsidRDefault="00782E98" w:rsidP="00EA20E5">
      <w:pPr>
        <w:pStyle w:val="af7"/>
        <w:ind w:firstLine="567"/>
      </w:pPr>
      <w:r w:rsidRPr="008E1A13">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w:t>
      </w:r>
      <w:r w:rsidR="00EF6A79" w:rsidRPr="008E1A13">
        <w:t>составляет 59,7 %, моложе трудоспособного возраста – 5,9%, старше трудоспособного возраста – 34,4 % . Демографическая нагрузка достигает 1000 человек в нетрудоспособных возрастах на 1480 трудоспособных.</w:t>
      </w:r>
    </w:p>
    <w:p w:rsidR="00782E98" w:rsidRPr="008E1A13" w:rsidRDefault="00782E98" w:rsidP="00EA20E5">
      <w:pPr>
        <w:pStyle w:val="af7"/>
        <w:ind w:firstLine="567"/>
      </w:pPr>
      <w:r w:rsidRPr="008E1A13">
        <w:t>Необходимо организовать мероприятия по развитию социальной поддержки населения, разработать программы для поддержки молодых семей, внедрить мероприятия по увеличению числа мест в дошкольных учреждениях, в частности организовать строительство новых детских садов.</w:t>
      </w:r>
    </w:p>
    <w:p w:rsidR="00782E98" w:rsidRPr="008E1A13" w:rsidRDefault="00782E98" w:rsidP="00EA20E5">
      <w:pPr>
        <w:pStyle w:val="af7"/>
        <w:ind w:firstLine="567"/>
      </w:pPr>
      <w:r w:rsidRPr="008E1A13">
        <w:t xml:space="preserve">Также необходимо провести мероприятия по увеличению количества рабочих мест в </w:t>
      </w:r>
      <w:r w:rsidR="00EF6A79" w:rsidRPr="008E1A13">
        <w:t>МО Лопухинское сельское поселение</w:t>
      </w:r>
      <w:r w:rsidRPr="008E1A13">
        <w:t xml:space="preserve">, чтобы уменьшить маятниковую миграцию в г. Санкт-Петербург и заложить дальнейшую инфраструктуру для дальнейшего развития поселения. </w:t>
      </w:r>
    </w:p>
    <w:p w:rsidR="00782E98" w:rsidRPr="00686998" w:rsidRDefault="00782E98" w:rsidP="00352977">
      <w:pPr>
        <w:pStyle w:val="7"/>
        <w:numPr>
          <w:ilvl w:val="1"/>
          <w:numId w:val="1"/>
        </w:numPr>
      </w:pPr>
      <w:bookmarkStart w:id="18" w:name="_Toc465858860"/>
      <w:bookmarkStart w:id="19" w:name="_Toc499823667"/>
      <w:bookmarkStart w:id="20" w:name="_Toc499833218"/>
      <w:r w:rsidRPr="00686998">
        <w:lastRenderedPageBreak/>
        <w:t>Прогноз развития промышленности</w:t>
      </w:r>
      <w:bookmarkEnd w:id="18"/>
      <w:bookmarkEnd w:id="19"/>
      <w:bookmarkEnd w:id="20"/>
    </w:p>
    <w:p w:rsidR="00782E98" w:rsidRPr="008E1A13" w:rsidRDefault="00782E98" w:rsidP="00EA20E5">
      <w:pPr>
        <w:pStyle w:val="af7"/>
        <w:ind w:firstLine="567"/>
      </w:pPr>
      <w:r w:rsidRPr="008E1A13">
        <w:t xml:space="preserve">На территории </w:t>
      </w:r>
      <w:r w:rsidR="00EA20E5">
        <w:t>м</w:t>
      </w:r>
      <w:r w:rsidRPr="008E1A13">
        <w:t>униципально</w:t>
      </w:r>
      <w:r w:rsidR="00EA20E5">
        <w:t>го</w:t>
      </w:r>
      <w:r w:rsidRPr="008E1A13">
        <w:t xml:space="preserve"> </w:t>
      </w:r>
      <w:r w:rsidR="00EA20E5">
        <w:t>о</w:t>
      </w:r>
      <w:r w:rsidRPr="008E1A13">
        <w:t>бразовани</w:t>
      </w:r>
      <w:r w:rsidR="00EA20E5">
        <w:t>я</w:t>
      </w:r>
      <w:r w:rsidRPr="008E1A13">
        <w:t xml:space="preserve"> </w:t>
      </w:r>
      <w:r w:rsidR="00EF6A79" w:rsidRPr="008E1A13">
        <w:t>Лопухинское сельское поселение</w:t>
      </w:r>
      <w:r w:rsidRPr="008E1A13">
        <w:t xml:space="preserve"> зарегистрированы </w:t>
      </w:r>
      <w:r w:rsidR="00EF6A79" w:rsidRPr="008E1A13">
        <w:t>10</w:t>
      </w:r>
      <w:r w:rsidRPr="008E1A13">
        <w:t xml:space="preserve"> предприятий, которые относятся к обрабатывающим предприятиям, судостроительным предприятиям, пищевым предприятиям, предприятиям по производству электротехнического оборудования высокого, среднего и низкого напряжения, предприятиям по производство судового оборудования и т.д.</w:t>
      </w:r>
    </w:p>
    <w:p w:rsidR="00782E98" w:rsidRPr="008E1A13" w:rsidRDefault="00782E98" w:rsidP="008E1A13">
      <w:pPr>
        <w:pStyle w:val="af7"/>
      </w:pPr>
      <w:r w:rsidRPr="008E1A13">
        <w:t xml:space="preserve">Информация о наиболее крупных </w:t>
      </w:r>
      <w:r w:rsidR="008E1A13">
        <w:t>предприятиях сведена в таблицу 4.</w:t>
      </w:r>
    </w:p>
    <w:p w:rsidR="00EF6A79" w:rsidRPr="00686998" w:rsidRDefault="00782E98" w:rsidP="008E1A13">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4</w:t>
      </w:r>
      <w:r w:rsidR="008407CB" w:rsidRPr="00686998">
        <w:fldChar w:fldCharType="end"/>
      </w:r>
      <w:r w:rsidRPr="00686998">
        <w:t xml:space="preserve">. Предприятия на территории Муниципальное Образование </w:t>
      </w:r>
      <w:r w:rsidR="00597F5B">
        <w:t>Лопухинское сельское поселение</w:t>
      </w:r>
    </w:p>
    <w:tbl>
      <w:tblPr>
        <w:tblW w:w="4813" w:type="pct"/>
        <w:tblLook w:val="04A0"/>
      </w:tblPr>
      <w:tblGrid>
        <w:gridCol w:w="1061"/>
        <w:gridCol w:w="4650"/>
        <w:gridCol w:w="1808"/>
        <w:gridCol w:w="2512"/>
      </w:tblGrid>
      <w:tr w:rsidR="00EF6A79" w:rsidRPr="00686998" w:rsidTr="008E1A13">
        <w:trPr>
          <w:trHeight w:val="1762"/>
          <w:tblHeader/>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t> Код строки</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pPr>
            <w:r w:rsidRPr="00686998">
              <w:t>Наименование предприятия (организации, ИП и т.п.)</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pPr>
            <w:r w:rsidRPr="00686998">
              <w:t>ОКВЭД</w:t>
            </w:r>
          </w:p>
        </w:tc>
        <w:tc>
          <w:tcPr>
            <w:tcW w:w="1252"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pPr>
            <w:r w:rsidRPr="00686998">
              <w:t xml:space="preserve">Численность работников, </w:t>
            </w:r>
            <w:r w:rsidRPr="00686998">
              <w:br/>
              <w:t>на 01.01.2017, чел.</w:t>
            </w:r>
          </w:p>
        </w:tc>
      </w:tr>
      <w:tr w:rsidR="00EF6A79" w:rsidRPr="00686998" w:rsidTr="008E1A13">
        <w:trPr>
          <w:trHeight w:val="207"/>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287940">
            <w:pPr>
              <w:pStyle w:val="af9"/>
              <w:rPr>
                <w:sz w:val="16"/>
                <w:szCs w:val="16"/>
              </w:rPr>
            </w:pPr>
            <w:r w:rsidRPr="00686998">
              <w:rPr>
                <w:sz w:val="16"/>
                <w:szCs w:val="16"/>
              </w:rPr>
              <w:t>1</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rPr>
                <w:sz w:val="16"/>
                <w:szCs w:val="16"/>
              </w:rPr>
            </w:pPr>
            <w:r w:rsidRPr="00686998">
              <w:rPr>
                <w:sz w:val="16"/>
                <w:szCs w:val="16"/>
              </w:rPr>
              <w:t>2</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rPr>
                <w:sz w:val="16"/>
                <w:szCs w:val="16"/>
              </w:rPr>
            </w:pPr>
            <w:r w:rsidRPr="00686998">
              <w:rPr>
                <w:sz w:val="16"/>
                <w:szCs w:val="16"/>
              </w:rPr>
              <w:t>3</w:t>
            </w:r>
          </w:p>
        </w:tc>
        <w:tc>
          <w:tcPr>
            <w:tcW w:w="1252" w:type="pct"/>
            <w:tcBorders>
              <w:top w:val="single" w:sz="4" w:space="0" w:color="auto"/>
              <w:left w:val="nil"/>
              <w:bottom w:val="single" w:sz="4" w:space="0" w:color="auto"/>
              <w:right w:val="single" w:sz="4" w:space="0" w:color="auto"/>
            </w:tcBorders>
            <w:vAlign w:val="center"/>
            <w:hideMark/>
          </w:tcPr>
          <w:p w:rsidR="00EF6A79" w:rsidRPr="00686998" w:rsidRDefault="00EF6A79" w:rsidP="00287940">
            <w:pPr>
              <w:pStyle w:val="af9"/>
              <w:rPr>
                <w:sz w:val="16"/>
                <w:szCs w:val="16"/>
              </w:rPr>
            </w:pPr>
            <w:r w:rsidRPr="00686998">
              <w:rPr>
                <w:sz w:val="16"/>
                <w:szCs w:val="16"/>
              </w:rPr>
              <w:t>4</w:t>
            </w:r>
          </w:p>
        </w:tc>
      </w:tr>
      <w:tr w:rsidR="00EF6A79" w:rsidRPr="00686998" w:rsidTr="008E1A13">
        <w:trPr>
          <w:trHeight w:val="9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Предприятия (организации, ИП и т.п.) зарегистрированные в данном регионе (на территории МО Лопухинское СП), из них:</w:t>
            </w:r>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 </w:t>
            </w: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 </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1.1</w:t>
            </w:r>
          </w:p>
        </w:tc>
        <w:tc>
          <w:tcPr>
            <w:tcW w:w="2318" w:type="pct"/>
            <w:tcBorders>
              <w:top w:val="nil"/>
              <w:left w:val="nil"/>
              <w:bottom w:val="single" w:sz="4" w:space="0" w:color="auto"/>
              <w:right w:val="single" w:sz="4" w:space="0" w:color="auto"/>
            </w:tcBorders>
            <w:vAlign w:val="center"/>
            <w:hideMark/>
          </w:tcPr>
          <w:p w:rsidR="00EF6A79" w:rsidRPr="00287940" w:rsidRDefault="00EF6A79" w:rsidP="00287940">
            <w:pPr>
              <w:pStyle w:val="af9"/>
            </w:pPr>
            <w:r w:rsidRPr="00287940">
              <w:t>Администрация</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84.11.35</w:t>
            </w: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10</w:t>
            </w:r>
          </w:p>
        </w:tc>
      </w:tr>
      <w:tr w:rsidR="00EF6A79" w:rsidRPr="00686998" w:rsidTr="008E1A13">
        <w:trPr>
          <w:trHeight w:val="300"/>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1.2</w:t>
            </w:r>
          </w:p>
        </w:tc>
        <w:tc>
          <w:tcPr>
            <w:tcW w:w="2318" w:type="pct"/>
            <w:tcBorders>
              <w:top w:val="single" w:sz="4" w:space="0" w:color="auto"/>
              <w:left w:val="nil"/>
              <w:bottom w:val="single" w:sz="4" w:space="0" w:color="auto"/>
              <w:right w:val="single" w:sz="4" w:space="0" w:color="auto"/>
            </w:tcBorders>
            <w:vAlign w:val="center"/>
            <w:hideMark/>
          </w:tcPr>
          <w:p w:rsidR="00EF6A79" w:rsidRPr="00287940" w:rsidRDefault="00EF6A79" w:rsidP="00287940">
            <w:pPr>
              <w:pStyle w:val="af9"/>
            </w:pPr>
            <w:r w:rsidRPr="00287940">
              <w:t> МКУ «</w:t>
            </w:r>
            <w:proofErr w:type="spellStart"/>
            <w:r w:rsidRPr="00287940">
              <w:t>Лопухинский</w:t>
            </w:r>
            <w:proofErr w:type="spellEnd"/>
            <w:r w:rsidRPr="00287940">
              <w:t xml:space="preserve"> дом культуры»</w:t>
            </w:r>
          </w:p>
        </w:tc>
        <w:tc>
          <w:tcPr>
            <w:tcW w:w="901" w:type="pct"/>
            <w:tcBorders>
              <w:top w:val="single" w:sz="4" w:space="0" w:color="auto"/>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91.01</w:t>
            </w:r>
          </w:p>
        </w:tc>
        <w:tc>
          <w:tcPr>
            <w:tcW w:w="1252" w:type="pct"/>
            <w:tcBorders>
              <w:top w:val="single" w:sz="4" w:space="0" w:color="auto"/>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15</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1.3</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 xml:space="preserve">ИП </w:t>
            </w:r>
            <w:proofErr w:type="spellStart"/>
            <w:r w:rsidRPr="00287940">
              <w:t>Хорошилов</w:t>
            </w:r>
            <w:proofErr w:type="spellEnd"/>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1.4</w:t>
            </w:r>
          </w:p>
        </w:tc>
        <w:tc>
          <w:tcPr>
            <w:tcW w:w="2318" w:type="pct"/>
            <w:tcBorders>
              <w:top w:val="nil"/>
              <w:left w:val="nil"/>
              <w:bottom w:val="single" w:sz="4" w:space="0" w:color="auto"/>
              <w:right w:val="single" w:sz="4" w:space="0" w:color="auto"/>
            </w:tcBorders>
            <w:vAlign w:val="center"/>
            <w:hideMark/>
          </w:tcPr>
          <w:p w:rsidR="00EF6A79" w:rsidRPr="00287940" w:rsidRDefault="00EF6A79" w:rsidP="00287940">
            <w:pPr>
              <w:pStyle w:val="af9"/>
            </w:pPr>
            <w:r w:rsidRPr="00287940">
              <w:t> ИП Знаменский А.В.</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47.11 </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1.5</w:t>
            </w:r>
          </w:p>
        </w:tc>
        <w:tc>
          <w:tcPr>
            <w:tcW w:w="2318" w:type="pct"/>
            <w:tcBorders>
              <w:top w:val="nil"/>
              <w:left w:val="nil"/>
              <w:bottom w:val="single" w:sz="4" w:space="0" w:color="auto"/>
              <w:right w:val="single" w:sz="4" w:space="0" w:color="auto"/>
            </w:tcBorders>
            <w:vAlign w:val="center"/>
            <w:hideMark/>
          </w:tcPr>
          <w:p w:rsidR="00EF6A79" w:rsidRPr="00287940" w:rsidRDefault="00EF6A79" w:rsidP="00287940">
            <w:pPr>
              <w:pStyle w:val="af9"/>
            </w:pPr>
            <w:r w:rsidRPr="00287940">
              <w:t xml:space="preserve"> ИП </w:t>
            </w:r>
            <w:proofErr w:type="spellStart"/>
            <w:r w:rsidRPr="00287940">
              <w:t>КубасоваН</w:t>
            </w:r>
            <w:proofErr w:type="gramStart"/>
            <w:r w:rsidRPr="00287940">
              <w:t>.П</w:t>
            </w:r>
            <w:proofErr w:type="spellEnd"/>
            <w:proofErr w:type="gramEnd"/>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47.11</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 3</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1.6</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 xml:space="preserve"> ИП </w:t>
            </w:r>
            <w:proofErr w:type="spellStart"/>
            <w:r w:rsidRPr="00287940">
              <w:t>Хачатрян</w:t>
            </w:r>
            <w:proofErr w:type="spellEnd"/>
            <w:r w:rsidRPr="00287940">
              <w:t xml:space="preserve"> К.Г.</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 </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 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1.7.</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ООО «Детство»</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1.8</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СПК «Колос»</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1.9</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 xml:space="preserve">ИП </w:t>
            </w:r>
            <w:proofErr w:type="spellStart"/>
            <w:r w:rsidRPr="00287940">
              <w:t>Милентий</w:t>
            </w:r>
            <w:proofErr w:type="spellEnd"/>
            <w:r w:rsidRPr="00287940">
              <w:t xml:space="preserve"> И.В.</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rPr>
                <w:szCs w:val="20"/>
              </w:rPr>
            </w:pPr>
            <w:r w:rsidRPr="00686998">
              <w:rPr>
                <w:szCs w:val="20"/>
                <w:lang w:val="en-US"/>
              </w:rPr>
              <w:t>1</w:t>
            </w:r>
            <w:r w:rsidRPr="00686998">
              <w:rPr>
                <w:szCs w:val="20"/>
              </w:rPr>
              <w:t>.10</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ЗАО «</w:t>
            </w:r>
            <w:proofErr w:type="spellStart"/>
            <w:r w:rsidRPr="00287940">
              <w:t>Агролесстрой</w:t>
            </w:r>
            <w:proofErr w:type="spellEnd"/>
            <w:r w:rsidRPr="00287940">
              <w:t>»</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3</w:t>
            </w:r>
          </w:p>
        </w:tc>
      </w:tr>
      <w:tr w:rsidR="00EF6A79" w:rsidRPr="00686998" w:rsidTr="008E1A13">
        <w:trPr>
          <w:trHeight w:val="6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w:t>
            </w:r>
          </w:p>
        </w:tc>
        <w:tc>
          <w:tcPr>
            <w:tcW w:w="2318" w:type="pct"/>
            <w:tcBorders>
              <w:top w:val="nil"/>
              <w:left w:val="nil"/>
              <w:bottom w:val="single" w:sz="4" w:space="0" w:color="auto"/>
              <w:right w:val="single" w:sz="4" w:space="0" w:color="auto"/>
            </w:tcBorders>
            <w:vAlign w:val="bottom"/>
            <w:hideMark/>
          </w:tcPr>
          <w:p w:rsidR="00EF6A79" w:rsidRPr="00287940" w:rsidRDefault="00EF6A79" w:rsidP="00287940">
            <w:pPr>
              <w:pStyle w:val="af9"/>
            </w:pPr>
            <w:r w:rsidRPr="00287940">
              <w:t>Предприятия (организации, ИП и т.п.) зарегистрированные в других регионах, из них:</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 </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 </w:t>
            </w:r>
          </w:p>
        </w:tc>
      </w:tr>
      <w:tr w:rsidR="00EF6A79" w:rsidRPr="00686998" w:rsidTr="008E1A13">
        <w:trPr>
          <w:trHeight w:val="434"/>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2.1</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rPr>
                <w:sz w:val="22"/>
                <w:szCs w:val="22"/>
              </w:rPr>
              <w:t>ООО «ИЭК – Сервис»</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lang w:val="en-US"/>
              </w:rPr>
            </w:pPr>
            <w:r w:rsidRPr="00287940">
              <w:rPr>
                <w:szCs w:val="20"/>
                <w:lang w:val="en-US"/>
              </w:rPr>
              <w:t>68.32.1</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r>
      <w:tr w:rsidR="00EF6A79" w:rsidRPr="00686998" w:rsidTr="008E1A13">
        <w:trPr>
          <w:trHeight w:val="42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2.2</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rPr>
                <w:sz w:val="22"/>
                <w:szCs w:val="22"/>
              </w:rPr>
              <w:t>ООО «ИЭК»</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lang w:val="en-US"/>
              </w:rPr>
            </w:pPr>
            <w:r w:rsidRPr="00287940">
              <w:rPr>
                <w:szCs w:val="20"/>
                <w:lang w:val="en-US"/>
              </w:rPr>
              <w:t>40.30</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r>
      <w:tr w:rsidR="00EF6A79" w:rsidRPr="00686998" w:rsidTr="008E1A13">
        <w:trPr>
          <w:trHeight w:val="41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2.3</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rPr>
                <w:sz w:val="22"/>
                <w:szCs w:val="22"/>
              </w:rPr>
              <w:t>КФХ Денисенко М.Ю.</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01.25.2</w:t>
            </w:r>
          </w:p>
        </w:tc>
        <w:tc>
          <w:tcPr>
            <w:tcW w:w="1252"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0</w:t>
            </w:r>
          </w:p>
        </w:tc>
      </w:tr>
      <w:tr w:rsidR="00EF6A79" w:rsidRPr="00686998" w:rsidTr="008E1A13">
        <w:trPr>
          <w:trHeight w:val="41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2.4</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t>Гольф-клуб</w:t>
            </w:r>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29</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2.5</w:t>
            </w:r>
          </w:p>
        </w:tc>
        <w:tc>
          <w:tcPr>
            <w:tcW w:w="2318" w:type="pct"/>
            <w:tcBorders>
              <w:top w:val="nil"/>
              <w:left w:val="nil"/>
              <w:bottom w:val="single" w:sz="4" w:space="0" w:color="auto"/>
              <w:right w:val="single" w:sz="4" w:space="0" w:color="auto"/>
            </w:tcBorders>
            <w:vAlign w:val="center"/>
            <w:hideMark/>
          </w:tcPr>
          <w:p w:rsidR="00EF6A79" w:rsidRPr="00686998" w:rsidRDefault="00EF6A79" w:rsidP="00287940">
            <w:pPr>
              <w:pStyle w:val="af9"/>
            </w:pPr>
            <w:r w:rsidRPr="00686998">
              <w:t> Филиал школы искусств</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r w:rsidRPr="00287940">
              <w:rPr>
                <w:szCs w:val="20"/>
              </w:rPr>
              <w:t>80.10.3</w:t>
            </w: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12</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2.6</w:t>
            </w:r>
          </w:p>
        </w:tc>
        <w:tc>
          <w:tcPr>
            <w:tcW w:w="2318" w:type="pct"/>
            <w:tcBorders>
              <w:top w:val="nil"/>
              <w:left w:val="nil"/>
              <w:bottom w:val="single" w:sz="4" w:space="0" w:color="auto"/>
              <w:right w:val="single" w:sz="4" w:space="0" w:color="auto"/>
            </w:tcBorders>
            <w:vAlign w:val="center"/>
            <w:hideMark/>
          </w:tcPr>
          <w:p w:rsidR="00EF6A79" w:rsidRPr="00686998" w:rsidRDefault="00EF6A79" w:rsidP="00287940">
            <w:pPr>
              <w:pStyle w:val="af9"/>
            </w:pPr>
            <w:r w:rsidRPr="00686998">
              <w:t> Отделение связи</w:t>
            </w:r>
          </w:p>
        </w:tc>
        <w:tc>
          <w:tcPr>
            <w:tcW w:w="901" w:type="pct"/>
            <w:tcBorders>
              <w:top w:val="nil"/>
              <w:left w:val="nil"/>
              <w:bottom w:val="single" w:sz="4" w:space="0" w:color="auto"/>
              <w:right w:val="single" w:sz="4" w:space="0" w:color="auto"/>
            </w:tcBorders>
            <w:vAlign w:val="center"/>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2</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2.7</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t> Амбулатория</w:t>
            </w:r>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86.21</w:t>
            </w: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9</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2.8</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t xml:space="preserve">Котельная </w:t>
            </w:r>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16</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287940">
            <w:pPr>
              <w:pStyle w:val="af9"/>
            </w:pPr>
            <w:r w:rsidRPr="00686998">
              <w:rPr>
                <w:sz w:val="22"/>
                <w:szCs w:val="22"/>
              </w:rPr>
              <w:t>2.9</w:t>
            </w:r>
          </w:p>
        </w:tc>
        <w:tc>
          <w:tcPr>
            <w:tcW w:w="2318" w:type="pct"/>
            <w:tcBorders>
              <w:top w:val="nil"/>
              <w:left w:val="nil"/>
              <w:bottom w:val="single" w:sz="4" w:space="0" w:color="auto"/>
              <w:right w:val="single" w:sz="4" w:space="0" w:color="auto"/>
            </w:tcBorders>
            <w:vAlign w:val="bottom"/>
            <w:hideMark/>
          </w:tcPr>
          <w:p w:rsidR="00EF6A79" w:rsidRPr="00686998" w:rsidRDefault="00EF6A79" w:rsidP="00287940">
            <w:pPr>
              <w:pStyle w:val="af9"/>
            </w:pPr>
            <w:r w:rsidRPr="00686998">
              <w:t>Отделение почтовой связи</w:t>
            </w:r>
          </w:p>
        </w:tc>
        <w:tc>
          <w:tcPr>
            <w:tcW w:w="901"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hideMark/>
          </w:tcPr>
          <w:p w:rsidR="00EF6A79" w:rsidRPr="00287940" w:rsidRDefault="00EF6A79" w:rsidP="00287940">
            <w:pPr>
              <w:pStyle w:val="af9"/>
              <w:rPr>
                <w:szCs w:val="20"/>
              </w:rPr>
            </w:pPr>
            <w:r w:rsidRPr="00287940">
              <w:rPr>
                <w:szCs w:val="20"/>
              </w:rPr>
              <w:t>7</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t>2.10</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Сбербанк</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r w:rsidRPr="00287940">
              <w:rPr>
                <w:szCs w:val="20"/>
              </w:rPr>
              <w:t>1</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t>2.11</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Сетевой магазин «Пятерочка»</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lang w:val="en-US"/>
              </w:rPr>
            </w:pPr>
            <w:r w:rsidRPr="00287940">
              <w:rPr>
                <w:szCs w:val="20"/>
                <w:lang w:val="en-US"/>
              </w:rPr>
              <w:t>20</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lastRenderedPageBreak/>
              <w:t>2.12</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 xml:space="preserve">Аптека </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r w:rsidRPr="00287940">
              <w:rPr>
                <w:szCs w:val="20"/>
              </w:rPr>
              <w:t>1</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t>2.13</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 xml:space="preserve">ГБУЛО «СВБЖ» </w:t>
            </w:r>
            <w:proofErr w:type="spellStart"/>
            <w:r w:rsidRPr="00686998">
              <w:t>Лопухинский</w:t>
            </w:r>
            <w:proofErr w:type="spellEnd"/>
            <w:r w:rsidRPr="00686998">
              <w:t xml:space="preserve"> ветеринарный участок</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r w:rsidRPr="00287940">
              <w:rPr>
                <w:szCs w:val="20"/>
              </w:rPr>
              <w:t>4</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t>2.14</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ДОЛ Березняки</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r w:rsidRPr="00287940">
              <w:rPr>
                <w:szCs w:val="20"/>
              </w:rPr>
              <w:t>85.31</w:t>
            </w: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287940">
            <w:pPr>
              <w:pStyle w:val="af9"/>
              <w:rPr>
                <w:szCs w:val="20"/>
              </w:rPr>
            </w:pPr>
            <w:r w:rsidRPr="00686998">
              <w:rPr>
                <w:szCs w:val="20"/>
              </w:rPr>
              <w:t>2.15</w:t>
            </w:r>
          </w:p>
        </w:tc>
        <w:tc>
          <w:tcPr>
            <w:tcW w:w="2318" w:type="pct"/>
            <w:tcBorders>
              <w:top w:val="nil"/>
              <w:left w:val="nil"/>
              <w:bottom w:val="single" w:sz="8" w:space="0" w:color="auto"/>
              <w:right w:val="single" w:sz="4" w:space="0" w:color="auto"/>
            </w:tcBorders>
            <w:vAlign w:val="bottom"/>
            <w:hideMark/>
          </w:tcPr>
          <w:p w:rsidR="00EF6A79" w:rsidRPr="00686998" w:rsidRDefault="00EF6A79" w:rsidP="00287940">
            <w:pPr>
              <w:pStyle w:val="af9"/>
            </w:pPr>
            <w:r w:rsidRPr="00686998">
              <w:t>Детский сад</w:t>
            </w:r>
          </w:p>
        </w:tc>
        <w:tc>
          <w:tcPr>
            <w:tcW w:w="901"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rPr>
            </w:pPr>
            <w:r w:rsidRPr="00287940">
              <w:rPr>
                <w:szCs w:val="20"/>
              </w:rPr>
              <w:t>80.10.1</w:t>
            </w:r>
          </w:p>
        </w:tc>
        <w:tc>
          <w:tcPr>
            <w:tcW w:w="1252" w:type="pct"/>
            <w:tcBorders>
              <w:top w:val="nil"/>
              <w:left w:val="nil"/>
              <w:bottom w:val="single" w:sz="8" w:space="0" w:color="auto"/>
              <w:right w:val="single" w:sz="4" w:space="0" w:color="auto"/>
            </w:tcBorders>
            <w:vAlign w:val="bottom"/>
            <w:hideMark/>
          </w:tcPr>
          <w:p w:rsidR="00EF6A79" w:rsidRPr="00287940" w:rsidRDefault="00EF6A79" w:rsidP="00287940">
            <w:pPr>
              <w:pStyle w:val="af9"/>
              <w:rPr>
                <w:szCs w:val="20"/>
                <w:lang w:val="en-US"/>
              </w:rPr>
            </w:pPr>
            <w:r w:rsidRPr="00287940">
              <w:rPr>
                <w:szCs w:val="20"/>
                <w:lang w:val="en-US"/>
              </w:rPr>
              <w:t>35</w:t>
            </w:r>
          </w:p>
        </w:tc>
      </w:tr>
      <w:tr w:rsidR="00EF6A79" w:rsidRPr="00686998" w:rsidTr="008E1A13">
        <w:trPr>
          <w:trHeight w:val="315"/>
        </w:trPr>
        <w:tc>
          <w:tcPr>
            <w:tcW w:w="529" w:type="pct"/>
            <w:tcBorders>
              <w:top w:val="nil"/>
              <w:left w:val="single" w:sz="8" w:space="0" w:color="auto"/>
              <w:bottom w:val="single" w:sz="4" w:space="0" w:color="auto"/>
              <w:right w:val="single" w:sz="4" w:space="0" w:color="auto"/>
            </w:tcBorders>
            <w:vAlign w:val="center"/>
          </w:tcPr>
          <w:p w:rsidR="00EF6A79" w:rsidRPr="00686998" w:rsidRDefault="00EF6A79" w:rsidP="00287940">
            <w:pPr>
              <w:pStyle w:val="af9"/>
              <w:rPr>
                <w:szCs w:val="20"/>
              </w:rPr>
            </w:pPr>
            <w:r w:rsidRPr="00686998">
              <w:rPr>
                <w:szCs w:val="20"/>
              </w:rPr>
              <w:t>2.16</w:t>
            </w:r>
          </w:p>
        </w:tc>
        <w:tc>
          <w:tcPr>
            <w:tcW w:w="2318" w:type="pct"/>
            <w:tcBorders>
              <w:top w:val="nil"/>
              <w:left w:val="nil"/>
              <w:bottom w:val="single" w:sz="4" w:space="0" w:color="auto"/>
              <w:right w:val="single" w:sz="4" w:space="0" w:color="auto"/>
            </w:tcBorders>
            <w:vAlign w:val="bottom"/>
          </w:tcPr>
          <w:p w:rsidR="00EF6A79" w:rsidRPr="00686998" w:rsidRDefault="00EF6A79" w:rsidP="00287940">
            <w:pPr>
              <w:pStyle w:val="af9"/>
            </w:pPr>
            <w:r w:rsidRPr="00686998">
              <w:t>Школа</w:t>
            </w:r>
          </w:p>
        </w:tc>
        <w:tc>
          <w:tcPr>
            <w:tcW w:w="901" w:type="pct"/>
            <w:tcBorders>
              <w:top w:val="nil"/>
              <w:left w:val="nil"/>
              <w:bottom w:val="single" w:sz="4" w:space="0" w:color="auto"/>
              <w:right w:val="single" w:sz="4" w:space="0" w:color="auto"/>
            </w:tcBorders>
            <w:vAlign w:val="bottom"/>
          </w:tcPr>
          <w:p w:rsidR="00EF6A79" w:rsidRPr="00287940" w:rsidRDefault="00EF6A79" w:rsidP="00287940">
            <w:pPr>
              <w:pStyle w:val="af9"/>
              <w:rPr>
                <w:szCs w:val="20"/>
              </w:rPr>
            </w:pPr>
          </w:p>
        </w:tc>
        <w:tc>
          <w:tcPr>
            <w:tcW w:w="1252" w:type="pct"/>
            <w:tcBorders>
              <w:top w:val="nil"/>
              <w:left w:val="nil"/>
              <w:bottom w:val="single" w:sz="4" w:space="0" w:color="auto"/>
              <w:right w:val="single" w:sz="4" w:space="0" w:color="auto"/>
            </w:tcBorders>
            <w:vAlign w:val="bottom"/>
          </w:tcPr>
          <w:p w:rsidR="00EF6A79" w:rsidRPr="00287940" w:rsidRDefault="00EF6A79" w:rsidP="00287940">
            <w:pPr>
              <w:pStyle w:val="af9"/>
              <w:rPr>
                <w:szCs w:val="20"/>
                <w:lang w:val="en-US"/>
              </w:rPr>
            </w:pPr>
            <w:r w:rsidRPr="00287940">
              <w:rPr>
                <w:szCs w:val="20"/>
                <w:lang w:val="en-US"/>
              </w:rPr>
              <w:t>40</w:t>
            </w:r>
          </w:p>
        </w:tc>
      </w:tr>
      <w:tr w:rsidR="00EF6A79" w:rsidRPr="00686998" w:rsidTr="008E1A13">
        <w:trPr>
          <w:trHeight w:val="315"/>
        </w:trPr>
        <w:tc>
          <w:tcPr>
            <w:tcW w:w="529" w:type="pct"/>
            <w:tcBorders>
              <w:top w:val="single" w:sz="4" w:space="0" w:color="auto"/>
              <w:left w:val="single" w:sz="8" w:space="0" w:color="auto"/>
              <w:bottom w:val="single" w:sz="8" w:space="0" w:color="auto"/>
              <w:right w:val="single" w:sz="4" w:space="0" w:color="auto"/>
            </w:tcBorders>
            <w:vAlign w:val="center"/>
          </w:tcPr>
          <w:p w:rsidR="00EF6A79" w:rsidRPr="00686998" w:rsidRDefault="00EF6A79" w:rsidP="00287940">
            <w:pPr>
              <w:pStyle w:val="af9"/>
              <w:rPr>
                <w:szCs w:val="20"/>
              </w:rPr>
            </w:pPr>
            <w:r w:rsidRPr="00686998">
              <w:rPr>
                <w:szCs w:val="20"/>
              </w:rPr>
              <w:t>2.17</w:t>
            </w:r>
          </w:p>
        </w:tc>
        <w:tc>
          <w:tcPr>
            <w:tcW w:w="2318" w:type="pct"/>
            <w:tcBorders>
              <w:top w:val="single" w:sz="4" w:space="0" w:color="auto"/>
              <w:left w:val="nil"/>
              <w:bottom w:val="single" w:sz="8" w:space="0" w:color="auto"/>
              <w:right w:val="single" w:sz="4" w:space="0" w:color="auto"/>
            </w:tcBorders>
            <w:vAlign w:val="bottom"/>
          </w:tcPr>
          <w:p w:rsidR="00EF6A79" w:rsidRPr="00686998" w:rsidRDefault="00EF6A79" w:rsidP="00287940">
            <w:pPr>
              <w:pStyle w:val="af9"/>
            </w:pPr>
            <w:r w:rsidRPr="00686998">
              <w:t>ЗАО «</w:t>
            </w:r>
            <w:proofErr w:type="spellStart"/>
            <w:r w:rsidRPr="00686998">
              <w:t>Агро-парк</w:t>
            </w:r>
            <w:proofErr w:type="spellEnd"/>
            <w:r w:rsidRPr="00686998">
              <w:t>»</w:t>
            </w:r>
          </w:p>
        </w:tc>
        <w:tc>
          <w:tcPr>
            <w:tcW w:w="901" w:type="pct"/>
            <w:tcBorders>
              <w:top w:val="single" w:sz="4" w:space="0" w:color="auto"/>
              <w:left w:val="nil"/>
              <w:bottom w:val="single" w:sz="8" w:space="0" w:color="auto"/>
              <w:right w:val="single" w:sz="4" w:space="0" w:color="auto"/>
            </w:tcBorders>
            <w:vAlign w:val="bottom"/>
          </w:tcPr>
          <w:p w:rsidR="00EF6A79" w:rsidRPr="00287940" w:rsidRDefault="00EF6A79" w:rsidP="00287940">
            <w:pPr>
              <w:pStyle w:val="af9"/>
              <w:rPr>
                <w:szCs w:val="20"/>
              </w:rPr>
            </w:pPr>
          </w:p>
        </w:tc>
        <w:tc>
          <w:tcPr>
            <w:tcW w:w="1252" w:type="pct"/>
            <w:tcBorders>
              <w:top w:val="single" w:sz="4" w:space="0" w:color="auto"/>
              <w:left w:val="nil"/>
              <w:bottom w:val="single" w:sz="8" w:space="0" w:color="auto"/>
              <w:right w:val="single" w:sz="4" w:space="0" w:color="auto"/>
            </w:tcBorders>
            <w:vAlign w:val="bottom"/>
          </w:tcPr>
          <w:p w:rsidR="00EF6A79" w:rsidRPr="00287940" w:rsidRDefault="00EF6A79" w:rsidP="00287940">
            <w:pPr>
              <w:pStyle w:val="af9"/>
              <w:rPr>
                <w:szCs w:val="20"/>
                <w:lang w:val="en-US"/>
              </w:rPr>
            </w:pPr>
          </w:p>
        </w:tc>
      </w:tr>
    </w:tbl>
    <w:p w:rsidR="00EF6A79" w:rsidRPr="00686998" w:rsidRDefault="00EF6A79" w:rsidP="00782E98">
      <w:pPr>
        <w:pStyle w:val="af7"/>
        <w:jc w:val="center"/>
        <w:rPr>
          <w:rFonts w:cs="Times New Roman"/>
        </w:rPr>
      </w:pPr>
    </w:p>
    <w:p w:rsidR="00782E98" w:rsidRPr="008E1A13" w:rsidRDefault="00782E98" w:rsidP="00FF5BB2">
      <w:pPr>
        <w:pStyle w:val="af7"/>
        <w:ind w:firstLine="567"/>
      </w:pPr>
      <w:r w:rsidRPr="008E1A13">
        <w:t xml:space="preserve">Согласно Генеральному плану </w:t>
      </w:r>
      <w:r w:rsidR="00EA20E5">
        <w:t>м</w:t>
      </w:r>
      <w:r w:rsidRPr="008E1A13">
        <w:t xml:space="preserve">униципальное </w:t>
      </w:r>
      <w:r w:rsidR="00EA20E5">
        <w:t>о</w:t>
      </w:r>
      <w:r w:rsidRPr="008E1A13">
        <w:t xml:space="preserve">бразование </w:t>
      </w:r>
      <w:r w:rsidR="00CA5035" w:rsidRPr="008E1A13">
        <w:t>Лопухинское сельское поселение</w:t>
      </w:r>
      <w:r w:rsidRPr="008E1A13">
        <w:t xml:space="preserve"> до 2030 года строительство новых предприятий в </w:t>
      </w:r>
      <w:r w:rsidR="00EA20E5">
        <w:t>м</w:t>
      </w:r>
      <w:r w:rsidRPr="008E1A13">
        <w:t xml:space="preserve">униципальном </w:t>
      </w:r>
      <w:r w:rsidR="00EA20E5">
        <w:t>о</w:t>
      </w:r>
      <w:r w:rsidRPr="008E1A13">
        <w:t xml:space="preserve">бразовании </w:t>
      </w:r>
      <w:r w:rsidR="00CA5035" w:rsidRPr="008E1A13">
        <w:t xml:space="preserve">Лопухинское сельское поселение </w:t>
      </w:r>
      <w:r w:rsidRPr="008E1A13">
        <w:t xml:space="preserve">не запланировано. </w:t>
      </w:r>
    </w:p>
    <w:p w:rsidR="00C05E05" w:rsidRDefault="00C05E05" w:rsidP="00782E98">
      <w:pPr>
        <w:pStyle w:val="af7"/>
        <w:rPr>
          <w:rFonts w:cs="Times New Roman"/>
        </w:rPr>
      </w:pPr>
    </w:p>
    <w:p w:rsidR="008E1A13" w:rsidRDefault="008E1A13">
      <w:pPr>
        <w:spacing w:after="200" w:line="276" w:lineRule="auto"/>
        <w:rPr>
          <w:rFonts w:eastAsiaTheme="minorHAnsi"/>
          <w:sz w:val="28"/>
          <w:szCs w:val="22"/>
          <w:lang w:eastAsia="en-US"/>
        </w:rPr>
      </w:pPr>
      <w:r>
        <w:br w:type="page"/>
      </w:r>
    </w:p>
    <w:p w:rsidR="00C05E05" w:rsidRPr="00686998" w:rsidRDefault="00C05E05" w:rsidP="00782E98">
      <w:pPr>
        <w:pStyle w:val="af7"/>
        <w:rPr>
          <w:rFonts w:cs="Times New Roman"/>
        </w:rPr>
      </w:pPr>
    </w:p>
    <w:p w:rsidR="00782E98" w:rsidRPr="00686998" w:rsidRDefault="00782E98" w:rsidP="00352977">
      <w:pPr>
        <w:pStyle w:val="7"/>
        <w:numPr>
          <w:ilvl w:val="1"/>
          <w:numId w:val="1"/>
        </w:numPr>
      </w:pPr>
      <w:bookmarkStart w:id="21" w:name="_Toc465858861"/>
      <w:bookmarkStart w:id="22" w:name="_Toc499823668"/>
      <w:bookmarkStart w:id="23" w:name="_Toc499833219"/>
      <w:r w:rsidRPr="00686998">
        <w:t>Прогноз развития застройки объектов социального значения</w:t>
      </w:r>
      <w:bookmarkEnd w:id="21"/>
      <w:bookmarkEnd w:id="22"/>
      <w:bookmarkEnd w:id="23"/>
    </w:p>
    <w:p w:rsidR="00782E98" w:rsidRPr="008E1A13" w:rsidRDefault="008E1A13" w:rsidP="00FF5BB2">
      <w:pPr>
        <w:pStyle w:val="af7"/>
        <w:ind w:firstLine="567"/>
      </w:pPr>
      <w:r>
        <w:t>Сведений</w:t>
      </w:r>
      <w:r w:rsidR="00782E98" w:rsidRPr="008E1A13">
        <w:t xml:space="preserve"> по прогнозу застройки объектов социального значения </w:t>
      </w:r>
      <w:proofErr w:type="gramStart"/>
      <w:r w:rsidR="00782E98" w:rsidRPr="008E1A13">
        <w:t>предоставлены в виде показателей в соответствии с Генеральным планом муниципального образования</w:t>
      </w:r>
      <w:r w:rsidR="00CA5035" w:rsidRPr="008E1A13">
        <w:t xml:space="preserve"> Лопухинское сельское поселение предоставлено</w:t>
      </w:r>
      <w:proofErr w:type="gramEnd"/>
      <w:r w:rsidR="00CA5035" w:rsidRPr="008E1A13">
        <w:t xml:space="preserve"> не было.</w:t>
      </w:r>
      <w:r w:rsidR="00782E98" w:rsidRPr="008E1A13">
        <w:t xml:space="preserve"> </w:t>
      </w:r>
    </w:p>
    <w:p w:rsidR="00CA5035" w:rsidRPr="00686998" w:rsidRDefault="00CA5035" w:rsidP="00CA5035">
      <w:pPr>
        <w:pStyle w:val="af7"/>
        <w:rPr>
          <w:rFonts w:cs="Times New Roman"/>
        </w:rPr>
      </w:pPr>
    </w:p>
    <w:p w:rsidR="00782E98" w:rsidRPr="00C05E05" w:rsidRDefault="00782E98" w:rsidP="00782E98">
      <w:pPr>
        <w:pStyle w:val="af7"/>
        <w:rPr>
          <w:rFonts w:cs="Times New Roman"/>
        </w:rPr>
      </w:pPr>
    </w:p>
    <w:p w:rsidR="00782E98" w:rsidRPr="00686998" w:rsidRDefault="00782E98" w:rsidP="00782E98">
      <w:pPr>
        <w:pStyle w:val="af7"/>
        <w:rPr>
          <w:rFonts w:cs="Times New Roman"/>
        </w:rPr>
        <w:sectPr w:rsidR="00782E98" w:rsidRPr="00686998" w:rsidSect="008E1A13">
          <w:pgSz w:w="11907" w:h="16839" w:code="9"/>
          <w:pgMar w:top="851" w:right="567" w:bottom="851" w:left="1135" w:header="510"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24" w:name="_Toc465858862"/>
      <w:bookmarkStart w:id="25" w:name="_Toc499823669"/>
      <w:bookmarkStart w:id="26" w:name="_Toc499833220"/>
      <w:r w:rsidRPr="00686998">
        <w:lastRenderedPageBreak/>
        <w:t>Прогноз изменения доходов населения</w:t>
      </w:r>
      <w:bookmarkEnd w:id="24"/>
      <w:bookmarkEnd w:id="25"/>
      <w:bookmarkEnd w:id="26"/>
    </w:p>
    <w:p w:rsidR="00782E98" w:rsidRPr="008E1A13" w:rsidRDefault="00782E98" w:rsidP="00A24697">
      <w:pPr>
        <w:pStyle w:val="af7"/>
        <w:ind w:firstLine="567"/>
      </w:pPr>
      <w:r w:rsidRPr="008E1A13">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 населения:</w:t>
      </w:r>
    </w:p>
    <w:p w:rsidR="00782E98" w:rsidRPr="008E1A13" w:rsidRDefault="00782E98" w:rsidP="00A24697">
      <w:pPr>
        <w:pStyle w:val="af7"/>
        <w:ind w:firstLine="567"/>
      </w:pPr>
      <w:r w:rsidRPr="008E1A13">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782E98" w:rsidRPr="008E1A13" w:rsidRDefault="00782E98" w:rsidP="00A24697">
      <w:pPr>
        <w:pStyle w:val="af7"/>
        <w:ind w:firstLine="567"/>
      </w:pPr>
      <w:r w:rsidRPr="008E1A13">
        <w:t xml:space="preserve">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w:t>
      </w:r>
      <w:proofErr w:type="gramStart"/>
      <w:r w:rsidRPr="008E1A13">
        <w:t>На период до 2030 года в консервативном и инновационном вариантах сохраняется достигнутый паритет по заработной плате.</w:t>
      </w:r>
      <w:proofErr w:type="gramEnd"/>
      <w:r w:rsidRPr="008E1A13">
        <w:t xml:space="preserve">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782E98" w:rsidRPr="008E1A13" w:rsidRDefault="00782E98" w:rsidP="00A24697">
      <w:pPr>
        <w:pStyle w:val="af7"/>
        <w:ind w:firstLine="567"/>
      </w:pPr>
      <w:r w:rsidRPr="008E1A1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782E98" w:rsidRPr="008E1A13" w:rsidRDefault="00782E98" w:rsidP="00A24697">
      <w:pPr>
        <w:pStyle w:val="af7"/>
        <w:ind w:firstLine="567"/>
      </w:pPr>
      <w:r w:rsidRPr="008E1A13">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782E98" w:rsidRPr="008E1A13" w:rsidRDefault="00782E98" w:rsidP="00A24697">
      <w:pPr>
        <w:pStyle w:val="af7"/>
        <w:ind w:firstLine="567"/>
      </w:pPr>
      <w:r w:rsidRPr="008E1A13">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782E98" w:rsidRPr="008E1A13" w:rsidRDefault="00782E98" w:rsidP="00A24697">
      <w:pPr>
        <w:pStyle w:val="af7"/>
        <w:ind w:firstLine="567"/>
      </w:pPr>
      <w:r w:rsidRPr="008E1A13">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w:t>
      </w:r>
      <w:r w:rsidRPr="008E1A13">
        <w:lastRenderedPageBreak/>
        <w:t xml:space="preserve">уровень материального обеспечения пенсионера не ниже величины прожиточного минимума пенсионера. </w:t>
      </w:r>
    </w:p>
    <w:p w:rsidR="00782E98" w:rsidRPr="008E1A13" w:rsidRDefault="00782E98" w:rsidP="00A24697">
      <w:pPr>
        <w:pStyle w:val="af7"/>
        <w:ind w:firstLine="567"/>
      </w:pPr>
      <w:r w:rsidRPr="008E1A13">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782E98" w:rsidRPr="008E1A13" w:rsidRDefault="00782E98" w:rsidP="00A24697">
      <w:pPr>
        <w:pStyle w:val="af7"/>
        <w:ind w:firstLine="567"/>
      </w:pPr>
      <w:r w:rsidRPr="008E1A13">
        <w:t xml:space="preserve">За период 2012-2030 гг. реальные располагаемые денежные доходы населения вырастут в 2,2 раза. </w:t>
      </w:r>
    </w:p>
    <w:p w:rsidR="00782E98" w:rsidRPr="008E1A13" w:rsidRDefault="00782E98" w:rsidP="00A24697">
      <w:pPr>
        <w:pStyle w:val="af7"/>
        <w:ind w:firstLine="567"/>
      </w:pPr>
      <w:r w:rsidRPr="008E1A13">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8E1A13">
        <w:t>ств в пр</w:t>
      </w:r>
      <w:proofErr w:type="gramEnd"/>
      <w:r w:rsidRPr="008E1A13">
        <w:t xml:space="preserve">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w:t>
      </w:r>
      <w:proofErr w:type="spellStart"/>
      <w:r w:rsidRPr="008E1A13">
        <w:t>предпенсионного</w:t>
      </w:r>
      <w:proofErr w:type="spellEnd"/>
      <w:r w:rsidRPr="008E1A13">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782E98" w:rsidRPr="008E1A13" w:rsidRDefault="00782E98" w:rsidP="00A24697">
      <w:pPr>
        <w:pStyle w:val="af7"/>
        <w:ind w:firstLine="567"/>
      </w:pPr>
      <w:r w:rsidRPr="008E1A13">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782E98" w:rsidRPr="008E1A13" w:rsidRDefault="00782E98" w:rsidP="00A24697">
      <w:pPr>
        <w:pStyle w:val="af7"/>
        <w:ind w:firstLine="567"/>
      </w:pPr>
      <w:r w:rsidRPr="008E1A1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782E98" w:rsidRPr="008E1A13" w:rsidRDefault="00782E98" w:rsidP="00A24697">
      <w:pPr>
        <w:pStyle w:val="af7"/>
        <w:ind w:firstLine="567"/>
      </w:pPr>
      <w:r w:rsidRPr="008E1A1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782E98" w:rsidRPr="00686998" w:rsidRDefault="00782E98" w:rsidP="00782E98">
      <w:pPr>
        <w:pStyle w:val="af7"/>
        <w:rPr>
          <w:rFonts w:cs="Times New Roman"/>
          <w:b/>
          <w:bCs/>
        </w:rPr>
      </w:pPr>
    </w:p>
    <w:p w:rsidR="00A24697" w:rsidRDefault="00A24697" w:rsidP="00782E98">
      <w:pPr>
        <w:pStyle w:val="af7"/>
        <w:rPr>
          <w:rFonts w:cs="Times New Roman"/>
          <w:b/>
          <w:bCs/>
        </w:rPr>
      </w:pPr>
    </w:p>
    <w:p w:rsidR="00782E98" w:rsidRPr="00686998" w:rsidRDefault="00782E98" w:rsidP="00782E98">
      <w:pPr>
        <w:pStyle w:val="af7"/>
        <w:rPr>
          <w:rFonts w:cs="Times New Roman"/>
          <w:b/>
          <w:bCs/>
        </w:rPr>
      </w:pPr>
      <w:r w:rsidRPr="00686998">
        <w:rPr>
          <w:rFonts w:cs="Times New Roman"/>
          <w:b/>
          <w:bCs/>
        </w:rPr>
        <w:lastRenderedPageBreak/>
        <w:t>Социальная структура общества (инновационный вариант)</w:t>
      </w:r>
    </w:p>
    <w:p w:rsidR="00782E98" w:rsidRPr="008E1A13" w:rsidRDefault="00782E98" w:rsidP="00A24697">
      <w:pPr>
        <w:pStyle w:val="af7"/>
        <w:ind w:firstLine="567"/>
      </w:pPr>
      <w:r w:rsidRPr="008E1A13">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782E98" w:rsidRPr="008E1A13" w:rsidRDefault="00782E98" w:rsidP="00A24697">
      <w:pPr>
        <w:pStyle w:val="af7"/>
        <w:ind w:firstLine="567"/>
      </w:pPr>
      <w:proofErr w:type="gramStart"/>
      <w:r w:rsidRPr="008E1A13">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roofErr w:type="gramEnd"/>
      <w:r w:rsidRPr="008E1A13">
        <w:t xml:space="preserve"> 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782E98" w:rsidRPr="008E1A13" w:rsidRDefault="00782E98" w:rsidP="00A24697">
      <w:pPr>
        <w:pStyle w:val="af7"/>
        <w:ind w:firstLine="567"/>
      </w:pPr>
      <w:r w:rsidRPr="008E1A1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782E98" w:rsidRPr="008E1A13" w:rsidRDefault="00782E98" w:rsidP="00A24697">
      <w:pPr>
        <w:pStyle w:val="af7"/>
        <w:ind w:firstLine="567"/>
      </w:pPr>
      <w:r w:rsidRPr="008E1A13">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782E98" w:rsidRPr="008E1A13" w:rsidRDefault="00782E98" w:rsidP="00A24697">
      <w:pPr>
        <w:pStyle w:val="af7"/>
        <w:ind w:firstLine="567"/>
      </w:pPr>
      <w:r w:rsidRPr="008E1A13">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7" w:name="_Toc465858863"/>
      <w:bookmarkStart w:id="28" w:name="_Toc499823670"/>
      <w:bookmarkStart w:id="29" w:name="_Toc499833221"/>
      <w:r w:rsidRPr="00686998">
        <w:lastRenderedPageBreak/>
        <w:t>Перспективные показатели спроса на коммунальные ресурсы</w:t>
      </w:r>
      <w:bookmarkEnd w:id="27"/>
      <w:bookmarkEnd w:id="28"/>
      <w:bookmarkEnd w:id="29"/>
    </w:p>
    <w:p w:rsidR="00782E98" w:rsidRPr="008E1A13" w:rsidRDefault="00782E98" w:rsidP="00A24697">
      <w:pPr>
        <w:pStyle w:val="af7"/>
        <w:ind w:firstLine="567"/>
      </w:pPr>
      <w:r w:rsidRPr="008E1A13">
        <w:t xml:space="preserve">Прогноз спроса по каждому из коммунальных ресурсов (Таблица 5) </w:t>
      </w:r>
      <w:r w:rsidR="00A24697">
        <w:t>м</w:t>
      </w:r>
      <w:r w:rsidRPr="008E1A13">
        <w:t xml:space="preserve">униципальное </w:t>
      </w:r>
      <w:r w:rsidR="00A24697">
        <w:t>о</w:t>
      </w:r>
      <w:r w:rsidRPr="008E1A13">
        <w:t xml:space="preserve">бразование </w:t>
      </w:r>
      <w:r w:rsidR="00CA5035" w:rsidRPr="008E1A13">
        <w:t>Лопухинское сельское поселение</w:t>
      </w:r>
      <w:r w:rsidRPr="008E1A13">
        <w:t xml:space="preserve"> </w:t>
      </w:r>
      <w:r w:rsidR="00CA5035" w:rsidRPr="008E1A13">
        <w:t>Ломоносовского</w:t>
      </w:r>
      <w:r w:rsidRPr="008E1A13">
        <w:t xml:space="preserve"> муниципального района Ленинградской области произведен на основании следующих показателей: </w:t>
      </w:r>
    </w:p>
    <w:p w:rsidR="00782E98" w:rsidRPr="008E1A13" w:rsidRDefault="00782E98" w:rsidP="00287940">
      <w:pPr>
        <w:pStyle w:val="af7"/>
        <w:numPr>
          <w:ilvl w:val="0"/>
          <w:numId w:val="100"/>
        </w:numPr>
      </w:pPr>
      <w:r w:rsidRPr="008E1A13">
        <w:t>прогнозная численность постоянного населения в 201</w:t>
      </w:r>
      <w:r w:rsidR="00CA5035" w:rsidRPr="008E1A13">
        <w:t>6</w:t>
      </w:r>
      <w:r w:rsidRPr="008E1A13">
        <w:t xml:space="preserve"> г. – 2</w:t>
      </w:r>
      <w:r w:rsidR="00CA5035" w:rsidRPr="008E1A13">
        <w:t>996</w:t>
      </w:r>
      <w:r w:rsidRPr="008E1A13">
        <w:t xml:space="preserve"> чел., в 2030 г. – </w:t>
      </w:r>
      <w:r w:rsidR="00EB6CBA" w:rsidRPr="008E1A13">
        <w:t>6810</w:t>
      </w:r>
      <w:r w:rsidRPr="008E1A13">
        <w:t xml:space="preserve"> чел.;</w:t>
      </w:r>
    </w:p>
    <w:p w:rsidR="00782E98" w:rsidRPr="008E1A13" w:rsidRDefault="00782E98" w:rsidP="00287940">
      <w:pPr>
        <w:pStyle w:val="af7"/>
        <w:numPr>
          <w:ilvl w:val="0"/>
          <w:numId w:val="100"/>
        </w:numPr>
      </w:pPr>
      <w:r w:rsidRPr="008E1A13">
        <w:t xml:space="preserve">установленных нормативов потребления коммунальных услуг в соответствии со схемами </w:t>
      </w:r>
      <w:proofErr w:type="spellStart"/>
      <w:r w:rsidRPr="008E1A13">
        <w:t>энерго</w:t>
      </w:r>
      <w:proofErr w:type="spellEnd"/>
      <w:r w:rsidRPr="008E1A13">
        <w:t xml:space="preserve"> и </w:t>
      </w:r>
      <w:proofErr w:type="spellStart"/>
      <w:r w:rsidRPr="008E1A13">
        <w:t>ресурсоснабж</w:t>
      </w:r>
      <w:r w:rsidR="00E84D57" w:rsidRPr="008E1A13">
        <w:t>ения</w:t>
      </w:r>
      <w:proofErr w:type="spellEnd"/>
      <w:r w:rsidR="00E84D57" w:rsidRPr="008E1A13">
        <w:t>.</w:t>
      </w:r>
    </w:p>
    <w:p w:rsidR="00782E98" w:rsidRPr="008E1A13" w:rsidRDefault="00782E98" w:rsidP="00A24697">
      <w:pPr>
        <w:pStyle w:val="af7"/>
        <w:ind w:firstLine="567"/>
      </w:pPr>
      <w:r w:rsidRPr="008E1A13">
        <w:t>Прогноз потребности разработан с учетом строительства новых объектов с современными стандартами эффективности и сноса старых объектов.</w:t>
      </w:r>
    </w:p>
    <w:p w:rsidR="00782E98" w:rsidRPr="00686998" w:rsidRDefault="00782E98" w:rsidP="00A24697">
      <w:pPr>
        <w:pStyle w:val="af7"/>
        <w:ind w:firstLine="567"/>
        <w:rPr>
          <w:rFonts w:cs="Times New Roman"/>
          <w:b/>
        </w:rPr>
      </w:pPr>
      <w:r w:rsidRPr="00686998">
        <w:rPr>
          <w:rFonts w:cs="Times New Roman"/>
          <w:b/>
        </w:rPr>
        <w:t>Электроснабжение</w:t>
      </w:r>
    </w:p>
    <w:p w:rsidR="00EB6CBA" w:rsidRPr="008E1A13" w:rsidRDefault="00EB6CBA" w:rsidP="00A24697">
      <w:pPr>
        <w:pStyle w:val="af7"/>
        <w:ind w:firstLine="567"/>
      </w:pPr>
      <w:r w:rsidRPr="008E1A13">
        <w:t xml:space="preserve">Объем отпуска </w:t>
      </w:r>
      <w:r w:rsidR="00E52567" w:rsidRPr="008E1A13">
        <w:t>электрической</w:t>
      </w:r>
      <w:r w:rsidRPr="008E1A13">
        <w:t xml:space="preserve"> энергии  МО Лопухинское сельское п</w:t>
      </w:r>
      <w:r w:rsidR="00E52567" w:rsidRPr="008E1A13">
        <w:t>оселение в 2034 г. составит 10,90</w:t>
      </w:r>
      <w:r w:rsidRPr="008E1A13">
        <w:t xml:space="preserve"> </w:t>
      </w:r>
      <w:r w:rsidR="00E52567" w:rsidRPr="008E1A13">
        <w:t>млн. кВт*ч</w:t>
      </w:r>
      <w:r w:rsidRPr="008E1A13">
        <w:t xml:space="preserve">. Основной причиной увеличения расхода </w:t>
      </w:r>
      <w:r w:rsidR="00E52567" w:rsidRPr="008E1A13">
        <w:t>электрической</w:t>
      </w:r>
      <w:r w:rsidRPr="008E1A13">
        <w:t xml:space="preserve"> энергии в МО </w:t>
      </w:r>
      <w:r w:rsidR="00A24697">
        <w:t>Лопухинское сельское поселение</w:t>
      </w:r>
      <w:r w:rsidRPr="008E1A13">
        <w:t xml:space="preserve"> является увеличение населения и увеличение застройки нового жилищного строительства.</w:t>
      </w:r>
    </w:p>
    <w:p w:rsidR="00782E98" w:rsidRPr="00686998" w:rsidRDefault="00782E98" w:rsidP="00A24697">
      <w:pPr>
        <w:pStyle w:val="af7"/>
        <w:ind w:firstLine="567"/>
        <w:rPr>
          <w:rFonts w:cs="Times New Roman"/>
          <w:b/>
        </w:rPr>
      </w:pPr>
      <w:r w:rsidRPr="00686998">
        <w:rPr>
          <w:rFonts w:cs="Times New Roman"/>
          <w:b/>
        </w:rPr>
        <w:t xml:space="preserve">Теплоснабжение </w:t>
      </w:r>
    </w:p>
    <w:p w:rsidR="00782E98" w:rsidRPr="008E1A13" w:rsidRDefault="00782E98" w:rsidP="00A24697">
      <w:pPr>
        <w:pStyle w:val="af7"/>
        <w:ind w:firstLine="567"/>
      </w:pPr>
      <w:r w:rsidRPr="008E1A13">
        <w:t xml:space="preserve">Объем отпуска тепловой энергии </w:t>
      </w:r>
      <w:r w:rsidR="003F5FA4" w:rsidRPr="008E1A13">
        <w:t xml:space="preserve"> МО </w:t>
      </w:r>
      <w:r w:rsidR="00A24697">
        <w:t>Лопухинское сельское поселение</w:t>
      </w:r>
      <w:r w:rsidR="003F5FA4" w:rsidRPr="008E1A13">
        <w:t xml:space="preserve"> в 2034</w:t>
      </w:r>
      <w:r w:rsidRPr="008E1A13">
        <w:t xml:space="preserve"> г. составит </w:t>
      </w:r>
      <w:r w:rsidR="003F5FA4" w:rsidRPr="008E1A13">
        <w:t>16,61</w:t>
      </w:r>
      <w:r w:rsidRPr="008E1A13">
        <w:t xml:space="preserve"> тыс. Гкал. Основной причиной увеличения расхода тепловой энергии в </w:t>
      </w:r>
      <w:r w:rsidR="00597F5B" w:rsidRPr="008E1A13">
        <w:t xml:space="preserve">МО </w:t>
      </w:r>
      <w:r w:rsidR="00A24697">
        <w:t>Лопухинское сельское поселение</w:t>
      </w:r>
      <w:r w:rsidR="00597F5B" w:rsidRPr="008E1A13">
        <w:t xml:space="preserve"> </w:t>
      </w:r>
      <w:r w:rsidRPr="008E1A13">
        <w:t>является увеличение населения и увеличение застройки нового жилищного строительства.</w:t>
      </w:r>
    </w:p>
    <w:p w:rsidR="00782E98" w:rsidRPr="00686998" w:rsidRDefault="00782E98" w:rsidP="00A24697">
      <w:pPr>
        <w:pStyle w:val="af7"/>
        <w:ind w:firstLine="567"/>
        <w:rPr>
          <w:rFonts w:cs="Times New Roman"/>
          <w:b/>
        </w:rPr>
      </w:pPr>
      <w:r w:rsidRPr="00686998">
        <w:rPr>
          <w:rFonts w:cs="Times New Roman"/>
          <w:b/>
        </w:rPr>
        <w:t>Водоснабжение</w:t>
      </w:r>
    </w:p>
    <w:p w:rsidR="00782E98" w:rsidRPr="008E1A13" w:rsidRDefault="00782E98" w:rsidP="00A24697">
      <w:pPr>
        <w:pStyle w:val="af7"/>
        <w:ind w:firstLine="567"/>
      </w:pPr>
      <w:r w:rsidRPr="008E1A13">
        <w:t>Объем подаваемой воды потребителям к 203</w:t>
      </w:r>
      <w:r w:rsidR="003F5FA4" w:rsidRPr="008E1A13">
        <w:t>4</w:t>
      </w:r>
      <w:r w:rsidRPr="008E1A13">
        <w:t xml:space="preserve"> г. составит </w:t>
      </w:r>
      <w:r w:rsidR="008E1A13" w:rsidRPr="008E1A13">
        <w:t>207,4</w:t>
      </w:r>
      <w:r w:rsidRPr="008E1A13">
        <w:t xml:space="preserve"> тыс. м3 в год, относительно</w:t>
      </w:r>
      <w:r w:rsidR="003F5FA4" w:rsidRPr="008E1A13">
        <w:t xml:space="preserve"> отчетного года увеличится в </w:t>
      </w:r>
      <w:r w:rsidR="008E1A13" w:rsidRPr="008E1A13">
        <w:t xml:space="preserve">2,16 </w:t>
      </w:r>
      <w:r w:rsidRPr="008E1A13">
        <w:t xml:space="preserve">раз. Такой рост должен произойти за счет увеличения населения в </w:t>
      </w:r>
      <w:r w:rsidR="003F5FA4" w:rsidRPr="008E1A13">
        <w:t xml:space="preserve">МО </w:t>
      </w:r>
      <w:r w:rsidR="00A24697">
        <w:t>Лопухинское сельское поселение</w:t>
      </w:r>
      <w:r w:rsidRPr="008E1A13">
        <w:t>.</w:t>
      </w:r>
    </w:p>
    <w:p w:rsidR="00782E98" w:rsidRPr="00686998" w:rsidRDefault="00782E98" w:rsidP="00A24697">
      <w:pPr>
        <w:pStyle w:val="af7"/>
        <w:ind w:firstLine="567"/>
        <w:rPr>
          <w:rFonts w:cs="Times New Roman"/>
          <w:b/>
        </w:rPr>
      </w:pPr>
      <w:r w:rsidRPr="00686998">
        <w:rPr>
          <w:rFonts w:cs="Times New Roman"/>
          <w:b/>
        </w:rPr>
        <w:t xml:space="preserve">Водоотведение и очистка сточных вод </w:t>
      </w:r>
    </w:p>
    <w:p w:rsidR="00782E98" w:rsidRPr="008E1A13" w:rsidRDefault="003F5FA4" w:rsidP="00A24697">
      <w:pPr>
        <w:pStyle w:val="af7"/>
        <w:ind w:firstLine="567"/>
      </w:pPr>
      <w:r w:rsidRPr="008E1A13">
        <w:t>В 2034</w:t>
      </w:r>
      <w:r w:rsidR="00782E98" w:rsidRPr="008E1A13">
        <w:t xml:space="preserve"> г. объем пропущенных сточных вод, принятых от потребителей, составит </w:t>
      </w:r>
      <w:r w:rsidR="008E1A13" w:rsidRPr="008E1A13">
        <w:t>213,6</w:t>
      </w:r>
      <w:r w:rsidR="00782E98" w:rsidRPr="008E1A13">
        <w:t xml:space="preserve"> тыс. м3, что</w:t>
      </w:r>
      <w:r w:rsidRPr="008E1A13">
        <w:t xml:space="preserve"> на</w:t>
      </w:r>
      <w:r w:rsidR="008E1A13">
        <w:t xml:space="preserve"> </w:t>
      </w:r>
      <w:r w:rsidR="008E1A13" w:rsidRPr="008E1A13">
        <w:t>103</w:t>
      </w:r>
      <w:r w:rsidR="008E1A13">
        <w:t xml:space="preserve"> </w:t>
      </w:r>
      <w:r w:rsidRPr="008E1A13">
        <w:t>%</w:t>
      </w:r>
      <w:r w:rsidR="00782E98" w:rsidRPr="008E1A13">
        <w:t xml:space="preserve"> больше  уровня отчётного года. Такое возрастание количества принятых сточных вод вызвано приростом потребляемой воды.</w:t>
      </w:r>
    </w:p>
    <w:p w:rsidR="00782E98" w:rsidRPr="00686998" w:rsidRDefault="00782E98" w:rsidP="00A24697">
      <w:pPr>
        <w:pStyle w:val="af7"/>
        <w:ind w:firstLine="567"/>
        <w:rPr>
          <w:rFonts w:cs="Times New Roman"/>
          <w:b/>
        </w:rPr>
      </w:pPr>
      <w:r w:rsidRPr="00686998">
        <w:rPr>
          <w:rFonts w:cs="Times New Roman"/>
          <w:b/>
        </w:rPr>
        <w:t>Утилизация (захоронение) ТБО</w:t>
      </w:r>
    </w:p>
    <w:p w:rsidR="00782E98" w:rsidRPr="008E1A13" w:rsidRDefault="002A5CBB" w:rsidP="00A24697">
      <w:pPr>
        <w:pStyle w:val="af7"/>
        <w:ind w:firstLine="567"/>
      </w:pPr>
      <w:r w:rsidRPr="008E1A13">
        <w:t xml:space="preserve">Объем твердых бытовых отходов, образующихся на территории  МО </w:t>
      </w:r>
      <w:r w:rsidR="00A24697">
        <w:t>Лопухинское сельское поселение</w:t>
      </w:r>
      <w:r w:rsidRPr="008E1A13">
        <w:t xml:space="preserve"> в 2034 г. составит 10,82 тыс. м3. Основной причиной увеличения расхода электрической энергии в МО </w:t>
      </w:r>
      <w:r w:rsidR="00A24697">
        <w:t>Лопухинское сельское поселение</w:t>
      </w:r>
      <w:r w:rsidRPr="008E1A13">
        <w:t xml:space="preserve"> является увеличение населения и увеличение застройки нового жилищного строительства.</w:t>
      </w: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8E1A13">
      <w:pPr>
        <w:pStyle w:val="afffffffffff1"/>
      </w:pPr>
      <w:r w:rsidRPr="00686998">
        <w:lastRenderedPageBreak/>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5</w:t>
      </w:r>
      <w:r w:rsidR="008407CB" w:rsidRPr="00686998">
        <w:fldChar w:fldCharType="end"/>
      </w:r>
      <w:r w:rsidRPr="00686998">
        <w:t>. Прогноз спроса по каждому виду услуг организаций коммунального комплекса Муниципальное Образование «</w:t>
      </w:r>
      <w:r w:rsidR="00597F5B" w:rsidRPr="00686998">
        <w:t xml:space="preserve">МО </w:t>
      </w:r>
      <w:r w:rsidR="00A24697">
        <w:t>Лопухинское сельское поселение</w:t>
      </w:r>
      <w:r w:rsidR="00597F5B" w:rsidRPr="00686998">
        <w:t xml:space="preserve"> </w:t>
      </w:r>
      <w:r w:rsidRPr="00686998">
        <w:t>до 203</w:t>
      </w:r>
      <w:r w:rsidR="00597F5B">
        <w:t>4</w:t>
      </w:r>
      <w:r w:rsidRPr="00686998">
        <w:t xml:space="preserve"> г.</w:t>
      </w:r>
    </w:p>
    <w:tbl>
      <w:tblPr>
        <w:tblW w:w="5000" w:type="pct"/>
        <w:tblLook w:val="04A0"/>
      </w:tblPr>
      <w:tblGrid>
        <w:gridCol w:w="3931"/>
        <w:gridCol w:w="2139"/>
        <w:gridCol w:w="2126"/>
        <w:gridCol w:w="1411"/>
        <w:gridCol w:w="1411"/>
        <w:gridCol w:w="1411"/>
        <w:gridCol w:w="1411"/>
        <w:gridCol w:w="1411"/>
        <w:gridCol w:w="1411"/>
        <w:gridCol w:w="1411"/>
        <w:gridCol w:w="1411"/>
        <w:gridCol w:w="1411"/>
        <w:gridCol w:w="1433"/>
      </w:tblGrid>
      <w:tr w:rsidR="003F5FA4" w:rsidRPr="00686998" w:rsidTr="003F5FA4">
        <w:trPr>
          <w:trHeight w:val="960"/>
        </w:trPr>
        <w:tc>
          <w:tcPr>
            <w:tcW w:w="88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8E1A13">
            <w:pPr>
              <w:pStyle w:val="af9"/>
              <w:rPr>
                <w:szCs w:val="24"/>
              </w:rPr>
            </w:pPr>
            <w:r w:rsidRPr="00686998">
              <w:t>Наименование показателя</w:t>
            </w:r>
          </w:p>
        </w:tc>
        <w:tc>
          <w:tcPr>
            <w:tcW w:w="47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8E1A13">
            <w:pPr>
              <w:pStyle w:val="af9"/>
              <w:rPr>
                <w:szCs w:val="24"/>
              </w:rPr>
            </w:pPr>
            <w:r w:rsidRPr="00686998">
              <w:t>Ед. изм.</w:t>
            </w:r>
          </w:p>
        </w:tc>
        <w:tc>
          <w:tcPr>
            <w:tcW w:w="476" w:type="pct"/>
            <w:tcBorders>
              <w:top w:val="single" w:sz="8" w:space="0" w:color="auto"/>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Отчетный период</w:t>
            </w:r>
          </w:p>
        </w:tc>
        <w:tc>
          <w:tcPr>
            <w:tcW w:w="3165" w:type="pct"/>
            <w:gridSpan w:val="10"/>
            <w:tcBorders>
              <w:top w:val="single" w:sz="8" w:space="0" w:color="auto"/>
              <w:left w:val="nil"/>
              <w:bottom w:val="single" w:sz="8" w:space="0" w:color="auto"/>
              <w:right w:val="single" w:sz="8" w:space="0" w:color="000000"/>
            </w:tcBorders>
            <w:shd w:val="clear" w:color="auto" w:fill="auto"/>
            <w:vAlign w:val="bottom"/>
            <w:hideMark/>
          </w:tcPr>
          <w:p w:rsidR="003F5FA4" w:rsidRPr="00686998" w:rsidRDefault="003F5FA4" w:rsidP="008E1A13">
            <w:pPr>
              <w:pStyle w:val="af9"/>
              <w:rPr>
                <w:szCs w:val="24"/>
              </w:rPr>
            </w:pPr>
            <w:r w:rsidRPr="00686998">
              <w:t> </w:t>
            </w:r>
          </w:p>
        </w:tc>
      </w:tr>
      <w:tr w:rsidR="003F5FA4" w:rsidRPr="00686998" w:rsidTr="003F5FA4">
        <w:trPr>
          <w:trHeight w:val="330"/>
        </w:trPr>
        <w:tc>
          <w:tcPr>
            <w:tcW w:w="880"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8E1A13">
            <w:pPr>
              <w:pStyle w:val="af9"/>
              <w:rPr>
                <w:szCs w:val="24"/>
              </w:rPr>
            </w:pPr>
          </w:p>
        </w:tc>
        <w:tc>
          <w:tcPr>
            <w:tcW w:w="479"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8E1A13">
            <w:pPr>
              <w:pStyle w:val="af9"/>
              <w:rPr>
                <w:szCs w:val="24"/>
              </w:rPr>
            </w:pP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2031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2034</w:t>
            </w:r>
          </w:p>
        </w:tc>
      </w:tr>
      <w:tr w:rsidR="003F5FA4" w:rsidRPr="00686998" w:rsidTr="003F5FA4">
        <w:trPr>
          <w:trHeight w:val="33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13</w:t>
            </w:r>
          </w:p>
        </w:tc>
      </w:tr>
      <w:tr w:rsidR="00EB6CBA" w:rsidRPr="00686998" w:rsidTr="003F5FA4">
        <w:trPr>
          <w:trHeight w:val="69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Среднегодовая численность населения</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кол-во чел</w:t>
            </w:r>
          </w:p>
        </w:tc>
        <w:tc>
          <w:tcPr>
            <w:tcW w:w="47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2996</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3052</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3190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3590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4000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4520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4880</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t>5363</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szCs w:val="24"/>
              </w:rPr>
              <w:t>5845</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color w:val="000000"/>
                <w:szCs w:val="20"/>
              </w:rPr>
              <w:t>6328</w:t>
            </w:r>
          </w:p>
        </w:tc>
        <w:tc>
          <w:tcPr>
            <w:tcW w:w="321"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szCs w:val="24"/>
              </w:rPr>
              <w:t>6810</w:t>
            </w:r>
          </w:p>
        </w:tc>
      </w:tr>
      <w:tr w:rsidR="003F5FA4" w:rsidRPr="00686998" w:rsidTr="00EB6CBA">
        <w:trPr>
          <w:trHeight w:val="19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электроснабжения</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Потребление электрической энергии,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w:t>
            </w:r>
            <w:proofErr w:type="gramStart"/>
            <w:r w:rsidRPr="00686998">
              <w:t>ч</w:t>
            </w:r>
            <w:proofErr w:type="gramEnd"/>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4,79</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4,88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5,10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5,74</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6,40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7,23</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7,81</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8,58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9,35</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10,12</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10,90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w:t>
            </w:r>
            <w:proofErr w:type="gramStart"/>
            <w:r w:rsidRPr="00686998">
              <w:t>ч</w:t>
            </w:r>
            <w:proofErr w:type="gramEnd"/>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w:t>
            </w:r>
            <w:proofErr w:type="gramStart"/>
            <w:r w:rsidRPr="00686998">
              <w:t>ч</w:t>
            </w:r>
            <w:proofErr w:type="gramEnd"/>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4,79</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4,88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5,10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5,74</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6,40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7,23</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7,81</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8,58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9,35</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10,12</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10,90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Удельное электропотребление населения</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кВт*</w:t>
            </w:r>
            <w:proofErr w:type="gramStart"/>
            <w:r w:rsidRPr="00686998">
              <w:t>ч</w:t>
            </w:r>
            <w:proofErr w:type="gramEnd"/>
            <w:r w:rsidRPr="00686998">
              <w:t>/чел</w:t>
            </w:r>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газоснабжения</w:t>
            </w:r>
          </w:p>
        </w:tc>
      </w:tr>
      <w:tr w:rsidR="002A5CBB" w:rsidRPr="00686998" w:rsidTr="003F5FA4">
        <w:trPr>
          <w:trHeight w:val="61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Годовой расход газа по всем потребителям,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17,55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17,58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17,67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17,91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18,15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18,47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18,68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20,09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21,50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22,93</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24,34</w:t>
            </w:r>
          </w:p>
        </w:tc>
      </w:tr>
      <w:tr w:rsidR="002A5CBB" w:rsidRPr="00686998" w:rsidTr="003F5FA4">
        <w:trPr>
          <w:trHeight w:val="25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2,16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2,40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2,72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2,93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3,22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3,51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3,80</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4,09</w:t>
            </w:r>
          </w:p>
        </w:tc>
      </w:tr>
      <w:tr w:rsidR="002A5CBB" w:rsidRPr="00686998" w:rsidTr="003F5FA4">
        <w:trPr>
          <w:trHeight w:val="28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16,87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17,99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19,13</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20,25</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теплоснабжения</w:t>
            </w:r>
          </w:p>
        </w:tc>
      </w:tr>
      <w:tr w:rsidR="003F5FA4" w:rsidRPr="00686998" w:rsidTr="003F5FA4">
        <w:trPr>
          <w:trHeight w:val="31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Потребление тепловой энергии</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Гкал</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rPr>
                <w:bCs/>
              </w:rPr>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13,84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14,76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15,69</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16,61</w:t>
            </w:r>
          </w:p>
        </w:tc>
      </w:tr>
      <w:tr w:rsidR="003F5FA4" w:rsidRPr="00686998" w:rsidTr="003F5FA4">
        <w:trPr>
          <w:trHeight w:val="26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Присоединенная нагрузка</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7,431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7,926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8,421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8,916</w:t>
            </w:r>
          </w:p>
        </w:tc>
      </w:tr>
      <w:tr w:rsidR="003F5FA4" w:rsidRPr="00686998" w:rsidTr="003F5FA4">
        <w:trPr>
          <w:trHeight w:val="25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Величина новых нагрузок</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водоснабжения</w:t>
            </w:r>
          </w:p>
        </w:tc>
      </w:tr>
      <w:tr w:rsidR="00E66F21" w:rsidRPr="00686998" w:rsidTr="003F5FA4">
        <w:trPr>
          <w:trHeight w:val="303"/>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Объем реализации товаров 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95,8</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96,4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101,4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112,9</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125,0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139,9</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150,3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164,4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178,4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192,7</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207,4</w:t>
            </w:r>
          </w:p>
        </w:tc>
      </w:tr>
      <w:tr w:rsidR="00E66F21"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85,6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86,1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91,1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102,6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114,3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129,1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139,4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153,2</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167,0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180,8</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194,6</w:t>
            </w:r>
          </w:p>
        </w:tc>
      </w:tr>
      <w:tr w:rsidR="00E66F21"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Бюджетным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7,6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8,2</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8,7</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9,4</w:t>
            </w:r>
          </w:p>
        </w:tc>
      </w:tr>
      <w:tr w:rsidR="00E66F21" w:rsidRPr="00686998" w:rsidTr="003F5FA4">
        <w:trPr>
          <w:trHeight w:val="13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Иным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2,8</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3,2</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3,4</w:t>
            </w:r>
          </w:p>
        </w:tc>
      </w:tr>
      <w:tr w:rsidR="003F5FA4" w:rsidRPr="00686998" w:rsidTr="003F5FA4">
        <w:trPr>
          <w:trHeight w:val="12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Удельное водопотребление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куб. м/чел.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водоотведения и очистки сточных вод</w:t>
            </w:r>
          </w:p>
        </w:tc>
      </w:tr>
      <w:tr w:rsidR="008E1A13" w:rsidRPr="00686998" w:rsidTr="003F5FA4">
        <w:trPr>
          <w:trHeight w:val="19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Объем реализации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103,60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105,25</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109,18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120,38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131,85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146,37</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156,46</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171,85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187,22</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198,17</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213,63</w:t>
            </w:r>
          </w:p>
        </w:tc>
      </w:tr>
      <w:tr w:rsidR="008E1A13" w:rsidRPr="00686998" w:rsidTr="003F5FA4">
        <w:trPr>
          <w:trHeight w:val="32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83,10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84,65</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88,48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99,58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110,95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125,37</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135,36</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148,75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162,12</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171,05</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184,45</w:t>
            </w:r>
          </w:p>
        </w:tc>
      </w:tr>
      <w:tr w:rsidR="008E1A13"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Бюджетно-финансируемые организации</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19,60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19,70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19,80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20,00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20,10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20,20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22,20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24,19</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26,19</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28,19</w:t>
            </w:r>
          </w:p>
        </w:tc>
      </w:tr>
      <w:tr w:rsidR="008E1A13"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Прочие потребители</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0,92</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0,99</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Удельное водоотведение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r>
      <w:tr w:rsidR="003F5FA4" w:rsidRPr="00686998" w:rsidTr="003F5FA4">
        <w:trPr>
          <w:trHeight w:hRule="exact" w:val="284"/>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Утилизация (захоронение) ТБО</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Всего объем ТБО,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4,87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4,95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5,17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5,79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6,43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7,24</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7,80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8,56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9,31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10,06</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10,82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Норма образования ТБО на 1 человека в год</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4,68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4,76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4,98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5,60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6,24</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7,05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7,61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8,37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9,12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9,87</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10,62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Объем ТБО от организаций и учреждений</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Объем ТБО от населения (норматив)</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r>
    </w:tbl>
    <w:p w:rsidR="00782E98" w:rsidRPr="00686998" w:rsidRDefault="00782E98" w:rsidP="00782E98">
      <w:pPr>
        <w:pStyle w:val="af7"/>
        <w:rPr>
          <w:rFonts w:cs="Times New Roman"/>
        </w:rPr>
        <w:sectPr w:rsidR="00782E98" w:rsidRPr="00686998" w:rsidSect="002A1A50">
          <w:pgSz w:w="23814" w:h="16839" w:orient="landscape" w:code="8"/>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352977" w:rsidRDefault="00782E98" w:rsidP="00352977">
      <w:pPr>
        <w:pStyle w:val="aa"/>
      </w:pPr>
      <w:bookmarkStart w:id="30" w:name="_Toc465858864"/>
      <w:bookmarkStart w:id="31" w:name="_Toc499823671"/>
      <w:bookmarkStart w:id="32" w:name="_Toc499833222"/>
      <w:r w:rsidRPr="00352977">
        <w:lastRenderedPageBreak/>
        <w:t>Характеристика состояния и проблемы коммунальной инфраструктуры</w:t>
      </w:r>
      <w:bookmarkEnd w:id="30"/>
      <w:bookmarkEnd w:id="31"/>
      <w:bookmarkEnd w:id="32"/>
    </w:p>
    <w:p w:rsidR="00782E98" w:rsidRPr="00352977" w:rsidRDefault="00782E98" w:rsidP="00352977">
      <w:pPr>
        <w:pStyle w:val="24"/>
      </w:pPr>
      <w:bookmarkStart w:id="33" w:name="_Toc465858865"/>
      <w:bookmarkStart w:id="34" w:name="_Toc499823672"/>
      <w:bookmarkStart w:id="35" w:name="_Toc499833223"/>
      <w:r w:rsidRPr="00352977">
        <w:t>Система электроснабжения</w:t>
      </w:r>
      <w:bookmarkEnd w:id="33"/>
      <w:bookmarkEnd w:id="34"/>
      <w:bookmarkEnd w:id="35"/>
    </w:p>
    <w:p w:rsidR="00C70B19" w:rsidRPr="008E1A13" w:rsidRDefault="00C70B19" w:rsidP="00716DFA">
      <w:pPr>
        <w:pStyle w:val="af7"/>
        <w:ind w:firstLine="567"/>
      </w:pPr>
      <w:r w:rsidRPr="008E1A13">
        <w:t xml:space="preserve">Электроснабжение потребителей МО </w:t>
      </w:r>
      <w:r w:rsidR="00A24697">
        <w:t>Лопухинское сельское поселение</w:t>
      </w:r>
      <w:r w:rsidRPr="008E1A13">
        <w:t xml:space="preserve"> осуществляется от системы АО «Ленэнерго».</w:t>
      </w:r>
    </w:p>
    <w:p w:rsidR="00C70B19" w:rsidRPr="008E1A13" w:rsidRDefault="00C70B19" w:rsidP="00716DFA">
      <w:pPr>
        <w:pStyle w:val="af7"/>
        <w:ind w:firstLine="567"/>
      </w:pPr>
      <w:r w:rsidRPr="008E1A13">
        <w:t>Направления и виды деятельности компании:</w:t>
      </w:r>
    </w:p>
    <w:p w:rsidR="00C70B19" w:rsidRPr="008E1A13" w:rsidRDefault="00C70B19" w:rsidP="008E1A13">
      <w:pPr>
        <w:pStyle w:val="af7"/>
      </w:pPr>
      <w:r w:rsidRPr="006B04F9">
        <w:t>•</w:t>
      </w:r>
      <w:r w:rsidRPr="006B04F9">
        <w:tab/>
      </w:r>
      <w:r w:rsidRPr="008E1A13">
        <w:t>Передача и распределение электрической энергии;</w:t>
      </w:r>
    </w:p>
    <w:p w:rsidR="00C70B19" w:rsidRPr="008E1A13" w:rsidRDefault="00C70B19" w:rsidP="008E1A13">
      <w:pPr>
        <w:pStyle w:val="af7"/>
      </w:pPr>
      <w:r w:rsidRPr="008E1A13">
        <w:t>•</w:t>
      </w:r>
      <w:r w:rsidRPr="008E1A13">
        <w:tab/>
        <w:t xml:space="preserve">Эксплуатация, ремонт, обслуживание, диагностика электрических сетей и иных объектов </w:t>
      </w:r>
      <w:proofErr w:type="spellStart"/>
      <w:r w:rsidRPr="008E1A13">
        <w:t>электросетевого</w:t>
      </w:r>
      <w:proofErr w:type="spellEnd"/>
      <w:r w:rsidRPr="008E1A13">
        <w:t xml:space="preserve"> хозяйства и технологическое управление ими;</w:t>
      </w:r>
    </w:p>
    <w:p w:rsidR="00C70B19" w:rsidRPr="008E1A13" w:rsidRDefault="00C70B19" w:rsidP="008E1A13">
      <w:pPr>
        <w:pStyle w:val="af7"/>
      </w:pPr>
      <w:r w:rsidRPr="008E1A13">
        <w:t>•</w:t>
      </w:r>
      <w:r w:rsidRPr="008E1A13">
        <w:tab/>
        <w:t xml:space="preserve">Развитие электрических сетей и иных объектов </w:t>
      </w:r>
      <w:proofErr w:type="spellStart"/>
      <w:r w:rsidRPr="008E1A13">
        <w:t>электросетевого</w:t>
      </w:r>
      <w:proofErr w:type="spellEnd"/>
      <w:r w:rsidRPr="008E1A13">
        <w:t xml:space="preserve"> генерирующего хозяйства, включая проектирование, инженерные изыскания, строительство, реконструкцию, техническое перевооружение,</w:t>
      </w:r>
    </w:p>
    <w:p w:rsidR="00C70B19" w:rsidRPr="008E1A13" w:rsidRDefault="00C70B19" w:rsidP="008E1A13">
      <w:pPr>
        <w:pStyle w:val="af7"/>
      </w:pPr>
      <w:r w:rsidRPr="008E1A13">
        <w:t>•</w:t>
      </w:r>
      <w:r w:rsidRPr="008E1A13">
        <w:tab/>
        <w:t>Монтаж и наладка;</w:t>
      </w:r>
      <w:r w:rsidRPr="008E1A13">
        <w:tab/>
      </w:r>
    </w:p>
    <w:p w:rsidR="00C70B19" w:rsidRPr="008E1A13" w:rsidRDefault="00C70B19" w:rsidP="008E1A13">
      <w:pPr>
        <w:pStyle w:val="af7"/>
      </w:pPr>
      <w:r w:rsidRPr="008E1A13">
        <w:t>•</w:t>
      </w:r>
      <w:r w:rsidRPr="008E1A13">
        <w:tab/>
        <w:t xml:space="preserve">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w:t>
      </w:r>
      <w:proofErr w:type="spellStart"/>
      <w:r w:rsidRPr="008E1A13">
        <w:t>электросетевого</w:t>
      </w:r>
      <w:proofErr w:type="spellEnd"/>
      <w:r w:rsidRPr="008E1A13">
        <w:t xml:space="preserve"> хозяйства, технологического оборудования, а также технологическое управление ими;</w:t>
      </w:r>
    </w:p>
    <w:p w:rsidR="00C70B19" w:rsidRPr="008E1A13" w:rsidRDefault="00C70B19" w:rsidP="008E1A13">
      <w:pPr>
        <w:pStyle w:val="af7"/>
      </w:pPr>
      <w:r w:rsidRPr="008E1A13">
        <w:t>•</w:t>
      </w:r>
      <w:r w:rsidRPr="008E1A13">
        <w:tab/>
        <w:t xml:space="preserve">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w:t>
      </w:r>
      <w:proofErr w:type="spellStart"/>
      <w:r w:rsidRPr="008E1A13">
        <w:t>электросетевого</w:t>
      </w:r>
      <w:proofErr w:type="spellEnd"/>
      <w:r w:rsidRPr="008E1A13">
        <w:t xml:space="preserve"> хозяйства, включая проектирование, инженерные изыскания, строительство, реконструкцию, техническое перевооружение, монтаж и наладку.</w:t>
      </w:r>
    </w:p>
    <w:p w:rsidR="00C70B19" w:rsidRPr="00412B6B" w:rsidRDefault="00C70B19" w:rsidP="00716DFA">
      <w:pPr>
        <w:pStyle w:val="af7"/>
        <w:ind w:firstLine="567"/>
        <w:rPr>
          <w:b/>
        </w:rPr>
      </w:pPr>
      <w:r w:rsidRPr="00412B6B">
        <w:rPr>
          <w:b/>
        </w:rPr>
        <w:t>Характеристика системы и институциональная структура</w:t>
      </w:r>
    </w:p>
    <w:p w:rsidR="001D042E" w:rsidRPr="008E1A13" w:rsidRDefault="001D042E" w:rsidP="00716DFA">
      <w:pPr>
        <w:pStyle w:val="af7"/>
        <w:ind w:firstLine="567"/>
      </w:pPr>
      <w:r w:rsidRPr="008E1A13">
        <w:t>Основным источником электроснабжения в поселении является ЛАЭС</w:t>
      </w:r>
      <w:r w:rsidR="00765390" w:rsidRPr="008E1A13">
        <w:t xml:space="preserve"> 330/110 кВ</w:t>
      </w:r>
      <w:r w:rsidRPr="008E1A13">
        <w:t xml:space="preserve">, </w:t>
      </w:r>
      <w:proofErr w:type="gramStart"/>
      <w:r w:rsidRPr="008E1A13">
        <w:t>расположенная</w:t>
      </w:r>
      <w:proofErr w:type="gramEnd"/>
      <w:r w:rsidRPr="008E1A13">
        <w:t xml:space="preserve"> в г. Сосновый Бор.</w:t>
      </w:r>
    </w:p>
    <w:p w:rsidR="001D042E" w:rsidRPr="008E1A13" w:rsidRDefault="001D042E" w:rsidP="00716DFA">
      <w:pPr>
        <w:pStyle w:val="af7"/>
        <w:ind w:firstLine="567"/>
      </w:pPr>
      <w:r w:rsidRPr="008E1A13">
        <w:t xml:space="preserve">К ней </w:t>
      </w:r>
      <w:proofErr w:type="gramStart"/>
      <w:r w:rsidRPr="008E1A13">
        <w:t>подключены</w:t>
      </w:r>
      <w:proofErr w:type="gramEnd"/>
      <w:r w:rsidRPr="008E1A13">
        <w:t xml:space="preserve"> 5 передающих трансформаторных подстанций:</w:t>
      </w:r>
    </w:p>
    <w:p w:rsidR="001D042E" w:rsidRPr="00765390" w:rsidRDefault="00765390" w:rsidP="00B71964">
      <w:pPr>
        <w:pStyle w:val="af7"/>
        <w:numPr>
          <w:ilvl w:val="0"/>
          <w:numId w:val="29"/>
        </w:numPr>
      </w:pPr>
      <w:r>
        <w:t>ПС 35 кВ Лопухинка (</w:t>
      </w:r>
      <w:proofErr w:type="spellStart"/>
      <w:r>
        <w:t>Ллх</w:t>
      </w:r>
      <w:proofErr w:type="spellEnd"/>
      <w:r>
        <w:t>) резерв 0 МВА</w:t>
      </w:r>
      <w:r w:rsidRPr="00765390">
        <w:t>;</w:t>
      </w:r>
    </w:p>
    <w:p w:rsidR="00765390" w:rsidRPr="00765390" w:rsidRDefault="00765390" w:rsidP="00B71964">
      <w:pPr>
        <w:pStyle w:val="af7"/>
        <w:numPr>
          <w:ilvl w:val="0"/>
          <w:numId w:val="29"/>
        </w:numPr>
      </w:pPr>
      <w:r>
        <w:t xml:space="preserve">ПС </w:t>
      </w:r>
      <w:r w:rsidRPr="00765390">
        <w:t>110</w:t>
      </w:r>
      <w:r>
        <w:t xml:space="preserve"> кВ </w:t>
      </w:r>
      <w:proofErr w:type="spellStart"/>
      <w:r>
        <w:t>Гостилицы</w:t>
      </w:r>
      <w:proofErr w:type="spellEnd"/>
      <w:r>
        <w:t xml:space="preserve"> (ПС</w:t>
      </w:r>
      <w:r w:rsidRPr="00765390">
        <w:t xml:space="preserve"> 344</w:t>
      </w:r>
      <w:r>
        <w:t>) резерв 0 МВА</w:t>
      </w:r>
      <w:r w:rsidRPr="00765390">
        <w:t>;</w:t>
      </w:r>
    </w:p>
    <w:p w:rsidR="00765390" w:rsidRPr="00765390" w:rsidRDefault="00765390" w:rsidP="00B71964">
      <w:pPr>
        <w:pStyle w:val="af7"/>
        <w:numPr>
          <w:ilvl w:val="0"/>
          <w:numId w:val="29"/>
        </w:numPr>
      </w:pPr>
      <w:r>
        <w:t>ПС 110кВ Копорье (ПС 203) резерв 2,17 МВА</w:t>
      </w:r>
      <w:r w:rsidRPr="00765390">
        <w:t>;</w:t>
      </w:r>
    </w:p>
    <w:p w:rsidR="00765390" w:rsidRPr="00765390" w:rsidRDefault="00765390" w:rsidP="00B71964">
      <w:pPr>
        <w:pStyle w:val="af7"/>
        <w:numPr>
          <w:ilvl w:val="0"/>
          <w:numId w:val="29"/>
        </w:numPr>
      </w:pPr>
      <w:r>
        <w:t xml:space="preserve">ПС </w:t>
      </w:r>
      <w:r w:rsidRPr="00765390">
        <w:t>110</w:t>
      </w:r>
      <w:r>
        <w:t xml:space="preserve"> кВ Шундорово (ПС</w:t>
      </w:r>
      <w:r w:rsidRPr="00765390">
        <w:t xml:space="preserve"> 3</w:t>
      </w:r>
      <w:r>
        <w:t>67) резерв 0 МВА.</w:t>
      </w:r>
    </w:p>
    <w:p w:rsidR="00765390" w:rsidRPr="008E1A13" w:rsidRDefault="00765390" w:rsidP="00716DFA">
      <w:pPr>
        <w:pStyle w:val="af7"/>
        <w:ind w:firstLine="567"/>
      </w:pPr>
      <w:r w:rsidRPr="008E1A13">
        <w:t xml:space="preserve">Резервной подстанцией является ПС 110 кВ </w:t>
      </w:r>
      <w:proofErr w:type="spellStart"/>
      <w:r w:rsidRPr="008E1A13">
        <w:t>Кронштадская</w:t>
      </w:r>
      <w:proofErr w:type="spellEnd"/>
      <w:r w:rsidRPr="008E1A13">
        <w:t xml:space="preserve"> (ПС 257) резерв 1,12 МВА также </w:t>
      </w:r>
      <w:proofErr w:type="gramStart"/>
      <w:r w:rsidRPr="008E1A13">
        <w:t>подключенная</w:t>
      </w:r>
      <w:proofErr w:type="gramEnd"/>
      <w:r w:rsidRPr="008E1A13">
        <w:t xml:space="preserve"> к ЛАЭС 330/110 кВ.</w:t>
      </w:r>
    </w:p>
    <w:p w:rsidR="00C70B19" w:rsidRPr="008E1A13" w:rsidRDefault="00C70B19" w:rsidP="00716DFA">
      <w:pPr>
        <w:pStyle w:val="af7"/>
        <w:ind w:firstLine="567"/>
      </w:pPr>
      <w:proofErr w:type="gramStart"/>
      <w:r w:rsidRPr="008E1A13">
        <w:lastRenderedPageBreak/>
        <w:t xml:space="preserve">На территории населенных пунктов расположены </w:t>
      </w:r>
      <w:r w:rsidR="001D042E" w:rsidRPr="008E1A13">
        <w:t>90 потребительских подстанции.</w:t>
      </w:r>
      <w:proofErr w:type="gramEnd"/>
    </w:p>
    <w:p w:rsidR="00125E19" w:rsidRPr="008E1A13" w:rsidRDefault="00125E19" w:rsidP="00716DFA">
      <w:pPr>
        <w:pStyle w:val="af7"/>
        <w:ind w:firstLine="567"/>
      </w:pPr>
      <w:r w:rsidRPr="008E1A13">
        <w:t>На территории поселения проходят следующие линии электропередач:</w:t>
      </w:r>
    </w:p>
    <w:p w:rsidR="00125E19" w:rsidRPr="008E1A13" w:rsidRDefault="00125E19" w:rsidP="008E1A13">
      <w:pPr>
        <w:pStyle w:val="af7"/>
      </w:pPr>
      <w:r w:rsidRPr="008E1A13">
        <w:t xml:space="preserve">ВЛ-35 Ломоносовская-10 (ВЛ-35 кВ </w:t>
      </w:r>
      <w:proofErr w:type="spellStart"/>
      <w:r w:rsidRPr="008E1A13">
        <w:t>Ижора-Лопухннка</w:t>
      </w:r>
      <w:proofErr w:type="spellEnd"/>
      <w:r w:rsidRPr="008E1A13">
        <w:t>) протяженностью 22,9 км</w:t>
      </w:r>
      <w:r w:rsidR="003300C1" w:rsidRPr="008E1A13">
        <w:t>;</w:t>
      </w:r>
    </w:p>
    <w:p w:rsidR="003300C1" w:rsidRPr="008E1A13" w:rsidRDefault="003300C1" w:rsidP="008E1A13">
      <w:pPr>
        <w:pStyle w:val="af7"/>
      </w:pPr>
      <w:r w:rsidRPr="008E1A13">
        <w:t>ВЛ-110 кВ Сосновый Бор-2 – ПС Копорье протяженностью 16,9 км;</w:t>
      </w:r>
    </w:p>
    <w:p w:rsidR="003300C1" w:rsidRPr="008E1A13" w:rsidRDefault="003300C1" w:rsidP="008E1A13">
      <w:pPr>
        <w:pStyle w:val="af7"/>
      </w:pPr>
      <w:proofErr w:type="gramStart"/>
      <w:r w:rsidRPr="008E1A13">
        <w:t>ВЛ</w:t>
      </w:r>
      <w:proofErr w:type="gramEnd"/>
      <w:r w:rsidRPr="008E1A13">
        <w:t xml:space="preserve"> 35кВ  Гостилицкая-2 протяженностью 5,83 км;</w:t>
      </w:r>
    </w:p>
    <w:p w:rsidR="003300C1" w:rsidRPr="008E1A13" w:rsidRDefault="003300C1" w:rsidP="008E1A13">
      <w:pPr>
        <w:pStyle w:val="af7"/>
      </w:pPr>
      <w:proofErr w:type="gramStart"/>
      <w:r w:rsidRPr="008E1A13">
        <w:t>ВЛ</w:t>
      </w:r>
      <w:proofErr w:type="gramEnd"/>
      <w:r w:rsidRPr="008E1A13">
        <w:t xml:space="preserve"> 35кВ  Гостилицкая-3/4 протяженностью 7,2км</w:t>
      </w:r>
      <w:r w:rsidR="00EB6CBA" w:rsidRPr="008E1A13">
        <w:t>.</w:t>
      </w:r>
    </w:p>
    <w:p w:rsidR="003300C1" w:rsidRPr="008E1A13" w:rsidRDefault="003300C1" w:rsidP="008E1A13">
      <w:pPr>
        <w:pStyle w:val="af7"/>
      </w:pPr>
    </w:p>
    <w:p w:rsidR="00C70B19" w:rsidRPr="008E1A13" w:rsidRDefault="00C70B19" w:rsidP="00716DFA">
      <w:pPr>
        <w:pStyle w:val="af7"/>
        <w:ind w:firstLine="567"/>
      </w:pPr>
      <w:r w:rsidRPr="008E1A13">
        <w:t>Подключение существующих потребительских трансформаторных подстанций к сетям 10 и 6 кВ осуществляется воздушными линиями.</w:t>
      </w:r>
    </w:p>
    <w:p w:rsidR="001D042E" w:rsidRPr="008E1A13" w:rsidRDefault="001D042E" w:rsidP="00716DFA">
      <w:pPr>
        <w:pStyle w:val="af7"/>
        <w:ind w:firstLine="567"/>
      </w:pPr>
      <w:r w:rsidRPr="008E1A13">
        <w:t>Резерв данных подстанции</w:t>
      </w:r>
      <w:r w:rsidR="00765390" w:rsidRPr="008E1A13">
        <w:t xml:space="preserve"> </w:t>
      </w:r>
      <w:proofErr w:type="spellStart"/>
      <w:r w:rsidR="00765390" w:rsidRPr="008E1A13">
        <w:t>составляет</w:t>
      </w:r>
      <w:proofErr w:type="gramStart"/>
      <w:r w:rsidR="00765390" w:rsidRPr="008E1A13">
        <w:t>,</w:t>
      </w:r>
      <w:r w:rsidRPr="008E1A13">
        <w:t>с</w:t>
      </w:r>
      <w:proofErr w:type="gramEnd"/>
      <w:r w:rsidRPr="008E1A13">
        <w:t>огласно</w:t>
      </w:r>
      <w:proofErr w:type="spellEnd"/>
      <w:r w:rsidRPr="008E1A13">
        <w:t xml:space="preserve"> данным АО «Ленэнерго» 77%.</w:t>
      </w:r>
    </w:p>
    <w:p w:rsidR="00C70B19" w:rsidRPr="008E1A13" w:rsidRDefault="00C70B19" w:rsidP="00716DFA">
      <w:pPr>
        <w:pStyle w:val="af7"/>
        <w:ind w:firstLine="567"/>
      </w:pPr>
      <w:r w:rsidRPr="008E1A13">
        <w:t xml:space="preserve">Перечень существующих трансформаторных подстанций и их технические параметры представлены в таблице № </w:t>
      </w:r>
      <w:r w:rsidR="008E1A13">
        <w:t>6</w:t>
      </w:r>
      <w:r w:rsidRPr="008E1A13">
        <w:t>.</w:t>
      </w:r>
    </w:p>
    <w:p w:rsidR="00C70B19" w:rsidRDefault="00C70B19" w:rsidP="008E1A13">
      <w:pPr>
        <w:pStyle w:val="afffffffffff1"/>
      </w:pPr>
      <w:r>
        <w:t xml:space="preserve">Таблица </w:t>
      </w:r>
      <w:fldSimple w:instr=" SEQ Таблица \* ARABIC ">
        <w:r w:rsidR="00824016">
          <w:rPr>
            <w:noProof/>
          </w:rPr>
          <w:t>6</w:t>
        </w:r>
      </w:fldSimple>
      <w:r>
        <w:t xml:space="preserve"> </w:t>
      </w:r>
      <w:r w:rsidRPr="007C7043">
        <w:t>Перечень существующих трансформаторных подстанций</w:t>
      </w:r>
    </w:p>
    <w:tbl>
      <w:tblPr>
        <w:tblW w:w="5000" w:type="pct"/>
        <w:tblLook w:val="04A0"/>
      </w:tblPr>
      <w:tblGrid>
        <w:gridCol w:w="1820"/>
        <w:gridCol w:w="833"/>
        <w:gridCol w:w="3717"/>
        <w:gridCol w:w="2352"/>
        <w:gridCol w:w="1700"/>
      </w:tblGrid>
      <w:tr w:rsidR="001D042E" w:rsidRPr="001D042E" w:rsidTr="001D042E">
        <w:trPr>
          <w:trHeight w:val="252"/>
          <w:tblHeader/>
        </w:trPr>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Населенный пункт</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№ТП</w:t>
            </w:r>
          </w:p>
        </w:tc>
        <w:tc>
          <w:tcPr>
            <w:tcW w:w="1295"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Номинальная мощность трансформатора</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Пропускная способность</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Резерв мощности</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 xml:space="preserve">Верхние </w:t>
            </w:r>
            <w:proofErr w:type="spellStart"/>
            <w:r>
              <w:t>Рудицы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649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0,292</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648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820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698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821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0,412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Глобицы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0,12</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679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0,372</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4565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1741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3090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4514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0,171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672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0,032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710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lastRenderedPageBreak/>
              <w:t>Лопухинка</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0,067</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3001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0,107</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3022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3024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0,239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3042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0,173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768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180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770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789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560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0,56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0,536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790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3045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3077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4584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4585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0,139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 xml:space="preserve">Старые </w:t>
            </w:r>
            <w:proofErr w:type="spellStart"/>
            <w:r>
              <w:t>Мёдуши</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 xml:space="preserve">Старые </w:t>
            </w:r>
            <w:proofErr w:type="spellStart"/>
            <w:r>
              <w:t>Мёдуши</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4592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Савольщина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Савольщина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788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0,194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0,234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956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969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969</w:t>
            </w:r>
            <w:proofErr w:type="gramStart"/>
            <w:r w:rsidRPr="001D042E">
              <w:t xml:space="preserve"> Б</w:t>
            </w:r>
            <w:proofErr w:type="gramEnd"/>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0,012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1625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0,114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0,437</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0,248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1641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1642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0,033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Извара</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4560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proofErr w:type="spellStart"/>
            <w:r w:rsidRPr="001D042E">
              <w:t>Флоревицы</w:t>
            </w:r>
            <w:proofErr w:type="spellEnd"/>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650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Никольское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4529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lastRenderedPageBreak/>
              <w:t>Никольское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4530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30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Итого</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18,645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77,22%</w:t>
            </w:r>
          </w:p>
        </w:tc>
      </w:tr>
    </w:tbl>
    <w:p w:rsidR="001D042E" w:rsidRPr="001D042E" w:rsidRDefault="001D042E" w:rsidP="001D042E"/>
    <w:p w:rsidR="00C70B19" w:rsidRPr="008E1A13" w:rsidRDefault="00C70B19" w:rsidP="00716DFA">
      <w:pPr>
        <w:pStyle w:val="af7"/>
        <w:ind w:firstLine="567"/>
      </w:pPr>
      <w:proofErr w:type="gramStart"/>
      <w:r w:rsidRPr="008E1A13">
        <w:t xml:space="preserve">В соответствии с «Правилами установления охранных зон объектов </w:t>
      </w:r>
      <w:proofErr w:type="spellStart"/>
      <w:r w:rsidRPr="008E1A13">
        <w:t>электросетевого</w:t>
      </w:r>
      <w:proofErr w:type="spellEnd"/>
      <w:r w:rsidRPr="008E1A13">
        <w:t xml:space="preserve">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w:t>
      </w:r>
      <w:proofErr w:type="gramEnd"/>
      <w:r w:rsidRPr="008E1A13">
        <w:t xml:space="preserve"> стороны линии от крайних проводов при не отклоненном их положении.</w:t>
      </w:r>
    </w:p>
    <w:p w:rsidR="00C70B19" w:rsidRPr="008E1A13" w:rsidRDefault="00C70B19" w:rsidP="00716DFA">
      <w:pPr>
        <w:pStyle w:val="af7"/>
        <w:ind w:firstLine="567"/>
      </w:pPr>
      <w:r w:rsidRPr="008E1A13">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8E1A13" w:rsidRDefault="008E1A13">
      <w:pPr>
        <w:spacing w:after="200" w:line="276" w:lineRule="auto"/>
        <w:rPr>
          <w:rFonts w:eastAsiaTheme="minorHAnsi"/>
          <w:b/>
          <w:sz w:val="28"/>
          <w:szCs w:val="22"/>
          <w:lang w:eastAsia="en-US"/>
        </w:rPr>
      </w:pPr>
      <w:r>
        <w:br w:type="page"/>
      </w:r>
    </w:p>
    <w:p w:rsidR="00C70B19" w:rsidRDefault="008407CB" w:rsidP="00716DFA">
      <w:pPr>
        <w:pStyle w:val="affffffffffe"/>
        <w:ind w:firstLine="567"/>
      </w:pPr>
      <w:r>
        <w:lastRenderedPageBreak/>
        <w:pict>
          <v:shapetype id="_x0000_t202" coordsize="21600,21600" o:spt="202" path="m,l,21600r21600,l21600,xe">
            <v:stroke joinstyle="miter"/>
            <v:path gradientshapeok="t" o:connecttype="rect"/>
          </v:shapetype>
          <v:shape id="Text Box 2" o:spid="_x0000_s1029" type="#_x0000_t202" style="position:absolute;left:0;text-align:left;margin-left:30.5pt;margin-top:452.6pt;width:659pt;height:14.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" stroked="f">
            <v:textbox style="mso-next-textbox:#Text Box 2;mso-fit-shape-to-text:t" inset="0,0,0,0">
              <w:txbxContent>
                <w:p w:rsidR="00287940" w:rsidRDefault="00287940" w:rsidP="00C70B19"/>
              </w:txbxContent>
            </v:textbox>
            <w10:wrap type="square"/>
          </v:shape>
        </w:pict>
      </w:r>
      <w:r w:rsidR="00C70B19">
        <w:t>Балансы мощности и ресурса. Резервы и дефициты системы</w:t>
      </w:r>
    </w:p>
    <w:p w:rsidR="00C70B19" w:rsidRPr="008E1A13" w:rsidRDefault="00C70B19" w:rsidP="00716DFA">
      <w:pPr>
        <w:pStyle w:val="af7"/>
        <w:ind w:firstLine="567"/>
      </w:pPr>
      <w:r w:rsidRPr="008E1A13">
        <w:t>Потребление электрической энергии по всем потребителям на основании предоставленных данных</w:t>
      </w:r>
      <w:r w:rsidR="00765390" w:rsidRPr="008E1A13">
        <w:t xml:space="preserve"> за отчётный период составило 4,7936</w:t>
      </w:r>
      <w:r w:rsidRPr="008E1A13">
        <w:t xml:space="preserve"> млн. кВт*</w:t>
      </w:r>
      <w:proofErr w:type="gramStart"/>
      <w:r w:rsidRPr="008E1A13">
        <w:t>ч</w:t>
      </w:r>
      <w:proofErr w:type="gramEnd"/>
      <w:r w:rsidRPr="008E1A13">
        <w:t xml:space="preserve">. </w:t>
      </w:r>
    </w:p>
    <w:p w:rsidR="00C70B19" w:rsidRPr="008E1A13" w:rsidRDefault="00C70B19" w:rsidP="00716DFA">
      <w:pPr>
        <w:pStyle w:val="af7"/>
        <w:ind w:firstLine="567"/>
      </w:pPr>
      <w:r w:rsidRPr="008E1A13">
        <w:t xml:space="preserve">Сведения по существующим объемам электропотребления сведены в таблицу </w:t>
      </w:r>
      <w:r w:rsidR="008E1A13">
        <w:t>7</w:t>
      </w:r>
      <w:r w:rsidRPr="008E1A13">
        <w:t>.</w:t>
      </w:r>
    </w:p>
    <w:p w:rsidR="00C70B19" w:rsidRDefault="00C70B19" w:rsidP="008E1A13">
      <w:pPr>
        <w:pStyle w:val="afffffffffff1"/>
      </w:pPr>
      <w:r>
        <w:t xml:space="preserve">Таблица </w:t>
      </w:r>
      <w:fldSimple w:instr=" SEQ Таблица \* ARABIC ">
        <w:r w:rsidR="00824016">
          <w:rPr>
            <w:noProof/>
          </w:rPr>
          <w:t>7</w:t>
        </w:r>
      </w:fldSimple>
      <w:r>
        <w:t>. Объемы электропотребления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3474"/>
        <w:gridCol w:w="2942"/>
      </w:tblGrid>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Объем электропотребления</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Единица измерения</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Современное состояние</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Всего</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w:t>
            </w:r>
            <w:proofErr w:type="gramStart"/>
            <w:r w:rsidRPr="008E1A13">
              <w:t>ч</w:t>
            </w:r>
            <w:proofErr w:type="gramEnd"/>
            <w:r w:rsidRPr="008E1A13">
              <w:t>/год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4,7936</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 том числе</w:t>
            </w:r>
          </w:p>
        </w:tc>
        <w:tc>
          <w:tcPr>
            <w:tcW w:w="3474" w:type="dxa"/>
            <w:tcBorders>
              <w:top w:val="single" w:sz="4" w:space="0" w:color="auto"/>
              <w:left w:val="single" w:sz="4" w:space="0" w:color="auto"/>
              <w:bottom w:val="single" w:sz="4" w:space="0" w:color="auto"/>
              <w:right w:val="single" w:sz="4" w:space="0" w:color="auto"/>
            </w:tcBorders>
            <w:vAlign w:val="center"/>
          </w:tcPr>
          <w:p w:rsidR="00C70B19" w:rsidRPr="008E1A13" w:rsidRDefault="00C70B19" w:rsidP="008E1A13">
            <w:pPr>
              <w:pStyle w:val="af9"/>
            </w:pPr>
          </w:p>
        </w:tc>
        <w:tc>
          <w:tcPr>
            <w:tcW w:w="2942" w:type="dxa"/>
            <w:tcBorders>
              <w:top w:val="single" w:sz="4" w:space="0" w:color="auto"/>
              <w:left w:val="single" w:sz="4" w:space="0" w:color="auto"/>
              <w:bottom w:val="single" w:sz="4" w:space="0" w:color="auto"/>
              <w:right w:val="single" w:sz="4" w:space="0" w:color="auto"/>
            </w:tcBorders>
            <w:vAlign w:val="center"/>
          </w:tcPr>
          <w:p w:rsidR="00C70B19" w:rsidRPr="008E1A13" w:rsidRDefault="00C70B19" w:rsidP="008E1A13">
            <w:pPr>
              <w:pStyle w:val="af9"/>
            </w:pP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На производственные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w:t>
            </w:r>
            <w:proofErr w:type="gramStart"/>
            <w:r w:rsidRPr="008E1A13">
              <w:t>ч</w:t>
            </w:r>
            <w:proofErr w:type="gramEnd"/>
            <w:r w:rsidRPr="008E1A13">
              <w:t>/год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На коммунально-бытовые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w:t>
            </w:r>
            <w:proofErr w:type="gramStart"/>
            <w:r w:rsidRPr="008E1A13">
              <w:t>ч</w:t>
            </w:r>
            <w:proofErr w:type="gramEnd"/>
            <w:r w:rsidRPr="008E1A13">
              <w:t>/год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4,7936</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Потребление энергии на человека в год</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кВт*</w:t>
            </w:r>
            <w:proofErr w:type="gramStart"/>
            <w:r w:rsidRPr="008E1A13">
              <w:t>ч</w:t>
            </w:r>
            <w:proofErr w:type="gramEnd"/>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1600</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 том числе: на коммунально-бытовые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кВт*</w:t>
            </w:r>
            <w:proofErr w:type="gramStart"/>
            <w:r w:rsidRPr="008E1A13">
              <w:t>ч</w:t>
            </w:r>
            <w:proofErr w:type="gramEnd"/>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1600</w:t>
            </w:r>
          </w:p>
        </w:tc>
      </w:tr>
    </w:tbl>
    <w:p w:rsidR="00C70B19" w:rsidRDefault="00C70B19" w:rsidP="00C70B19">
      <w:pPr>
        <w:spacing w:line="360" w:lineRule="auto"/>
        <w:rPr>
          <w:rFonts w:eastAsiaTheme="minorHAnsi" w:cstheme="minorBidi"/>
          <w:sz w:val="28"/>
          <w:szCs w:val="22"/>
          <w:lang w:eastAsia="en-US"/>
        </w:rPr>
        <w:sectPr w:rsidR="00C70B19" w:rsidSect="002A1A50">
          <w:pgSz w:w="11907" w:h="1683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70B19" w:rsidRDefault="00C70B19" w:rsidP="00716DFA">
      <w:pPr>
        <w:pStyle w:val="affffffffffe"/>
        <w:ind w:firstLine="567"/>
      </w:pPr>
      <w:r>
        <w:lastRenderedPageBreak/>
        <w:t>Надёжность системы и качество поставляемого ресурса</w:t>
      </w:r>
    </w:p>
    <w:p w:rsidR="00C70B19" w:rsidRPr="006B04F9" w:rsidRDefault="00C70B19" w:rsidP="00716DFA">
      <w:pPr>
        <w:pStyle w:val="af7"/>
        <w:ind w:firstLine="567"/>
      </w:pPr>
      <w:r w:rsidRPr="006B04F9">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C70B19" w:rsidRPr="006B04F9" w:rsidRDefault="00C70B19" w:rsidP="00716DFA">
      <w:pPr>
        <w:pStyle w:val="af7"/>
        <w:ind w:firstLine="567"/>
      </w:pPr>
      <w:r w:rsidRPr="006B04F9">
        <w:t xml:space="preserve">Качество электрической энергии определяется совокупностью ее характеристик, при которых </w:t>
      </w:r>
      <w:proofErr w:type="spellStart"/>
      <w:r w:rsidRPr="006B04F9">
        <w:t>электроприемники</w:t>
      </w:r>
      <w:proofErr w:type="spellEnd"/>
      <w:r w:rsidRPr="006B04F9">
        <w:t xml:space="preserve"> могут нормально работать и выполнять заложенные в них функции. </w:t>
      </w:r>
    </w:p>
    <w:p w:rsidR="00C70B19" w:rsidRPr="006B04F9" w:rsidRDefault="00C70B19" w:rsidP="00716DFA">
      <w:pPr>
        <w:pStyle w:val="af7"/>
        <w:ind w:firstLine="567"/>
      </w:pPr>
      <w:r w:rsidRPr="006B04F9">
        <w:t xml:space="preserve">Показателями качества электроэнергии являются: </w:t>
      </w:r>
    </w:p>
    <w:p w:rsidR="00C70B19" w:rsidRPr="006B04F9" w:rsidRDefault="00C70B19" w:rsidP="00C70B19">
      <w:pPr>
        <w:pStyle w:val="af7"/>
      </w:pPr>
      <w:r w:rsidRPr="006B04F9">
        <w:t>•</w:t>
      </w:r>
      <w:r w:rsidRPr="006B04F9">
        <w:tab/>
        <w:t xml:space="preserve">отклонение напряжения от своего номинального значения; </w:t>
      </w:r>
    </w:p>
    <w:p w:rsidR="00C70B19" w:rsidRPr="006B04F9" w:rsidRDefault="00C70B19" w:rsidP="00C70B19">
      <w:pPr>
        <w:pStyle w:val="af7"/>
      </w:pPr>
      <w:r w:rsidRPr="006B04F9">
        <w:t>•</w:t>
      </w:r>
      <w:r w:rsidRPr="006B04F9">
        <w:tab/>
        <w:t xml:space="preserve">колебания напряжения от номинала; </w:t>
      </w:r>
    </w:p>
    <w:p w:rsidR="00C70B19" w:rsidRPr="006B04F9" w:rsidRDefault="00C70B19" w:rsidP="00C70B19">
      <w:pPr>
        <w:pStyle w:val="af7"/>
      </w:pPr>
      <w:r w:rsidRPr="006B04F9">
        <w:t>•</w:t>
      </w:r>
      <w:r w:rsidRPr="006B04F9">
        <w:tab/>
      </w:r>
      <w:proofErr w:type="spellStart"/>
      <w:r w:rsidRPr="006B04F9">
        <w:t>несинусоидальность</w:t>
      </w:r>
      <w:proofErr w:type="spellEnd"/>
      <w:r w:rsidRPr="006B04F9">
        <w:t xml:space="preserve"> напряжения; </w:t>
      </w:r>
    </w:p>
    <w:p w:rsidR="00C70B19" w:rsidRPr="006B04F9" w:rsidRDefault="00C70B19" w:rsidP="00C70B19">
      <w:pPr>
        <w:pStyle w:val="af7"/>
      </w:pPr>
      <w:r w:rsidRPr="006B04F9">
        <w:t>•</w:t>
      </w:r>
      <w:r w:rsidRPr="006B04F9">
        <w:tab/>
      </w:r>
      <w:proofErr w:type="spellStart"/>
      <w:r w:rsidRPr="006B04F9">
        <w:t>несимметрия</w:t>
      </w:r>
      <w:proofErr w:type="spellEnd"/>
      <w:r w:rsidRPr="006B04F9">
        <w:t xml:space="preserve"> напряжений; </w:t>
      </w:r>
    </w:p>
    <w:p w:rsidR="00C70B19" w:rsidRPr="006B04F9" w:rsidRDefault="00C70B19" w:rsidP="00C70B19">
      <w:pPr>
        <w:pStyle w:val="af7"/>
      </w:pPr>
      <w:r w:rsidRPr="006B04F9">
        <w:t>•</w:t>
      </w:r>
      <w:r w:rsidRPr="006B04F9">
        <w:tab/>
        <w:t xml:space="preserve">отклонение частоты от своего номинального значения; </w:t>
      </w:r>
    </w:p>
    <w:p w:rsidR="00C70B19" w:rsidRPr="006B04F9" w:rsidRDefault="00C70B19" w:rsidP="00C70B19">
      <w:pPr>
        <w:pStyle w:val="af7"/>
      </w:pPr>
      <w:r w:rsidRPr="006B04F9">
        <w:t>•</w:t>
      </w:r>
      <w:r w:rsidRPr="006B04F9">
        <w:tab/>
        <w:t xml:space="preserve">длительность провала напряжения; </w:t>
      </w:r>
    </w:p>
    <w:p w:rsidR="00C70B19" w:rsidRPr="006B04F9" w:rsidRDefault="00C70B19" w:rsidP="00C70B19">
      <w:pPr>
        <w:pStyle w:val="af7"/>
      </w:pPr>
      <w:r w:rsidRPr="006B04F9">
        <w:t>•</w:t>
      </w:r>
      <w:r w:rsidRPr="006B04F9">
        <w:tab/>
        <w:t xml:space="preserve">импульс напряжения; </w:t>
      </w:r>
    </w:p>
    <w:p w:rsidR="00C70B19" w:rsidRPr="006B04F9" w:rsidRDefault="00C70B19" w:rsidP="00C70B19">
      <w:pPr>
        <w:pStyle w:val="af7"/>
      </w:pPr>
      <w:r w:rsidRPr="006B04F9">
        <w:t>•</w:t>
      </w:r>
      <w:r w:rsidRPr="006B04F9">
        <w:tab/>
        <w:t xml:space="preserve">временное перенапряжение. </w:t>
      </w:r>
    </w:p>
    <w:p w:rsidR="00C70B19" w:rsidRPr="006B04F9" w:rsidRDefault="00C70B19" w:rsidP="00716DFA">
      <w:pPr>
        <w:pStyle w:val="af7"/>
        <w:ind w:firstLine="567"/>
      </w:pPr>
      <w:r w:rsidRPr="006B04F9">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C70B19" w:rsidRPr="006B04F9" w:rsidRDefault="00C70B19" w:rsidP="00716DFA">
      <w:pPr>
        <w:pStyle w:val="af7"/>
        <w:ind w:firstLine="567"/>
      </w:pPr>
      <w:r w:rsidRPr="006B04F9">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C70B19" w:rsidRPr="006B04F9" w:rsidRDefault="00C70B19" w:rsidP="00716DFA">
      <w:pPr>
        <w:pStyle w:val="af7"/>
        <w:ind w:firstLine="567"/>
      </w:pPr>
      <w:proofErr w:type="gramStart"/>
      <w:r w:rsidRPr="006B04F9">
        <w:t>•</w:t>
      </w:r>
      <w:r w:rsidRPr="006B04F9">
        <w:tab/>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6B04F9">
        <w:t>энергоснабжающих</w:t>
      </w:r>
      <w:proofErr w:type="spellEnd"/>
      <w:r w:rsidRPr="006B04F9">
        <w:t xml:space="preserve">, </w:t>
      </w:r>
      <w:proofErr w:type="spellStart"/>
      <w:r w:rsidRPr="006B04F9">
        <w:t>энергосбытовых</w:t>
      </w:r>
      <w:proofErr w:type="spellEnd"/>
      <w:r w:rsidRPr="006B04F9">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C70B19" w:rsidRPr="006B04F9" w:rsidRDefault="00C70B19" w:rsidP="00716DFA">
      <w:pPr>
        <w:pStyle w:val="af7"/>
        <w:ind w:firstLine="567"/>
      </w:pPr>
      <w:r w:rsidRPr="006B04F9">
        <w:t>•</w:t>
      </w:r>
      <w:r w:rsidRPr="006B04F9">
        <w:tab/>
        <w:t xml:space="preserve">срок восстановления энергоснабжения. </w:t>
      </w:r>
    </w:p>
    <w:p w:rsidR="00C70B19" w:rsidRPr="006B04F9" w:rsidRDefault="00C70B19" w:rsidP="00716DFA">
      <w:pPr>
        <w:pStyle w:val="af7"/>
        <w:ind w:firstLine="567"/>
      </w:pPr>
      <w:proofErr w:type="gramStart"/>
      <w:r w:rsidRPr="006B04F9">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w:t>
      </w:r>
      <w:r w:rsidRPr="006B04F9">
        <w:lastRenderedPageBreak/>
        <w:t>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6B04F9">
        <w:t xml:space="preserve"> Ответственность за нарушение таких обязательств перед гражданами-потребителями </w:t>
      </w:r>
      <w:proofErr w:type="gramStart"/>
      <w:r w:rsidRPr="006B04F9">
        <w:t>определяется</w:t>
      </w:r>
      <w:proofErr w:type="gramEnd"/>
      <w:r w:rsidRPr="006B04F9">
        <w:t xml:space="preserve"> в том числе в соответствии с жилищным законодательством Российской Федерации. </w:t>
      </w:r>
    </w:p>
    <w:p w:rsidR="00C70B19" w:rsidRPr="006B04F9" w:rsidRDefault="00C70B19" w:rsidP="00716DFA">
      <w:pPr>
        <w:pStyle w:val="af7"/>
        <w:ind w:firstLine="567"/>
      </w:pPr>
      <w:r w:rsidRPr="006B04F9">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C70B19" w:rsidRPr="006B04F9" w:rsidRDefault="00C70B19" w:rsidP="00716DFA">
      <w:pPr>
        <w:pStyle w:val="af7"/>
        <w:ind w:firstLine="567"/>
      </w:pPr>
      <w:r w:rsidRPr="006B04F9">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6B04F9">
        <w:rPr>
          <w:szCs w:val="30"/>
        </w:rPr>
        <w:t xml:space="preserve"> </w:t>
      </w:r>
      <w:proofErr w:type="gramStart"/>
      <w:r w:rsidRPr="006B04F9">
        <w:rPr>
          <w:szCs w:val="30"/>
        </w:rPr>
        <w:t>Р</w:t>
      </w:r>
      <w:proofErr w:type="gramEnd"/>
      <w:r w:rsidRPr="006B04F9">
        <w:rPr>
          <w:szCs w:val="30"/>
        </w:rPr>
        <w:t xml:space="preserve">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rsidR="00C70B19" w:rsidRPr="006B04F9" w:rsidRDefault="00C70B19" w:rsidP="00716DFA">
      <w:pPr>
        <w:pStyle w:val="af7"/>
        <w:ind w:firstLine="567"/>
      </w:pPr>
      <w:r w:rsidRPr="006B04F9">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6B04F9">
        <w:t>электроснабжающими</w:t>
      </w:r>
      <w:proofErr w:type="spellEnd"/>
      <w:r w:rsidRPr="006B04F9">
        <w:t xml:space="preserve"> организациями и потребителями электрической энергии. </w:t>
      </w:r>
    </w:p>
    <w:p w:rsidR="00C70B19" w:rsidRPr="006B04F9" w:rsidRDefault="00C70B19" w:rsidP="00716DFA">
      <w:pPr>
        <w:pStyle w:val="af7"/>
        <w:ind w:firstLine="567"/>
      </w:pPr>
      <w:r>
        <w:t>Контроль над</w:t>
      </w:r>
      <w:r w:rsidRPr="006B04F9">
        <w:t xml:space="preserve">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C70B19" w:rsidRPr="006B04F9" w:rsidRDefault="00C70B19" w:rsidP="00716DFA">
      <w:pPr>
        <w:pStyle w:val="af7"/>
        <w:ind w:firstLine="567"/>
      </w:pPr>
      <w:r w:rsidRPr="006B04F9">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6B04F9">
        <w:t>энергоснабжающие</w:t>
      </w:r>
      <w:proofErr w:type="spellEnd"/>
      <w:r w:rsidRPr="006B04F9">
        <w:t xml:space="preserve"> организации. </w:t>
      </w:r>
    </w:p>
    <w:p w:rsidR="00C70B19" w:rsidRPr="006B04F9" w:rsidRDefault="00C70B19" w:rsidP="00716DFA">
      <w:pPr>
        <w:pStyle w:val="af7"/>
        <w:ind w:firstLine="567"/>
      </w:pPr>
      <w:r w:rsidRPr="006B04F9">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6B04F9">
        <w:t>несимметрии</w:t>
      </w:r>
      <w:proofErr w:type="spellEnd"/>
      <w:r w:rsidRPr="006B04F9">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C70B19" w:rsidRPr="006B04F9" w:rsidRDefault="00C70B19" w:rsidP="00716DFA">
      <w:pPr>
        <w:pStyle w:val="af7"/>
        <w:ind w:firstLine="567"/>
      </w:pPr>
      <w:r w:rsidRPr="006B04F9">
        <w:t xml:space="preserve">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w:t>
      </w:r>
      <w:r w:rsidRPr="006B04F9">
        <w:lastRenderedPageBreak/>
        <w:t>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C70B19" w:rsidRDefault="00C70B19" w:rsidP="00716DFA">
      <w:pPr>
        <w:pStyle w:val="affffffffffe"/>
        <w:ind w:firstLine="567"/>
      </w:pPr>
      <w:r>
        <w:t>Состояние учёта</w:t>
      </w:r>
    </w:p>
    <w:p w:rsidR="00C70B19" w:rsidRPr="006B04F9" w:rsidRDefault="00C70B19" w:rsidP="00716DFA">
      <w:pPr>
        <w:pStyle w:val="af7"/>
        <w:ind w:firstLine="567"/>
      </w:pPr>
      <w:r w:rsidRPr="006B04F9">
        <w:t>В МО «</w:t>
      </w:r>
      <w:r>
        <w:t xml:space="preserve">Лопухинское сельское </w:t>
      </w:r>
      <w:r w:rsidRPr="006B04F9">
        <w:t xml:space="preserve"> поселение» все точки подключения электроэнергии оборудованы счетчиками.</w:t>
      </w:r>
    </w:p>
    <w:p w:rsidR="00C70B19" w:rsidRPr="006B04F9" w:rsidRDefault="00C70B19" w:rsidP="00716DFA">
      <w:pPr>
        <w:pStyle w:val="af7"/>
        <w:ind w:firstLine="567"/>
      </w:pPr>
      <w:r w:rsidRPr="006B04F9">
        <w:t>Доля поставки электроэнергии потребителям, расчеты за которую осуществляются по приборам учета, составляет 100%.</w:t>
      </w:r>
    </w:p>
    <w:p w:rsidR="00C70B19" w:rsidRPr="00B46F7C" w:rsidRDefault="00C70B19" w:rsidP="00716DFA">
      <w:pPr>
        <w:pStyle w:val="affffffffffe"/>
        <w:ind w:firstLine="567"/>
      </w:pPr>
      <w:r w:rsidRPr="00B46F7C">
        <w:t>Воздействие на окружающую среду</w:t>
      </w:r>
    </w:p>
    <w:p w:rsidR="00C70B19" w:rsidRPr="008E1A13" w:rsidRDefault="00C70B19" w:rsidP="00716DFA">
      <w:pPr>
        <w:pStyle w:val="af7"/>
        <w:ind w:firstLine="567"/>
      </w:pPr>
      <w:r w:rsidRPr="008E1A13">
        <w:t xml:space="preserve">Поскольку в МО «Лопухинское сельское  поселение»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C70B19" w:rsidRPr="008E1A13" w:rsidRDefault="00C70B19" w:rsidP="00716DFA">
      <w:pPr>
        <w:pStyle w:val="af7"/>
        <w:ind w:firstLine="567"/>
      </w:pPr>
      <w:r w:rsidRPr="008E1A13">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C70B19" w:rsidRPr="008E1A13" w:rsidRDefault="00C70B19" w:rsidP="00716DFA">
      <w:pPr>
        <w:pStyle w:val="af7"/>
        <w:ind w:firstLine="567"/>
      </w:pPr>
      <w:r w:rsidRPr="008E1A13">
        <w:t xml:space="preserve">Элементы системы электроснабжения, оказывающие воздействие на окружающую среду после истечения нормативного срока эксплуатации: </w:t>
      </w:r>
    </w:p>
    <w:p w:rsidR="00C70B19" w:rsidRPr="008E1A13" w:rsidRDefault="00C70B19" w:rsidP="008E1A13">
      <w:pPr>
        <w:pStyle w:val="af7"/>
      </w:pPr>
      <w:r w:rsidRPr="008E1A13">
        <w:t>•</w:t>
      </w:r>
      <w:r w:rsidRPr="008E1A13">
        <w:tab/>
        <w:t xml:space="preserve">масляные силовые трансформаторы и высоковольтные масляные выключатели; </w:t>
      </w:r>
    </w:p>
    <w:p w:rsidR="00C70B19" w:rsidRPr="008E1A13" w:rsidRDefault="00C70B19" w:rsidP="008E1A13">
      <w:pPr>
        <w:pStyle w:val="af7"/>
      </w:pPr>
      <w:r w:rsidRPr="008E1A13">
        <w:t>•</w:t>
      </w:r>
      <w:r w:rsidRPr="008E1A13">
        <w:tab/>
        <w:t xml:space="preserve">аккумуляторные батареи; </w:t>
      </w:r>
    </w:p>
    <w:p w:rsidR="00C70B19" w:rsidRPr="008E1A13" w:rsidRDefault="00C70B19" w:rsidP="008E1A13">
      <w:pPr>
        <w:pStyle w:val="af7"/>
      </w:pPr>
      <w:r w:rsidRPr="008E1A13">
        <w:t>•</w:t>
      </w:r>
      <w:r w:rsidRPr="008E1A13">
        <w:tab/>
        <w:t>масляные кабели.</w:t>
      </w:r>
    </w:p>
    <w:p w:rsidR="00C70B19" w:rsidRPr="008E1A13" w:rsidRDefault="00C70B19" w:rsidP="00716DFA">
      <w:pPr>
        <w:pStyle w:val="af7"/>
        <w:ind w:firstLine="567"/>
      </w:pPr>
      <w:r w:rsidRPr="008E1A13">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C70B19" w:rsidRPr="008E1A13" w:rsidRDefault="00C70B19" w:rsidP="00716DFA">
      <w:pPr>
        <w:pStyle w:val="af7"/>
        <w:ind w:firstLine="567"/>
      </w:pPr>
      <w:r w:rsidRPr="008E1A13">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C70B19" w:rsidRPr="008E1A13" w:rsidRDefault="00C70B19" w:rsidP="00716DFA">
      <w:pPr>
        <w:pStyle w:val="af7"/>
        <w:ind w:firstLine="567"/>
      </w:pPr>
      <w:r w:rsidRPr="008E1A13">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w:t>
      </w:r>
      <w:proofErr w:type="gramStart"/>
      <w:r w:rsidRPr="008E1A13">
        <w:t>.д</w:t>
      </w:r>
      <w:proofErr w:type="gramEnd"/>
      <w:r w:rsidRPr="008E1A13">
        <w:t xml:space="preserve">ер. Необходима правильная утилизация масла и отработавших трансформаторов и выключателей. </w:t>
      </w:r>
    </w:p>
    <w:p w:rsidR="00C70B19" w:rsidRPr="008E1A13" w:rsidRDefault="00C70B19" w:rsidP="00716DFA">
      <w:pPr>
        <w:pStyle w:val="af7"/>
        <w:ind w:firstLine="567"/>
      </w:pPr>
      <w:r w:rsidRPr="008E1A13">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трансформаторов. </w:t>
      </w:r>
    </w:p>
    <w:p w:rsidR="00C70B19" w:rsidRPr="008E1A13" w:rsidRDefault="00C70B19" w:rsidP="00716DFA">
      <w:pPr>
        <w:pStyle w:val="af7"/>
        <w:ind w:firstLine="567"/>
      </w:pPr>
      <w:r w:rsidRPr="008E1A13">
        <w:lastRenderedPageBreak/>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C70B19" w:rsidRPr="008E1A13" w:rsidRDefault="00C70B19" w:rsidP="00716DFA">
      <w:pPr>
        <w:pStyle w:val="af7"/>
        <w:ind w:firstLine="567"/>
      </w:pPr>
      <w:r w:rsidRPr="008E1A13">
        <w:t xml:space="preserve">Масляные кабели по истечении срока эксплуатации </w:t>
      </w:r>
      <w:proofErr w:type="gramStart"/>
      <w:r w:rsidRPr="008E1A13">
        <w:t>остаются в земле и при дальнейшем старении происходит</w:t>
      </w:r>
      <w:proofErr w:type="gramEnd"/>
      <w:r w:rsidRPr="008E1A13">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C70B19" w:rsidRDefault="00C70B19" w:rsidP="00C70B19">
      <w:pPr>
        <w:pStyle w:val="af7"/>
        <w:sectPr w:rsidR="00C70B19" w:rsidSect="002A1A50">
          <w:pgSz w:w="11907" w:h="1683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70B19" w:rsidRDefault="00C70B19" w:rsidP="00716DFA">
      <w:pPr>
        <w:pStyle w:val="affffffffffe"/>
        <w:ind w:firstLine="567"/>
      </w:pPr>
      <w:r>
        <w:lastRenderedPageBreak/>
        <w:t>Анализ финансового состояния. Тарифы на коммунальные ресурсы</w:t>
      </w:r>
    </w:p>
    <w:p w:rsidR="00C70B19" w:rsidRDefault="00C70B19" w:rsidP="00716DFA">
      <w:pPr>
        <w:pStyle w:val="af7"/>
        <w:ind w:firstLine="567"/>
      </w:pPr>
      <w:r>
        <w:t>Приказом Комитета по тарифам и ценовой политике от 30 декабря 2015 года №535-п «Об установлении тарифов на электрическую энергию, поставляемую населению и приравненным к нему категориям потребителей Ленинградской области, на 2016 год» установлены следующие тарифы:</w:t>
      </w:r>
    </w:p>
    <w:p w:rsidR="00C70B19" w:rsidRDefault="00C70B19" w:rsidP="00B71964">
      <w:pPr>
        <w:pStyle w:val="af7"/>
        <w:numPr>
          <w:ilvl w:val="0"/>
          <w:numId w:val="28"/>
        </w:numPr>
        <w:ind w:left="0" w:firstLine="567"/>
      </w:pPr>
      <w:r>
        <w:t xml:space="preserve">для населения, проживающего в сельских населенных пунктах – </w:t>
      </w:r>
      <w:r w:rsidR="00F9277A">
        <w:t>2,53</w:t>
      </w:r>
      <w:r>
        <w:t xml:space="preserve"> руб./кВт•</w:t>
      </w:r>
      <w:proofErr w:type="gramStart"/>
      <w:r>
        <w:t>ч</w:t>
      </w:r>
      <w:proofErr w:type="gramEnd"/>
      <w:r>
        <w:t>.</w:t>
      </w:r>
    </w:p>
    <w:p w:rsidR="00C70B19" w:rsidRPr="00B46F7C" w:rsidRDefault="00C70B19" w:rsidP="00716DFA">
      <w:pPr>
        <w:pStyle w:val="affffffffffe"/>
        <w:ind w:firstLine="567"/>
      </w:pPr>
      <w:r w:rsidRPr="00B46F7C">
        <w:t>Имеющиеся проблемы и направления их решения</w:t>
      </w:r>
    </w:p>
    <w:p w:rsidR="00C70B19" w:rsidRPr="008E1A13" w:rsidRDefault="00C70B19" w:rsidP="00716DFA">
      <w:pPr>
        <w:pStyle w:val="af7"/>
        <w:ind w:firstLine="567"/>
      </w:pPr>
      <w:r w:rsidRPr="008E1A13">
        <w:t>На данный момент, в МО «Лопухинское сельское  поселение»  имеется резерв нагрузки</w:t>
      </w:r>
      <w:r w:rsidR="00765390" w:rsidRPr="008E1A13">
        <w:t xml:space="preserve"> (3,29 МВА у подстанций </w:t>
      </w:r>
      <w:r w:rsidR="00125E19" w:rsidRPr="008E1A13">
        <w:t>свыше 35кВ и 77% у подстанций ниже 35 кВ)</w:t>
      </w:r>
      <w:r w:rsidRPr="008E1A13">
        <w:t xml:space="preserve"> источников электроэнергии. Трансформаторные подстанции и основная часть передающего электрооборудования находится на балансе ресурсоснабжающей организац</w:t>
      </w:r>
      <w:proofErr w:type="gramStart"/>
      <w:r w:rsidRPr="008E1A13">
        <w:t>ии АО</w:t>
      </w:r>
      <w:proofErr w:type="gramEnd"/>
      <w:r w:rsidRPr="008E1A13">
        <w:t xml:space="preserve"> «Ленэнерго» и оно работает надежно, не давая сбоев в системы. </w:t>
      </w:r>
      <w:r w:rsidR="00125E19" w:rsidRPr="008E1A13">
        <w:t>Система обладает достаточным резервом для стабильной работы даже с учетом запланированного роста численности населения, поэтому мероприятия в сфере электроснабжения в данной программе не запланированы.</w:t>
      </w:r>
    </w:p>
    <w:p w:rsidR="003F5FA4" w:rsidRPr="00686998" w:rsidRDefault="003F5FA4" w:rsidP="00782E98">
      <w:pPr>
        <w:pStyle w:val="af7"/>
        <w:rPr>
          <w:rFonts w:cs="Times New Roman"/>
        </w:rPr>
      </w:pPr>
    </w:p>
    <w:p w:rsidR="003F5FA4" w:rsidRPr="00686998" w:rsidRDefault="003F5FA4" w:rsidP="00782E98">
      <w:pPr>
        <w:pStyle w:val="af7"/>
        <w:rPr>
          <w:rFonts w:cs="Times New Roman"/>
        </w:rPr>
        <w:sectPr w:rsidR="003F5FA4" w:rsidRPr="00686998" w:rsidSect="002A1A50">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36" w:name="_Toc465858866"/>
      <w:bookmarkStart w:id="37" w:name="_Toc499823673"/>
      <w:bookmarkStart w:id="38" w:name="_Toc499833224"/>
      <w:bookmarkStart w:id="39" w:name="_Toc400047498"/>
      <w:bookmarkStart w:id="40" w:name="_Toc405328704"/>
      <w:bookmarkStart w:id="41" w:name="_Toc436309897"/>
      <w:r w:rsidRPr="00686998">
        <w:lastRenderedPageBreak/>
        <w:t>Система теплоснабжения</w:t>
      </w:r>
      <w:bookmarkEnd w:id="36"/>
      <w:bookmarkEnd w:id="37"/>
      <w:bookmarkEnd w:id="38"/>
    </w:p>
    <w:p w:rsidR="00686998" w:rsidRPr="008E1A13" w:rsidRDefault="00686998" w:rsidP="00716DFA">
      <w:pPr>
        <w:pStyle w:val="af7"/>
        <w:ind w:firstLine="567"/>
        <w:rPr>
          <w:b/>
        </w:rPr>
      </w:pPr>
      <w:bookmarkStart w:id="42" w:name="_Toc419289126"/>
      <w:bookmarkStart w:id="43" w:name="_Toc428814275"/>
      <w:bookmarkStart w:id="44" w:name="_Toc428825102"/>
      <w:bookmarkStart w:id="45" w:name="_Toc494792698"/>
      <w:bookmarkEnd w:id="39"/>
      <w:bookmarkEnd w:id="40"/>
      <w:bookmarkEnd w:id="41"/>
      <w:r w:rsidRPr="008E1A13">
        <w:rPr>
          <w:b/>
        </w:rPr>
        <w:t>Характеристика системы и институциональная структура источников теплоснабжения</w:t>
      </w:r>
      <w:bookmarkEnd w:id="42"/>
      <w:bookmarkEnd w:id="43"/>
      <w:bookmarkEnd w:id="44"/>
      <w:bookmarkEnd w:id="45"/>
    </w:p>
    <w:p w:rsidR="00686998" w:rsidRPr="00686998" w:rsidRDefault="00686998" w:rsidP="00686998"/>
    <w:p w:rsidR="00686998" w:rsidRPr="00686998" w:rsidRDefault="00686998" w:rsidP="00B71964">
      <w:pPr>
        <w:pStyle w:val="afb"/>
        <w:numPr>
          <w:ilvl w:val="0"/>
          <w:numId w:val="23"/>
        </w:numPr>
        <w:spacing w:after="200" w:line="276" w:lineRule="auto"/>
      </w:pPr>
      <w:r w:rsidRPr="00686998">
        <w:t xml:space="preserve">Кол-во котельных – 3 шт. </w:t>
      </w:r>
    </w:p>
    <w:p w:rsidR="00686998" w:rsidRPr="00686998" w:rsidRDefault="00686998" w:rsidP="00B71964">
      <w:pPr>
        <w:pStyle w:val="afb"/>
        <w:numPr>
          <w:ilvl w:val="0"/>
          <w:numId w:val="23"/>
        </w:numPr>
        <w:spacing w:after="200" w:line="276" w:lineRule="auto"/>
      </w:pPr>
      <w:r w:rsidRPr="00686998">
        <w:rPr>
          <w:i/>
        </w:rPr>
        <w:t>Установленная нагрузка</w:t>
      </w:r>
      <w:r w:rsidRPr="00686998">
        <w:t xml:space="preserve"> – 10,49 Гкал/час </w:t>
      </w:r>
    </w:p>
    <w:p w:rsidR="00686998" w:rsidRPr="00686998" w:rsidRDefault="00686998" w:rsidP="00B71964">
      <w:pPr>
        <w:pStyle w:val="afb"/>
        <w:numPr>
          <w:ilvl w:val="0"/>
          <w:numId w:val="23"/>
        </w:numPr>
        <w:spacing w:after="200" w:line="276" w:lineRule="auto"/>
      </w:pPr>
      <w:r w:rsidRPr="00686998">
        <w:t xml:space="preserve">Присоединенная нагрузка – 6,936 Гкал/час </w:t>
      </w:r>
    </w:p>
    <w:p w:rsidR="00686998" w:rsidRPr="00686998" w:rsidRDefault="00686998" w:rsidP="00B71964">
      <w:pPr>
        <w:pStyle w:val="afb"/>
        <w:numPr>
          <w:ilvl w:val="0"/>
          <w:numId w:val="23"/>
        </w:numPr>
        <w:spacing w:after="200" w:line="276" w:lineRule="auto"/>
      </w:pPr>
      <w:r w:rsidRPr="00686998">
        <w:t>Износ сетей – 40%</w:t>
      </w:r>
    </w:p>
    <w:p w:rsidR="00686998" w:rsidRPr="00686998" w:rsidRDefault="00686998" w:rsidP="00B71964">
      <w:pPr>
        <w:pStyle w:val="afb"/>
        <w:numPr>
          <w:ilvl w:val="0"/>
          <w:numId w:val="23"/>
        </w:numPr>
        <w:spacing w:after="200" w:line="276" w:lineRule="auto"/>
      </w:pPr>
      <w:r w:rsidRPr="00686998">
        <w:t xml:space="preserve">Количество технологических зон - 3 </w:t>
      </w:r>
    </w:p>
    <w:p w:rsidR="00686998" w:rsidRPr="00686998" w:rsidRDefault="00686998" w:rsidP="00B71964">
      <w:pPr>
        <w:pStyle w:val="afb"/>
        <w:numPr>
          <w:ilvl w:val="0"/>
          <w:numId w:val="23"/>
        </w:numPr>
        <w:spacing w:after="200" w:line="276" w:lineRule="auto"/>
      </w:pPr>
      <w:r w:rsidRPr="00686998">
        <w:t xml:space="preserve">Протяженность тепловых сетей – </w:t>
      </w:r>
      <w:r w:rsidR="00D811BB">
        <w:t>13,919</w:t>
      </w:r>
      <w:r w:rsidRPr="00686998">
        <w:t xml:space="preserve"> км</w:t>
      </w:r>
    </w:p>
    <w:p w:rsidR="00686998" w:rsidRPr="00686998" w:rsidRDefault="00686998" w:rsidP="00B71964">
      <w:pPr>
        <w:pStyle w:val="afb"/>
        <w:numPr>
          <w:ilvl w:val="0"/>
          <w:numId w:val="23"/>
        </w:numPr>
        <w:spacing w:after="200" w:line="276" w:lineRule="auto"/>
      </w:pPr>
      <w:r w:rsidRPr="00686998">
        <w:t xml:space="preserve">Охват сетей – 64,8 % </w:t>
      </w:r>
    </w:p>
    <w:p w:rsidR="00686998" w:rsidRPr="00686998" w:rsidRDefault="00686998" w:rsidP="00716DFA">
      <w:pPr>
        <w:pStyle w:val="af7"/>
        <w:ind w:firstLine="567"/>
      </w:pPr>
      <w:r w:rsidRPr="00686998">
        <w:t>Централизованное теплоснабжение сельского поселения осуществляется от 3 котельных. Данные источники тепловой энергии принадлежат ОАО «Ломоносовская энергетическая компания» (сокращенно ОАО «ЛЭК»). Котельные обслуживает организация ООО «Инженерно-энергетический комплекс» (сокращенн</w:t>
      </w:r>
      <w:proofErr w:type="gramStart"/>
      <w:r w:rsidRPr="00686998">
        <w:t>о ООО</w:t>
      </w:r>
      <w:proofErr w:type="gramEnd"/>
      <w:r w:rsidRPr="00686998">
        <w:t xml:space="preserve"> «ИЭК»). </w:t>
      </w:r>
      <w:r w:rsidRPr="00686998">
        <w:rPr>
          <w:color w:val="000000"/>
        </w:rPr>
        <w:t>О</w:t>
      </w:r>
      <w:r w:rsidRPr="00686998">
        <w:t xml:space="preserve">бщая установленная мощность котельных централизованной системы теплоснабжения МО </w:t>
      </w:r>
      <w:r w:rsidR="00A24697">
        <w:t>Лопухинское сельское поселение</w:t>
      </w:r>
      <w:r w:rsidRPr="00686998">
        <w:t xml:space="preserve"> составляет 10,49 Гкал/час. Протяженность сетей централизованного теплоснабжения (включая систему ГВС) в однотрубном исчислении составляет </w:t>
      </w:r>
      <w:r w:rsidR="00D811BB">
        <w:t>13919</w:t>
      </w:r>
      <w:r w:rsidRPr="00686998">
        <w:t xml:space="preserve"> погонных метров. Суммарная подключенная тепловая нагрузка жилищно-коммунального и общественно-делового сектора МО </w:t>
      </w:r>
      <w:r w:rsidR="00A24697">
        <w:t>Лопухинское сельское поселение</w:t>
      </w:r>
      <w:r w:rsidRPr="00686998">
        <w:t xml:space="preserve"> к централизованной системе теплоснабжения составляет 6,936 Гкал/час. Топливом для котельных являются природный газ. </w:t>
      </w:r>
    </w:p>
    <w:p w:rsidR="00686998" w:rsidRPr="00686998" w:rsidRDefault="00686998" w:rsidP="00716DFA">
      <w:pPr>
        <w:pStyle w:val="af7"/>
        <w:ind w:firstLine="567"/>
      </w:pPr>
      <w:r w:rsidRPr="00686998">
        <w:t xml:space="preserve">Зоны действия котельных в МО </w:t>
      </w:r>
      <w:r w:rsidR="00A24697">
        <w:t>Лопухинское сельское поселение</w:t>
      </w:r>
      <w:r w:rsidRPr="00686998">
        <w:t xml:space="preserve"> включают в себя 3 технологические зоны теплоснабжения. Первая и вторая технологические зоны расположены в деревне Лопухинка (первая зона в центре д. Лопухинка, а вторая зона на территории детского дома). Третья технологическая зона расположена в деревне </w:t>
      </w:r>
      <w:proofErr w:type="spellStart"/>
      <w:r w:rsidRPr="00686998">
        <w:t>Глобицы</w:t>
      </w:r>
      <w:proofErr w:type="spellEnd"/>
      <w:r w:rsidRPr="00686998">
        <w:t>.</w:t>
      </w:r>
    </w:p>
    <w:p w:rsidR="00686998" w:rsidRPr="00686998" w:rsidRDefault="00686998" w:rsidP="00716DFA">
      <w:pPr>
        <w:pStyle w:val="af7"/>
        <w:ind w:firstLine="567"/>
      </w:pPr>
      <w:r w:rsidRPr="00686998">
        <w:t>Перечень технологических зон теплоснабжения</w:t>
      </w:r>
      <w:r w:rsidRPr="00686998">
        <w:rPr>
          <w:lang w:val="uk-UA"/>
        </w:rPr>
        <w:t xml:space="preserve"> и </w:t>
      </w:r>
      <w:r w:rsidRPr="00686998">
        <w:t xml:space="preserve">источников тепловой энергии на территории МО </w:t>
      </w:r>
      <w:r w:rsidR="00A24697">
        <w:t>Лопухинское сельское поселение</w:t>
      </w:r>
      <w:r w:rsidR="008E1A13">
        <w:t xml:space="preserve"> приведен в таблице 8</w:t>
      </w:r>
      <w:r w:rsidRPr="00686998">
        <w:t>.</w:t>
      </w:r>
      <w:bookmarkStart w:id="46" w:name="_Toc416441123"/>
    </w:p>
    <w:bookmarkEnd w:id="46"/>
    <w:p w:rsidR="008E1A13" w:rsidRDefault="008E1A13" w:rsidP="008E1A13">
      <w:pPr>
        <w:pStyle w:val="afffffffffff1"/>
      </w:pPr>
      <w:r>
        <w:t xml:space="preserve">Таблица </w:t>
      </w:r>
      <w:fldSimple w:instr=" SEQ Таблица \* ARABIC ">
        <w:r w:rsidR="00824016">
          <w:rPr>
            <w:noProof/>
          </w:rPr>
          <w:t>8</w:t>
        </w:r>
      </w:fldSimple>
      <w:r>
        <w:t xml:space="preserve"> </w:t>
      </w:r>
      <w:r w:rsidRPr="00686998">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1844"/>
        <w:gridCol w:w="2235"/>
        <w:gridCol w:w="1922"/>
        <w:gridCol w:w="2182"/>
      </w:tblGrid>
      <w:tr w:rsidR="00686998" w:rsidRPr="00686998" w:rsidTr="00C05E05">
        <w:trPr>
          <w:trHeight w:val="20"/>
          <w:tblHeader/>
          <w:jc w:val="center"/>
        </w:trPr>
        <w:tc>
          <w:tcPr>
            <w:tcW w:w="848" w:type="pct"/>
            <w:vAlign w:val="center"/>
          </w:tcPr>
          <w:p w:rsidR="00686998" w:rsidRPr="00686998" w:rsidRDefault="00686998" w:rsidP="008E1A13">
            <w:pPr>
              <w:pStyle w:val="af9"/>
              <w:rPr>
                <w:lang w:eastAsia="en-US"/>
              </w:rPr>
            </w:pPr>
            <w:r w:rsidRPr="00686998">
              <w:rPr>
                <w:lang w:eastAsia="en-US"/>
              </w:rPr>
              <w:t>№ технологической зоны</w:t>
            </w:r>
          </w:p>
        </w:tc>
        <w:tc>
          <w:tcPr>
            <w:tcW w:w="936" w:type="pct"/>
            <w:vAlign w:val="center"/>
          </w:tcPr>
          <w:p w:rsidR="00686998" w:rsidRPr="00686998" w:rsidRDefault="00686998" w:rsidP="008E1A13">
            <w:pPr>
              <w:pStyle w:val="af9"/>
              <w:rPr>
                <w:lang w:eastAsia="en-US"/>
              </w:rPr>
            </w:pPr>
            <w:r w:rsidRPr="00686998">
              <w:rPr>
                <w:lang w:eastAsia="en-US"/>
              </w:rPr>
              <w:t>Населенный пункт</w:t>
            </w:r>
          </w:p>
        </w:tc>
        <w:tc>
          <w:tcPr>
            <w:tcW w:w="1134" w:type="pct"/>
            <w:vAlign w:val="center"/>
          </w:tcPr>
          <w:p w:rsidR="00686998" w:rsidRPr="00686998" w:rsidRDefault="00686998" w:rsidP="008E1A13">
            <w:pPr>
              <w:pStyle w:val="af9"/>
              <w:rPr>
                <w:lang w:eastAsia="en-US"/>
              </w:rPr>
            </w:pPr>
            <w:r w:rsidRPr="00686998">
              <w:rPr>
                <w:lang w:eastAsia="en-US"/>
              </w:rPr>
              <w:t>Котельная</w:t>
            </w:r>
          </w:p>
        </w:tc>
        <w:tc>
          <w:tcPr>
            <w:tcW w:w="975" w:type="pct"/>
            <w:vAlign w:val="center"/>
          </w:tcPr>
          <w:p w:rsidR="00686998" w:rsidRPr="00686998" w:rsidRDefault="00686998" w:rsidP="008E1A13">
            <w:pPr>
              <w:pStyle w:val="af9"/>
              <w:rPr>
                <w:lang w:eastAsia="en-US"/>
              </w:rPr>
            </w:pPr>
            <w:r w:rsidRPr="00686998">
              <w:rPr>
                <w:lang w:eastAsia="en-US"/>
              </w:rPr>
              <w:t>Собственник котельной</w:t>
            </w:r>
          </w:p>
        </w:tc>
        <w:tc>
          <w:tcPr>
            <w:tcW w:w="1107" w:type="pct"/>
            <w:vAlign w:val="center"/>
          </w:tcPr>
          <w:p w:rsidR="00686998" w:rsidRPr="00686998" w:rsidRDefault="00686998" w:rsidP="008E1A13">
            <w:pPr>
              <w:pStyle w:val="af9"/>
              <w:rPr>
                <w:lang w:eastAsia="en-US"/>
              </w:rPr>
            </w:pPr>
            <w:r w:rsidRPr="00686998">
              <w:rPr>
                <w:lang w:eastAsia="en-US"/>
              </w:rPr>
              <w:t>Наименование обслуживающей организации</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t>1</w:t>
            </w:r>
          </w:p>
        </w:tc>
        <w:tc>
          <w:tcPr>
            <w:tcW w:w="936" w:type="pct"/>
            <w:vAlign w:val="center"/>
          </w:tcPr>
          <w:p w:rsidR="00686998" w:rsidRPr="00686998" w:rsidRDefault="00686998" w:rsidP="008E1A13">
            <w:pPr>
              <w:pStyle w:val="af9"/>
              <w:rPr>
                <w:color w:val="000000"/>
              </w:rPr>
            </w:pPr>
            <w:r w:rsidRPr="00686998">
              <w:rPr>
                <w:color w:val="000000"/>
              </w:rPr>
              <w:t>д. Лопухинка</w:t>
            </w:r>
          </w:p>
        </w:tc>
        <w:tc>
          <w:tcPr>
            <w:tcW w:w="1134" w:type="pct"/>
            <w:vAlign w:val="center"/>
          </w:tcPr>
          <w:p w:rsidR="00686998" w:rsidRPr="00686998" w:rsidRDefault="00686998" w:rsidP="008E1A13">
            <w:pPr>
              <w:pStyle w:val="af9"/>
              <w:rPr>
                <w:color w:val="000000"/>
              </w:rPr>
            </w:pPr>
            <w:r w:rsidRPr="00686998">
              <w:rPr>
                <w:color w:val="000000"/>
              </w:rPr>
              <w:t>Центральная котельная д. Лопухинка</w:t>
            </w:r>
          </w:p>
        </w:tc>
        <w:tc>
          <w:tcPr>
            <w:tcW w:w="975" w:type="pct"/>
            <w:vAlign w:val="center"/>
          </w:tcPr>
          <w:p w:rsidR="00686998" w:rsidRPr="00686998" w:rsidRDefault="00686998" w:rsidP="008E1A13">
            <w:pPr>
              <w:pStyle w:val="af9"/>
              <w:rPr>
                <w:color w:val="000000"/>
              </w:rPr>
            </w:pPr>
            <w:r w:rsidRPr="00686998">
              <w:rPr>
                <w:lang w:eastAsia="en-US"/>
              </w:rPr>
              <w:t>ОАО «ЛЭК»</w:t>
            </w:r>
          </w:p>
        </w:tc>
        <w:tc>
          <w:tcPr>
            <w:tcW w:w="1107" w:type="pct"/>
            <w:vAlign w:val="center"/>
          </w:tcPr>
          <w:p w:rsidR="00686998" w:rsidRPr="00686998" w:rsidRDefault="00686998" w:rsidP="008E1A13">
            <w:pPr>
              <w:pStyle w:val="af9"/>
            </w:pPr>
            <w:r w:rsidRPr="00686998">
              <w:rPr>
                <w:color w:val="000000"/>
              </w:rPr>
              <w:t>ООО «ИЭК»</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t>2</w:t>
            </w:r>
          </w:p>
        </w:tc>
        <w:tc>
          <w:tcPr>
            <w:tcW w:w="936" w:type="pct"/>
            <w:vAlign w:val="center"/>
          </w:tcPr>
          <w:p w:rsidR="00686998" w:rsidRPr="00686998" w:rsidRDefault="00686998" w:rsidP="008E1A13">
            <w:pPr>
              <w:pStyle w:val="af9"/>
              <w:rPr>
                <w:color w:val="000000"/>
              </w:rPr>
            </w:pPr>
            <w:r w:rsidRPr="00686998">
              <w:rPr>
                <w:color w:val="000000"/>
              </w:rPr>
              <w:t xml:space="preserve">д. Лопухинка </w:t>
            </w:r>
            <w:r w:rsidRPr="00686998">
              <w:rPr>
                <w:color w:val="000000"/>
              </w:rPr>
              <w:lastRenderedPageBreak/>
              <w:t>(территория детского дома)</w:t>
            </w:r>
          </w:p>
        </w:tc>
        <w:tc>
          <w:tcPr>
            <w:tcW w:w="1134" w:type="pct"/>
            <w:vAlign w:val="center"/>
          </w:tcPr>
          <w:p w:rsidR="00686998" w:rsidRPr="00686998" w:rsidRDefault="00686998" w:rsidP="008E1A13">
            <w:pPr>
              <w:pStyle w:val="af9"/>
              <w:rPr>
                <w:color w:val="000000"/>
              </w:rPr>
            </w:pPr>
            <w:r w:rsidRPr="00686998">
              <w:rPr>
                <w:color w:val="000000"/>
              </w:rPr>
              <w:lastRenderedPageBreak/>
              <w:t xml:space="preserve">Котельная детского </w:t>
            </w:r>
            <w:r w:rsidRPr="00686998">
              <w:rPr>
                <w:color w:val="000000"/>
              </w:rPr>
              <w:lastRenderedPageBreak/>
              <w:t>дома</w:t>
            </w:r>
          </w:p>
        </w:tc>
        <w:tc>
          <w:tcPr>
            <w:tcW w:w="975" w:type="pct"/>
            <w:vAlign w:val="center"/>
          </w:tcPr>
          <w:p w:rsidR="00686998" w:rsidRPr="00686998" w:rsidRDefault="00686998" w:rsidP="008E1A13">
            <w:pPr>
              <w:pStyle w:val="af9"/>
            </w:pPr>
            <w:r w:rsidRPr="00686998">
              <w:rPr>
                <w:lang w:eastAsia="en-US"/>
              </w:rPr>
              <w:lastRenderedPageBreak/>
              <w:t>ОАО «ЛЭК»</w:t>
            </w:r>
          </w:p>
        </w:tc>
        <w:tc>
          <w:tcPr>
            <w:tcW w:w="1107" w:type="pct"/>
            <w:vAlign w:val="center"/>
          </w:tcPr>
          <w:p w:rsidR="00686998" w:rsidRPr="00686998" w:rsidRDefault="00686998" w:rsidP="008E1A13">
            <w:pPr>
              <w:pStyle w:val="af9"/>
            </w:pPr>
            <w:r w:rsidRPr="00686998">
              <w:rPr>
                <w:color w:val="000000"/>
              </w:rPr>
              <w:t>ООО «ИЭК»</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lastRenderedPageBreak/>
              <w:t>3</w:t>
            </w:r>
          </w:p>
        </w:tc>
        <w:tc>
          <w:tcPr>
            <w:tcW w:w="936" w:type="pct"/>
            <w:vAlign w:val="center"/>
          </w:tcPr>
          <w:p w:rsidR="00686998" w:rsidRPr="00686998" w:rsidRDefault="00686998" w:rsidP="008E1A13">
            <w:pPr>
              <w:pStyle w:val="af9"/>
              <w:rPr>
                <w:color w:val="000000"/>
              </w:rPr>
            </w:pPr>
            <w:r w:rsidRPr="00686998">
              <w:rPr>
                <w:color w:val="000000"/>
              </w:rPr>
              <w:t xml:space="preserve">д. </w:t>
            </w:r>
            <w:proofErr w:type="spellStart"/>
            <w:r w:rsidRPr="00686998">
              <w:rPr>
                <w:color w:val="000000"/>
              </w:rPr>
              <w:t>Глобицы</w:t>
            </w:r>
            <w:proofErr w:type="spellEnd"/>
          </w:p>
        </w:tc>
        <w:tc>
          <w:tcPr>
            <w:tcW w:w="1134" w:type="pct"/>
            <w:vAlign w:val="center"/>
          </w:tcPr>
          <w:p w:rsidR="00686998" w:rsidRPr="00686998" w:rsidRDefault="00686998" w:rsidP="008E1A13">
            <w:pPr>
              <w:pStyle w:val="af9"/>
              <w:rPr>
                <w:color w:val="000000"/>
              </w:rPr>
            </w:pPr>
            <w:r w:rsidRPr="00686998">
              <w:rPr>
                <w:color w:val="000000"/>
              </w:rPr>
              <w:t xml:space="preserve">Котельная д. </w:t>
            </w:r>
            <w:proofErr w:type="spellStart"/>
            <w:r w:rsidRPr="00686998">
              <w:rPr>
                <w:color w:val="000000"/>
              </w:rPr>
              <w:t>Глобицы</w:t>
            </w:r>
            <w:proofErr w:type="spellEnd"/>
          </w:p>
        </w:tc>
        <w:tc>
          <w:tcPr>
            <w:tcW w:w="975" w:type="pct"/>
            <w:vAlign w:val="center"/>
          </w:tcPr>
          <w:p w:rsidR="00686998" w:rsidRPr="00686998" w:rsidRDefault="00686998" w:rsidP="008E1A13">
            <w:pPr>
              <w:pStyle w:val="af9"/>
            </w:pPr>
            <w:r w:rsidRPr="00686998">
              <w:rPr>
                <w:lang w:eastAsia="en-US"/>
              </w:rPr>
              <w:t>ОАО «ЛЭК»</w:t>
            </w:r>
          </w:p>
        </w:tc>
        <w:tc>
          <w:tcPr>
            <w:tcW w:w="1107" w:type="pct"/>
            <w:vAlign w:val="center"/>
          </w:tcPr>
          <w:p w:rsidR="00686998" w:rsidRPr="00686998" w:rsidRDefault="00686998" w:rsidP="008E1A13">
            <w:pPr>
              <w:pStyle w:val="af9"/>
            </w:pPr>
            <w:r w:rsidRPr="00686998">
              <w:rPr>
                <w:color w:val="000000"/>
              </w:rPr>
              <w:t>ООО «ИЭК»</w:t>
            </w:r>
          </w:p>
        </w:tc>
      </w:tr>
    </w:tbl>
    <w:p w:rsidR="00686998" w:rsidRPr="00686998" w:rsidRDefault="00686998" w:rsidP="00686998">
      <w:pPr>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w:t>
      </w:r>
    </w:p>
    <w:p w:rsidR="00686998" w:rsidRPr="00686998" w:rsidRDefault="00686998" w:rsidP="00686998">
      <w:pPr>
        <w:widowControl w:val="0"/>
        <w:suppressAutoHyphens/>
        <w:spacing w:line="312" w:lineRule="auto"/>
        <w:jc w:val="center"/>
        <w:rPr>
          <w:lang w:eastAsia="en-US"/>
        </w:rPr>
      </w:pPr>
    </w:p>
    <w:p w:rsidR="00686998" w:rsidRPr="00686998" w:rsidRDefault="00686998" w:rsidP="00686998">
      <w:pPr>
        <w:widowControl w:val="0"/>
        <w:suppressAutoHyphens/>
        <w:spacing w:line="312" w:lineRule="auto"/>
        <w:jc w:val="center"/>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8E1A13" w:rsidP="008E1A13">
      <w:pPr>
        <w:pStyle w:val="af7"/>
      </w:pPr>
      <w:r>
        <w:lastRenderedPageBreak/>
        <w:t>На рисунке 2</w:t>
      </w:r>
      <w:r w:rsidR="00686998" w:rsidRPr="00686998">
        <w:t xml:space="preserve"> представлена зона действия центральной котельной в д. Лопухинка, которая включает в себя технологическую зону теплоснабжения №1. </w:t>
      </w:r>
    </w:p>
    <w:p w:rsidR="00686998" w:rsidRPr="00686998" w:rsidRDefault="00686998" w:rsidP="00686998">
      <w:pPr>
        <w:widowControl w:val="0"/>
        <w:suppressAutoHyphens/>
        <w:spacing w:line="312" w:lineRule="auto"/>
        <w:ind w:firstLine="709"/>
        <w:jc w:val="both"/>
        <w:rPr>
          <w:highlight w:val="yellow"/>
          <w:lang w:eastAsia="en-US"/>
        </w:rPr>
      </w:pPr>
    </w:p>
    <w:p w:rsidR="008E1A13" w:rsidRDefault="00686998" w:rsidP="008E1A13">
      <w:pPr>
        <w:keepNext/>
        <w:widowControl w:val="0"/>
        <w:suppressAutoHyphens/>
        <w:spacing w:line="312" w:lineRule="auto"/>
        <w:jc w:val="center"/>
      </w:pPr>
      <w:r w:rsidRPr="00686998">
        <w:rPr>
          <w:noProof/>
        </w:rPr>
        <w:drawing>
          <wp:inline distT="0" distB="0" distL="0" distR="0">
            <wp:extent cx="7162404" cy="4560125"/>
            <wp:effectExtent l="19050" t="0" r="396" b="0"/>
            <wp:docPr id="62"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3404" cy="4567129"/>
                    </a:xfrm>
                    <a:prstGeom prst="rect">
                      <a:avLst/>
                    </a:prstGeom>
                    <a:noFill/>
                    <a:ln>
                      <a:noFill/>
                    </a:ln>
                  </pic:spPr>
                </pic:pic>
              </a:graphicData>
            </a:graphic>
          </wp:inline>
        </w:drawing>
      </w:r>
    </w:p>
    <w:p w:rsidR="00686998" w:rsidRPr="00686998" w:rsidRDefault="008E1A13" w:rsidP="008E1A13">
      <w:pPr>
        <w:pStyle w:val="afd"/>
        <w:jc w:val="center"/>
        <w:rPr>
          <w:highlight w:val="yellow"/>
          <w:lang w:eastAsia="en-US"/>
        </w:rPr>
      </w:pPr>
      <w:r>
        <w:t xml:space="preserve">Рисунок </w:t>
      </w:r>
      <w:fldSimple w:instr=" SEQ Рисунок \* ARABIC ">
        <w:r w:rsidR="00824016">
          <w:rPr>
            <w:noProof/>
          </w:rPr>
          <w:t>2</w:t>
        </w:r>
      </w:fldSimple>
      <w:r>
        <w:t xml:space="preserve"> </w:t>
      </w:r>
      <w:r w:rsidRPr="00FC0367">
        <w:t>Зона действия центральной котельной в д. Лопухинка</w:t>
      </w:r>
    </w:p>
    <w:p w:rsidR="00686998" w:rsidRPr="00686998" w:rsidRDefault="00686998" w:rsidP="00686998">
      <w:pPr>
        <w:widowControl w:val="0"/>
        <w:suppressAutoHyphens/>
        <w:spacing w:line="312" w:lineRule="auto"/>
        <w:ind w:firstLine="709"/>
        <w:jc w:val="both"/>
        <w:rPr>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716DFA">
      <w:pPr>
        <w:pStyle w:val="af7"/>
        <w:ind w:firstLine="567"/>
      </w:pPr>
      <w:r w:rsidRPr="00686998">
        <w:lastRenderedPageBreak/>
        <w:t xml:space="preserve">На рисунке </w:t>
      </w:r>
      <w:r w:rsidR="008E1A13">
        <w:t>3</w:t>
      </w:r>
      <w:r w:rsidRPr="00686998">
        <w:t xml:space="preserve"> представлена зона действия котельной детского дома в д. Лопухинка, которая включает в себя технологическую зону теплоснабжения №2. </w:t>
      </w:r>
    </w:p>
    <w:p w:rsidR="00686998" w:rsidRPr="00686998" w:rsidRDefault="00686998" w:rsidP="00686998">
      <w:pPr>
        <w:widowControl w:val="0"/>
        <w:suppressAutoHyphens/>
        <w:spacing w:line="312" w:lineRule="auto"/>
        <w:jc w:val="center"/>
        <w:rPr>
          <w:color w:val="000000"/>
          <w:szCs w:val="22"/>
          <w:highlight w:val="yellow"/>
        </w:rPr>
      </w:pPr>
    </w:p>
    <w:p w:rsidR="008E1A13" w:rsidRDefault="00686998" w:rsidP="008E1A13">
      <w:pPr>
        <w:keepNext/>
        <w:widowControl w:val="0"/>
        <w:suppressAutoHyphens/>
        <w:spacing w:line="312" w:lineRule="auto"/>
        <w:jc w:val="center"/>
      </w:pPr>
      <w:r w:rsidRPr="00686998">
        <w:rPr>
          <w:noProof/>
          <w:color w:val="000000"/>
          <w:szCs w:val="22"/>
        </w:rPr>
        <w:drawing>
          <wp:inline distT="0" distB="0" distL="0" distR="0">
            <wp:extent cx="7309702" cy="4714504"/>
            <wp:effectExtent l="19050" t="0" r="5498" b="0"/>
            <wp:docPr id="63"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8487" cy="4720170"/>
                    </a:xfrm>
                    <a:prstGeom prst="rect">
                      <a:avLst/>
                    </a:prstGeom>
                    <a:noFill/>
                    <a:ln>
                      <a:noFill/>
                    </a:ln>
                  </pic:spPr>
                </pic:pic>
              </a:graphicData>
            </a:graphic>
          </wp:inline>
        </w:drawing>
      </w:r>
    </w:p>
    <w:p w:rsidR="00686998" w:rsidRPr="00686998" w:rsidRDefault="008E1A13" w:rsidP="008E1A13">
      <w:pPr>
        <w:pStyle w:val="afd"/>
        <w:jc w:val="center"/>
        <w:rPr>
          <w:color w:val="000000"/>
          <w:szCs w:val="22"/>
          <w:highlight w:val="yellow"/>
        </w:rPr>
      </w:pPr>
      <w:r>
        <w:t xml:space="preserve">Рисунок </w:t>
      </w:r>
      <w:fldSimple w:instr=" SEQ Рисунок \* ARABIC ">
        <w:r w:rsidR="00824016">
          <w:rPr>
            <w:noProof/>
          </w:rPr>
          <w:t>3</w:t>
        </w:r>
      </w:fldSimple>
      <w:r>
        <w:t xml:space="preserve"> </w:t>
      </w:r>
      <w:r w:rsidRPr="00624B68">
        <w:t>Зона действия котельной детского дома в д. Лопухинка</w:t>
      </w:r>
    </w:p>
    <w:p w:rsidR="00686998" w:rsidRPr="00686998" w:rsidRDefault="00686998" w:rsidP="00716DFA">
      <w:pPr>
        <w:pStyle w:val="af7"/>
        <w:ind w:firstLine="567"/>
      </w:pPr>
      <w:r w:rsidRPr="00686998">
        <w:lastRenderedPageBreak/>
        <w:t xml:space="preserve">На рисунке </w:t>
      </w:r>
      <w:r w:rsidR="008E1A13">
        <w:t>4</w:t>
      </w:r>
      <w:r w:rsidRPr="00686998">
        <w:t xml:space="preserve"> представлена зона действия котельной в д. </w:t>
      </w:r>
      <w:proofErr w:type="spellStart"/>
      <w:r w:rsidRPr="00686998">
        <w:t>Глобицы</w:t>
      </w:r>
      <w:proofErr w:type="spellEnd"/>
      <w:r w:rsidRPr="00686998">
        <w:t>, которая включает в себя технологическую зону теплоснабжения №3.</w:t>
      </w:r>
    </w:p>
    <w:p w:rsidR="008E1A13" w:rsidRDefault="00686998" w:rsidP="008E1A13">
      <w:pPr>
        <w:keepNext/>
        <w:widowControl w:val="0"/>
        <w:suppressAutoHyphens/>
        <w:spacing w:line="312" w:lineRule="auto"/>
        <w:jc w:val="center"/>
      </w:pPr>
      <w:r w:rsidRPr="00686998">
        <w:rPr>
          <w:noProof/>
        </w:rPr>
        <w:drawing>
          <wp:inline distT="0" distB="0" distL="0" distR="0">
            <wp:extent cx="7102548" cy="4641331"/>
            <wp:effectExtent l="19050" t="0" r="3102" b="0"/>
            <wp:docPr id="128"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09152" cy="4645646"/>
                    </a:xfrm>
                    <a:prstGeom prst="rect">
                      <a:avLst/>
                    </a:prstGeom>
                    <a:noFill/>
                    <a:ln>
                      <a:noFill/>
                    </a:ln>
                  </pic:spPr>
                </pic:pic>
              </a:graphicData>
            </a:graphic>
          </wp:inline>
        </w:drawing>
      </w:r>
    </w:p>
    <w:p w:rsidR="00686998" w:rsidRPr="00686998" w:rsidRDefault="008E1A13" w:rsidP="008E1A13">
      <w:pPr>
        <w:pStyle w:val="afd"/>
        <w:jc w:val="center"/>
        <w:rPr>
          <w:highlight w:val="yellow"/>
          <w:lang w:eastAsia="en-US"/>
        </w:rPr>
      </w:pPr>
      <w:r>
        <w:t xml:space="preserve">Рисунок </w:t>
      </w:r>
      <w:fldSimple w:instr=" SEQ Рисунок \* ARABIC ">
        <w:r w:rsidR="00824016">
          <w:rPr>
            <w:noProof/>
          </w:rPr>
          <w:t>4</w:t>
        </w:r>
      </w:fldSimple>
      <w:r>
        <w:t xml:space="preserve"> </w:t>
      </w:r>
      <w:r w:rsidRPr="004C57B9">
        <w:t xml:space="preserve">Зона действия котельной в д. </w:t>
      </w:r>
      <w:proofErr w:type="spellStart"/>
      <w:r w:rsidRPr="004C57B9">
        <w:t>Глобицы</w:t>
      </w:r>
      <w:proofErr w:type="spellEnd"/>
    </w:p>
    <w:p w:rsidR="008E1A13" w:rsidRDefault="008E1A13">
      <w:pPr>
        <w:spacing w:after="200" w:line="276" w:lineRule="auto"/>
      </w:pPr>
      <w:r>
        <w:br w:type="page"/>
      </w:r>
    </w:p>
    <w:p w:rsidR="00686998" w:rsidRPr="00686998" w:rsidRDefault="00686998" w:rsidP="00716DFA">
      <w:pPr>
        <w:widowControl w:val="0"/>
        <w:suppressAutoHyphens/>
        <w:spacing w:line="312" w:lineRule="auto"/>
        <w:ind w:firstLine="567"/>
        <w:jc w:val="both"/>
      </w:pPr>
      <w:r w:rsidRPr="00686998">
        <w:lastRenderedPageBreak/>
        <w:t>Графическое изображение зоны перспективной застройки в д. Лопухинка и перспективной магистральной теплово</w:t>
      </w:r>
      <w:r w:rsidR="008E1A13">
        <w:t>й сети представлено на рисунке 5</w:t>
      </w:r>
      <w:r w:rsidRPr="00686998">
        <w:t>.</w:t>
      </w:r>
    </w:p>
    <w:p w:rsidR="008E1A13" w:rsidRDefault="00686998" w:rsidP="008E1A13">
      <w:pPr>
        <w:keepNext/>
        <w:widowControl w:val="0"/>
        <w:suppressAutoHyphens/>
        <w:spacing w:line="312" w:lineRule="auto"/>
        <w:jc w:val="center"/>
      </w:pPr>
      <w:r w:rsidRPr="00686998">
        <w:rPr>
          <w:noProof/>
        </w:rPr>
        <w:drawing>
          <wp:inline distT="0" distB="0" distL="0" distR="0">
            <wp:extent cx="8666480" cy="5298401"/>
            <wp:effectExtent l="19050" t="0" r="1270" b="0"/>
            <wp:docPr id="129"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686998" w:rsidRPr="00686998" w:rsidRDefault="008E1A13" w:rsidP="008E1A13">
      <w:pPr>
        <w:pStyle w:val="afd"/>
        <w:jc w:val="cente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 xml:space="preserve">Рисунок </w:t>
      </w:r>
      <w:fldSimple w:instr=" SEQ Рисунок \* ARABIC ">
        <w:r w:rsidR="00824016">
          <w:rPr>
            <w:noProof/>
          </w:rPr>
          <w:t>5</w:t>
        </w:r>
      </w:fldSimple>
      <w:r>
        <w:t xml:space="preserve"> </w:t>
      </w:r>
      <w:r w:rsidRPr="009C78DB">
        <w:t>Графическое изображение зоны перспективной застройки и перспективной магистральной тепловой сети</w:t>
      </w:r>
      <w:r w:rsidR="00686998" w:rsidRPr="00686998">
        <w:t xml:space="preserve"> </w:t>
      </w:r>
    </w:p>
    <w:p w:rsidR="00686998" w:rsidRPr="00686998" w:rsidRDefault="00686998" w:rsidP="00716DFA">
      <w:pPr>
        <w:pStyle w:val="af7"/>
        <w:ind w:firstLine="567"/>
      </w:pPr>
      <w:bookmarkStart w:id="47" w:name="_Toc428279578"/>
      <w:bookmarkStart w:id="48" w:name="_Toc428814276"/>
      <w:bookmarkStart w:id="49" w:name="_Toc428825103"/>
      <w:r w:rsidRPr="00686998">
        <w:lastRenderedPageBreak/>
        <w:t xml:space="preserve">В связи с разрозненным характером индивидуальной застройки большое количество потребителей МО </w:t>
      </w:r>
      <w:r w:rsidR="00A24697">
        <w:t>Лопухинское сельское поселение</w:t>
      </w:r>
      <w:r w:rsidRPr="00686998">
        <w:t xml:space="preserve">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686998" w:rsidRPr="00686998" w:rsidRDefault="00686998" w:rsidP="008E1A13">
      <w:pPr>
        <w:pStyle w:val="af7"/>
        <w:rPr>
          <w:color w:val="000000"/>
        </w:rPr>
      </w:pPr>
      <w:r w:rsidRPr="00686998">
        <w:rPr>
          <w:color w:val="000000"/>
        </w:rPr>
        <w:t>В зоны действия индивидуального теплоснабжения входят населенные пункты:</w:t>
      </w:r>
    </w:p>
    <w:p w:rsidR="00686998" w:rsidRPr="00686998" w:rsidRDefault="00686998" w:rsidP="008E1A13">
      <w:pPr>
        <w:pStyle w:val="af7"/>
        <w:rPr>
          <w:color w:val="000000"/>
        </w:rPr>
      </w:pPr>
      <w:r w:rsidRPr="00686998">
        <w:rPr>
          <w:color w:val="000000"/>
        </w:rPr>
        <w:t xml:space="preserve">д. Верхние </w:t>
      </w:r>
      <w:proofErr w:type="spellStart"/>
      <w:r w:rsidRPr="00686998">
        <w:rPr>
          <w:color w:val="000000"/>
        </w:rPr>
        <w:t>Рудицы</w:t>
      </w:r>
      <w:proofErr w:type="spellEnd"/>
      <w:r w:rsidRPr="00686998">
        <w:rPr>
          <w:color w:val="000000"/>
        </w:rPr>
        <w:t>;</w:t>
      </w:r>
    </w:p>
    <w:p w:rsidR="00686998" w:rsidRPr="00686998" w:rsidRDefault="00686998" w:rsidP="008E1A13">
      <w:pPr>
        <w:pStyle w:val="af7"/>
        <w:rPr>
          <w:color w:val="000000"/>
        </w:rPr>
      </w:pPr>
      <w:r w:rsidRPr="00686998">
        <w:rPr>
          <w:color w:val="000000"/>
        </w:rPr>
        <w:t>д. Воронино;</w:t>
      </w:r>
    </w:p>
    <w:p w:rsidR="00686998" w:rsidRPr="00686998" w:rsidRDefault="00686998" w:rsidP="008E1A13">
      <w:pPr>
        <w:pStyle w:val="af7"/>
        <w:rPr>
          <w:color w:val="000000"/>
        </w:rPr>
      </w:pPr>
      <w:r w:rsidRPr="00686998">
        <w:rPr>
          <w:color w:val="000000"/>
        </w:rPr>
        <w:t>д. Горки;</w:t>
      </w:r>
    </w:p>
    <w:p w:rsidR="00686998" w:rsidRPr="00686998" w:rsidRDefault="00686998" w:rsidP="008E1A13">
      <w:pPr>
        <w:pStyle w:val="af7"/>
        <w:rPr>
          <w:color w:val="000000"/>
        </w:rPr>
      </w:pPr>
      <w:r w:rsidRPr="00686998">
        <w:rPr>
          <w:color w:val="000000"/>
        </w:rPr>
        <w:t>д. Заостровье;</w:t>
      </w:r>
    </w:p>
    <w:p w:rsidR="00686998" w:rsidRPr="00686998" w:rsidRDefault="00686998" w:rsidP="008E1A13">
      <w:pPr>
        <w:pStyle w:val="af7"/>
        <w:rPr>
          <w:color w:val="000000"/>
        </w:rPr>
      </w:pPr>
      <w:r w:rsidRPr="00686998">
        <w:rPr>
          <w:color w:val="000000"/>
        </w:rPr>
        <w:t xml:space="preserve">д. </w:t>
      </w:r>
      <w:proofErr w:type="spellStart"/>
      <w:r w:rsidRPr="00686998">
        <w:rPr>
          <w:color w:val="000000"/>
        </w:rPr>
        <w:t>Извара</w:t>
      </w:r>
      <w:proofErr w:type="spellEnd"/>
      <w:r w:rsidRPr="00686998">
        <w:rPr>
          <w:color w:val="000000"/>
        </w:rPr>
        <w:t>;</w:t>
      </w:r>
    </w:p>
    <w:p w:rsidR="00686998" w:rsidRPr="00686998" w:rsidRDefault="00686998" w:rsidP="008E1A13">
      <w:pPr>
        <w:pStyle w:val="af7"/>
        <w:rPr>
          <w:color w:val="000000"/>
        </w:rPr>
      </w:pPr>
      <w:r w:rsidRPr="00686998">
        <w:rPr>
          <w:color w:val="000000"/>
        </w:rPr>
        <w:t>д. Муховицы;</w:t>
      </w:r>
    </w:p>
    <w:p w:rsidR="00686998" w:rsidRPr="00686998" w:rsidRDefault="00686998" w:rsidP="008E1A13">
      <w:pPr>
        <w:pStyle w:val="af7"/>
        <w:rPr>
          <w:color w:val="000000"/>
        </w:rPr>
      </w:pPr>
      <w:r w:rsidRPr="00686998">
        <w:rPr>
          <w:color w:val="000000"/>
        </w:rPr>
        <w:t>д. Никольская;</w:t>
      </w:r>
    </w:p>
    <w:p w:rsidR="00686998" w:rsidRPr="00686998" w:rsidRDefault="00686998" w:rsidP="008E1A13">
      <w:pPr>
        <w:pStyle w:val="af7"/>
        <w:rPr>
          <w:color w:val="000000"/>
        </w:rPr>
      </w:pPr>
      <w:r w:rsidRPr="00686998">
        <w:rPr>
          <w:color w:val="000000"/>
        </w:rPr>
        <w:t>д. Новая Буря;</w:t>
      </w:r>
    </w:p>
    <w:p w:rsidR="00686998" w:rsidRPr="00686998" w:rsidRDefault="00686998" w:rsidP="008E1A13">
      <w:pPr>
        <w:pStyle w:val="af7"/>
        <w:rPr>
          <w:color w:val="000000"/>
        </w:rPr>
      </w:pPr>
      <w:r w:rsidRPr="00686998">
        <w:rPr>
          <w:color w:val="000000"/>
        </w:rPr>
        <w:t xml:space="preserve">д. </w:t>
      </w:r>
      <w:proofErr w:type="spellStart"/>
      <w:r w:rsidRPr="00686998">
        <w:rPr>
          <w:color w:val="000000"/>
        </w:rPr>
        <w:t>Савольщина</w:t>
      </w:r>
      <w:proofErr w:type="spellEnd"/>
      <w:r w:rsidRPr="00686998">
        <w:rPr>
          <w:color w:val="000000"/>
        </w:rPr>
        <w:t>;</w:t>
      </w:r>
    </w:p>
    <w:p w:rsidR="00686998" w:rsidRPr="00686998" w:rsidRDefault="00686998" w:rsidP="008E1A13">
      <w:pPr>
        <w:pStyle w:val="af7"/>
        <w:rPr>
          <w:color w:val="000000"/>
        </w:rPr>
      </w:pPr>
      <w:r w:rsidRPr="00686998">
        <w:rPr>
          <w:color w:val="000000"/>
        </w:rPr>
        <w:t xml:space="preserve">д. Старые </w:t>
      </w:r>
      <w:proofErr w:type="spellStart"/>
      <w:r w:rsidR="00D811BB">
        <w:rPr>
          <w:color w:val="000000"/>
        </w:rPr>
        <w:t>Мёдуши</w:t>
      </w:r>
      <w:proofErr w:type="spellEnd"/>
      <w:proofErr w:type="gramStart"/>
      <w:r w:rsidR="00D811BB">
        <w:rPr>
          <w:color w:val="000000"/>
        </w:rPr>
        <w:t xml:space="preserve"> </w:t>
      </w:r>
      <w:r w:rsidRPr="00686998">
        <w:rPr>
          <w:color w:val="000000"/>
        </w:rPr>
        <w:t>;</w:t>
      </w:r>
      <w:proofErr w:type="gramEnd"/>
    </w:p>
    <w:p w:rsidR="00686998" w:rsidRPr="00686998" w:rsidRDefault="00686998" w:rsidP="008E1A13">
      <w:pPr>
        <w:pStyle w:val="af7"/>
        <w:rPr>
          <w:color w:val="000000"/>
        </w:rPr>
      </w:pPr>
      <w:r w:rsidRPr="00686998">
        <w:rPr>
          <w:color w:val="000000"/>
        </w:rPr>
        <w:t xml:space="preserve">д. </w:t>
      </w:r>
      <w:proofErr w:type="spellStart"/>
      <w:r w:rsidRPr="00686998">
        <w:rPr>
          <w:color w:val="000000"/>
        </w:rPr>
        <w:t>Флоревицы</w:t>
      </w:r>
      <w:proofErr w:type="spellEnd"/>
    </w:p>
    <w:p w:rsidR="00686998" w:rsidRPr="00686998" w:rsidRDefault="00686998" w:rsidP="00716DFA">
      <w:pPr>
        <w:pStyle w:val="af7"/>
        <w:ind w:firstLine="567"/>
        <w:rPr>
          <w:color w:val="000000"/>
        </w:rPr>
      </w:pPr>
      <w:r w:rsidRPr="00686998">
        <w:rPr>
          <w:color w:val="000000"/>
        </w:rPr>
        <w:t xml:space="preserve">Так же в зоны индивидуального теплоснабжения входит часть д. Лопухинка и д. </w:t>
      </w:r>
      <w:proofErr w:type="spellStart"/>
      <w:r w:rsidRPr="00686998">
        <w:rPr>
          <w:color w:val="000000"/>
        </w:rPr>
        <w:t>Глобицы</w:t>
      </w:r>
      <w:proofErr w:type="spellEnd"/>
      <w:r w:rsidRPr="00686998">
        <w:rPr>
          <w:color w:val="000000"/>
        </w:rPr>
        <w:t xml:space="preserve"> (часть, которая не подключена к системе централизованного теплоснабжения). Графическое изображение зон индивидуального теплоснабжения представлено на рисунке </w:t>
      </w:r>
      <w:r w:rsidR="008E1A13">
        <w:rPr>
          <w:color w:val="000000"/>
        </w:rPr>
        <w:t>6</w:t>
      </w:r>
      <w:r w:rsidRPr="00686998">
        <w:rPr>
          <w:color w:val="000000"/>
        </w:rPr>
        <w:t>.</w:t>
      </w:r>
    </w:p>
    <w:p w:rsidR="00686998" w:rsidRPr="00686998" w:rsidRDefault="00686998" w:rsidP="00716DFA">
      <w:pPr>
        <w:pStyle w:val="af7"/>
        <w:ind w:firstLine="567"/>
        <w:rPr>
          <w:color w:val="000000"/>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t xml:space="preserve">Перспективная индивидуальная застройка будет обеспечиваться </w:t>
      </w:r>
      <w:proofErr w:type="spellStart"/>
      <w:r w:rsidRPr="00686998">
        <w:t>индивидуальнымтеплоснабжением</w:t>
      </w:r>
      <w:proofErr w:type="spellEnd"/>
      <w:r w:rsidRPr="00686998">
        <w:t xml:space="preserve">. </w:t>
      </w:r>
    </w:p>
    <w:p w:rsidR="008E1A13" w:rsidRDefault="00686998" w:rsidP="008E1A13">
      <w:pPr>
        <w:keepNext/>
        <w:widowControl w:val="0"/>
        <w:suppressAutoHyphens/>
        <w:spacing w:line="312" w:lineRule="auto"/>
        <w:ind w:firstLine="709"/>
        <w:jc w:val="center"/>
      </w:pPr>
      <w:r w:rsidRPr="00686998">
        <w:rPr>
          <w:noProof/>
          <w:color w:val="000000"/>
          <w:szCs w:val="22"/>
        </w:rPr>
        <w:lastRenderedPageBreak/>
        <w:drawing>
          <wp:inline distT="0" distB="0" distL="0" distR="0">
            <wp:extent cx="7677150" cy="5305086"/>
            <wp:effectExtent l="0" t="0" r="0" b="0"/>
            <wp:docPr id="130"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rsidR="00686998" w:rsidRPr="00686998" w:rsidRDefault="008E1A13" w:rsidP="008E1A13">
      <w:pPr>
        <w:pStyle w:val="afd"/>
        <w:jc w:val="center"/>
        <w:rPr>
          <w:color w:val="000000"/>
          <w:szCs w:val="22"/>
        </w:rPr>
      </w:pPr>
      <w:r>
        <w:t xml:space="preserve">Рисунок </w:t>
      </w:r>
      <w:fldSimple w:instr=" SEQ Рисунок \* ARABIC ">
        <w:r w:rsidR="00824016">
          <w:rPr>
            <w:noProof/>
          </w:rPr>
          <w:t>6</w:t>
        </w:r>
      </w:fldSimple>
      <w:r>
        <w:t xml:space="preserve"> </w:t>
      </w:r>
      <w:r w:rsidRPr="0015581C">
        <w:t xml:space="preserve">Графическое изображение зон индивидуального теплоснабжения на территории МО </w:t>
      </w:r>
      <w:r w:rsidR="00A24697">
        <w:t>Лопухинское сельское поселение</w:t>
      </w:r>
    </w:p>
    <w:p w:rsidR="00686998" w:rsidRPr="00686998" w:rsidRDefault="00686998" w:rsidP="008E1A13">
      <w:pPr>
        <w:widowControl w:val="0"/>
        <w:suppressAutoHyphens/>
        <w:spacing w:line="312" w:lineRule="auto"/>
        <w:jc w:val="both"/>
        <w:rPr>
          <w:color w:val="000000"/>
          <w:szCs w:val="22"/>
        </w:rP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color w:val="000000"/>
          <w:szCs w:val="22"/>
        </w:rPr>
        <w:t xml:space="preserve">- </w:t>
      </w:r>
    </w:p>
    <w:p w:rsidR="00686998" w:rsidRPr="008E1A13" w:rsidRDefault="00686998" w:rsidP="00686998">
      <w:pPr>
        <w:pStyle w:val="aff0"/>
        <w:ind w:firstLine="0"/>
        <w:outlineLvl w:val="2"/>
        <w:rPr>
          <w:b/>
          <w:bCs/>
          <w:szCs w:val="28"/>
        </w:rPr>
      </w:pPr>
      <w:bookmarkStart w:id="50" w:name="_Toc494792699"/>
      <w:bookmarkStart w:id="51" w:name="_Toc499823674"/>
      <w:bookmarkStart w:id="52" w:name="_Toc499832287"/>
      <w:bookmarkStart w:id="53" w:name="_Toc499833225"/>
      <w:r w:rsidRPr="008E1A13">
        <w:rPr>
          <w:b/>
          <w:bCs/>
          <w:szCs w:val="28"/>
        </w:rPr>
        <w:lastRenderedPageBreak/>
        <w:t>Источники тепловой энергии.</w:t>
      </w:r>
      <w:bookmarkEnd w:id="47"/>
      <w:bookmarkEnd w:id="48"/>
      <w:bookmarkEnd w:id="49"/>
      <w:bookmarkEnd w:id="50"/>
      <w:bookmarkEnd w:id="51"/>
      <w:bookmarkEnd w:id="52"/>
      <w:bookmarkEnd w:id="53"/>
    </w:p>
    <w:p w:rsidR="00686998" w:rsidRPr="00686998" w:rsidRDefault="00686998" w:rsidP="00686998">
      <w:pPr>
        <w:widowControl w:val="0"/>
        <w:suppressAutoHyphens/>
        <w:spacing w:line="312" w:lineRule="auto"/>
        <w:ind w:firstLine="709"/>
        <w:jc w:val="both"/>
        <w:rPr>
          <w:lang w:eastAsia="en-US"/>
        </w:rPr>
      </w:pPr>
      <w:bookmarkStart w:id="54" w:name="_Toc369622738"/>
    </w:p>
    <w:p w:rsidR="00686998" w:rsidRPr="00686998" w:rsidRDefault="00686998" w:rsidP="00716DFA">
      <w:pPr>
        <w:pStyle w:val="af7"/>
        <w:ind w:firstLine="426"/>
      </w:pPr>
      <w:r w:rsidRPr="00686998">
        <w:t xml:space="preserve">На территории МО </w:t>
      </w:r>
      <w:r w:rsidR="00A24697">
        <w:t>Лопухинское сельское поселение</w:t>
      </w:r>
      <w:r w:rsidRPr="00686998">
        <w:t xml:space="preserve"> существует </w:t>
      </w:r>
      <w:r w:rsidRPr="00686998">
        <w:rPr>
          <w:lang w:val="uk-UA"/>
        </w:rPr>
        <w:t>3</w:t>
      </w:r>
      <w:r w:rsidRPr="00686998">
        <w:t xml:space="preserve"> технологически</w:t>
      </w:r>
      <w:r w:rsidRPr="00686998">
        <w:rPr>
          <w:lang w:val="uk-UA"/>
        </w:rPr>
        <w:t>е</w:t>
      </w:r>
      <w:r w:rsidRPr="00686998">
        <w:t xml:space="preserve"> зоны централизованного теплоснабжения и 3 источника тепловой энергии. </w:t>
      </w:r>
    </w:p>
    <w:p w:rsidR="00686998" w:rsidRPr="008E1A13" w:rsidRDefault="00686998" w:rsidP="008E1A13">
      <w:pPr>
        <w:pStyle w:val="af7"/>
        <w:rPr>
          <w:b/>
        </w:rPr>
      </w:pPr>
      <w:bookmarkStart w:id="55" w:name="_Toc417073209"/>
      <w:bookmarkEnd w:id="54"/>
      <w:r w:rsidRPr="008E1A13">
        <w:rPr>
          <w:b/>
        </w:rPr>
        <w:t>д. Лопухинка, центральная котельная (технологическая зона №1)</w:t>
      </w:r>
      <w:bookmarkEnd w:id="55"/>
    </w:p>
    <w:p w:rsidR="00686998" w:rsidRPr="00686998" w:rsidRDefault="00686998" w:rsidP="00716DFA">
      <w:pPr>
        <w:pStyle w:val="af7"/>
        <w:ind w:firstLine="567"/>
      </w:pPr>
      <w:r w:rsidRPr="00686998">
        <w:t>В технологической зоне №1 источником тепловой энергии является центральная котельная д. Лопухинка. Собственником котельной является ОАО «ЛЭК». Котельную обслуживает организация ООО «ИЭК». Данный источник тепловой энергии обеспечивает теплом и горячей водой жилую застройку и общественные здания центральной части д. Лопухинка.</w:t>
      </w:r>
    </w:p>
    <w:p w:rsidR="00686998" w:rsidRPr="00686998" w:rsidRDefault="00686998" w:rsidP="00716DFA">
      <w:pPr>
        <w:pStyle w:val="af7"/>
        <w:ind w:firstLine="567"/>
      </w:pPr>
      <w:r w:rsidRPr="00686998">
        <w:t>В технологической зоне №1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686998" w:rsidRPr="00686998" w:rsidRDefault="00686998" w:rsidP="00716DFA">
      <w:pPr>
        <w:pStyle w:val="af7"/>
        <w:ind w:firstLine="567"/>
      </w:pPr>
      <w:r w:rsidRPr="00686998">
        <w:t>Установленная тепловая мощность котельной составляет 6,45 Гкал/час. Топливом является природный газ. Котельная устроена в отдельно стоящем здании. Для отвода дымовых газов установлена стальная дымовая труба.</w:t>
      </w:r>
    </w:p>
    <w:p w:rsidR="00686998" w:rsidRPr="00686998" w:rsidRDefault="00686998" w:rsidP="00716DFA">
      <w:pPr>
        <w:pStyle w:val="af7"/>
        <w:ind w:firstLine="567"/>
      </w:pPr>
      <w:r w:rsidRPr="00686998">
        <w:t xml:space="preserve">Основное теплофикационное оборудование центральной котельной д. Лопухинка представлено в таблице </w:t>
      </w:r>
      <w:r w:rsidR="008E1A13">
        <w:t>9</w:t>
      </w:r>
      <w:r w:rsidRPr="00686998">
        <w:t>.</w:t>
      </w:r>
    </w:p>
    <w:p w:rsidR="008E1A13" w:rsidRDefault="008E1A13" w:rsidP="008E1A13">
      <w:pPr>
        <w:pStyle w:val="afffffffffff1"/>
      </w:pPr>
      <w:r>
        <w:t xml:space="preserve">Таблица </w:t>
      </w:r>
      <w:fldSimple w:instr=" SEQ Таблица \* ARABIC ">
        <w:r w:rsidR="00824016">
          <w:rPr>
            <w:noProof/>
          </w:rPr>
          <w:t>9</w:t>
        </w:r>
      </w:fldSimple>
      <w:r>
        <w:t xml:space="preserve"> </w:t>
      </w:r>
      <w:r w:rsidRPr="007868BA">
        <w:t>Основное теплофикационное оборудование центральной котельной д. Лопухинка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
        <w:gridCol w:w="2436"/>
        <w:gridCol w:w="1673"/>
        <w:gridCol w:w="2335"/>
        <w:gridCol w:w="2024"/>
      </w:tblGrid>
      <w:tr w:rsidR="00686998" w:rsidRPr="00686998" w:rsidTr="00C05E05">
        <w:trPr>
          <w:tblHeader/>
          <w:jc w:val="center"/>
        </w:trPr>
        <w:tc>
          <w:tcPr>
            <w:tcW w:w="703" w:type="pct"/>
            <w:vAlign w:val="center"/>
          </w:tcPr>
          <w:p w:rsidR="00686998" w:rsidRPr="00686998" w:rsidRDefault="00686998" w:rsidP="008E1A13">
            <w:pPr>
              <w:pStyle w:val="af9"/>
              <w:rPr>
                <w:lang w:eastAsia="en-US"/>
              </w:rPr>
            </w:pPr>
            <w:r w:rsidRPr="00686998">
              <w:rPr>
                <w:lang w:eastAsia="en-US"/>
              </w:rPr>
              <w:t>№ п/п</w:t>
            </w:r>
          </w:p>
        </w:tc>
        <w:tc>
          <w:tcPr>
            <w:tcW w:w="1236" w:type="pct"/>
            <w:vAlign w:val="center"/>
          </w:tcPr>
          <w:p w:rsidR="00686998" w:rsidRPr="00686998" w:rsidRDefault="00686998" w:rsidP="008E1A13">
            <w:pPr>
              <w:pStyle w:val="af9"/>
              <w:rPr>
                <w:lang w:eastAsia="en-US"/>
              </w:rPr>
            </w:pPr>
            <w:r w:rsidRPr="00686998">
              <w:rPr>
                <w:lang w:eastAsia="en-US"/>
              </w:rPr>
              <w:t>Наименование котлов</w:t>
            </w:r>
          </w:p>
        </w:tc>
        <w:tc>
          <w:tcPr>
            <w:tcW w:w="849" w:type="pct"/>
            <w:vAlign w:val="center"/>
          </w:tcPr>
          <w:p w:rsidR="00686998" w:rsidRPr="00686998" w:rsidRDefault="00686998" w:rsidP="008E1A13">
            <w:pPr>
              <w:pStyle w:val="af9"/>
              <w:rPr>
                <w:lang w:eastAsia="en-US"/>
              </w:rPr>
            </w:pPr>
            <w:r w:rsidRPr="00686998">
              <w:rPr>
                <w:lang w:eastAsia="en-US"/>
              </w:rPr>
              <w:t>Расчетное давление воды на входе МПа</w:t>
            </w:r>
          </w:p>
        </w:tc>
        <w:tc>
          <w:tcPr>
            <w:tcW w:w="1185" w:type="pct"/>
            <w:vAlign w:val="center"/>
          </w:tcPr>
          <w:p w:rsidR="00686998" w:rsidRPr="00686998" w:rsidRDefault="00686998" w:rsidP="008E1A13">
            <w:pPr>
              <w:pStyle w:val="af9"/>
              <w:rPr>
                <w:lang w:eastAsia="en-US"/>
              </w:rPr>
            </w:pPr>
            <w:r w:rsidRPr="00686998">
              <w:rPr>
                <w:lang w:eastAsia="en-US"/>
              </w:rPr>
              <w:t>Расчетная температура воды на выходе из котла, °</w:t>
            </w:r>
            <w:proofErr w:type="gramStart"/>
            <w:r w:rsidRPr="00686998">
              <w:rPr>
                <w:lang w:eastAsia="en-US"/>
              </w:rPr>
              <w:t>С</w:t>
            </w:r>
            <w:proofErr w:type="gramEnd"/>
          </w:p>
        </w:tc>
        <w:tc>
          <w:tcPr>
            <w:tcW w:w="1027" w:type="pct"/>
            <w:vAlign w:val="center"/>
          </w:tcPr>
          <w:p w:rsidR="00686998" w:rsidRPr="00686998" w:rsidRDefault="00686998" w:rsidP="008E1A13">
            <w:pPr>
              <w:pStyle w:val="af9"/>
              <w:rPr>
                <w:lang w:eastAsia="en-US"/>
              </w:rPr>
            </w:pPr>
            <w:r w:rsidRPr="00686998">
              <w:rPr>
                <w:lang w:eastAsia="en-US"/>
              </w:rPr>
              <w:t>Количество,</w:t>
            </w:r>
          </w:p>
          <w:p w:rsidR="00686998" w:rsidRPr="00686998" w:rsidRDefault="00686998" w:rsidP="008E1A13">
            <w:pPr>
              <w:pStyle w:val="af9"/>
              <w:rPr>
                <w:lang w:eastAsia="en-US"/>
              </w:rPr>
            </w:pPr>
            <w:proofErr w:type="spellStart"/>
            <w:proofErr w:type="gramStart"/>
            <w:r w:rsidRPr="00686998">
              <w:rPr>
                <w:lang w:eastAsia="en-US"/>
              </w:rPr>
              <w:t>шт</w:t>
            </w:r>
            <w:proofErr w:type="spellEnd"/>
            <w:proofErr w:type="gramEnd"/>
          </w:p>
        </w:tc>
      </w:tr>
      <w:tr w:rsidR="00686998" w:rsidRPr="00686998" w:rsidTr="00C05E05">
        <w:trPr>
          <w:jc w:val="center"/>
        </w:trPr>
        <w:tc>
          <w:tcPr>
            <w:tcW w:w="703" w:type="pct"/>
            <w:vAlign w:val="center"/>
          </w:tcPr>
          <w:p w:rsidR="00686998" w:rsidRPr="00686998" w:rsidRDefault="00686998" w:rsidP="008E1A13">
            <w:pPr>
              <w:pStyle w:val="af9"/>
              <w:rPr>
                <w:lang w:eastAsia="en-US"/>
              </w:rPr>
            </w:pPr>
            <w:r w:rsidRPr="00686998">
              <w:rPr>
                <w:lang w:eastAsia="en-US"/>
              </w:rPr>
              <w:t>1</w:t>
            </w:r>
          </w:p>
        </w:tc>
        <w:tc>
          <w:tcPr>
            <w:tcW w:w="1236" w:type="pct"/>
            <w:vAlign w:val="center"/>
          </w:tcPr>
          <w:p w:rsidR="00686998" w:rsidRPr="00686998" w:rsidRDefault="00686998" w:rsidP="008E1A13">
            <w:pPr>
              <w:pStyle w:val="af9"/>
              <w:rPr>
                <w:lang w:eastAsia="en-US"/>
              </w:rPr>
            </w:pPr>
            <w:r w:rsidRPr="00686998">
              <w:rPr>
                <w:lang w:eastAsia="en-US"/>
              </w:rPr>
              <w:t>Котел водогрейный КВГМ-2,5</w:t>
            </w:r>
          </w:p>
        </w:tc>
        <w:tc>
          <w:tcPr>
            <w:tcW w:w="849" w:type="pct"/>
            <w:vAlign w:val="center"/>
          </w:tcPr>
          <w:p w:rsidR="00686998" w:rsidRPr="00686998" w:rsidRDefault="00686998" w:rsidP="008E1A13">
            <w:pPr>
              <w:pStyle w:val="af9"/>
              <w:rPr>
                <w:lang w:eastAsia="en-US"/>
              </w:rPr>
            </w:pPr>
            <w:r w:rsidRPr="00686998">
              <w:rPr>
                <w:lang w:eastAsia="en-US"/>
              </w:rPr>
              <w:t>0,7</w:t>
            </w:r>
          </w:p>
        </w:tc>
        <w:tc>
          <w:tcPr>
            <w:tcW w:w="1185" w:type="pct"/>
            <w:vAlign w:val="center"/>
          </w:tcPr>
          <w:p w:rsidR="00686998" w:rsidRPr="00686998" w:rsidRDefault="00686998" w:rsidP="008E1A13">
            <w:pPr>
              <w:pStyle w:val="af9"/>
              <w:rPr>
                <w:lang w:eastAsia="en-US"/>
              </w:rPr>
            </w:pPr>
            <w:r w:rsidRPr="00686998">
              <w:rPr>
                <w:lang w:eastAsia="en-US"/>
              </w:rPr>
              <w:t>95</w:t>
            </w:r>
          </w:p>
        </w:tc>
        <w:tc>
          <w:tcPr>
            <w:tcW w:w="1027" w:type="pct"/>
            <w:vAlign w:val="center"/>
          </w:tcPr>
          <w:p w:rsidR="00686998" w:rsidRPr="00686998" w:rsidRDefault="00686998" w:rsidP="008E1A13">
            <w:pPr>
              <w:pStyle w:val="af9"/>
              <w:rPr>
                <w:lang w:eastAsia="en-US"/>
              </w:rPr>
            </w:pPr>
            <w:r w:rsidRPr="00686998">
              <w:rPr>
                <w:lang w:eastAsia="en-US"/>
              </w:rPr>
              <w:t>2</w:t>
            </w:r>
          </w:p>
        </w:tc>
      </w:tr>
      <w:tr w:rsidR="00686998" w:rsidRPr="00686998" w:rsidTr="00C05E05">
        <w:trPr>
          <w:jc w:val="center"/>
        </w:trPr>
        <w:tc>
          <w:tcPr>
            <w:tcW w:w="703" w:type="pct"/>
            <w:vAlign w:val="center"/>
          </w:tcPr>
          <w:p w:rsidR="00686998" w:rsidRPr="00686998" w:rsidRDefault="00686998" w:rsidP="008E1A13">
            <w:pPr>
              <w:pStyle w:val="af9"/>
              <w:rPr>
                <w:lang w:eastAsia="en-US"/>
              </w:rPr>
            </w:pPr>
            <w:r w:rsidRPr="00686998">
              <w:rPr>
                <w:lang w:eastAsia="en-US"/>
              </w:rPr>
              <w:t>2</w:t>
            </w:r>
          </w:p>
        </w:tc>
        <w:tc>
          <w:tcPr>
            <w:tcW w:w="1236" w:type="pct"/>
            <w:vAlign w:val="center"/>
          </w:tcPr>
          <w:p w:rsidR="00686998" w:rsidRPr="00686998" w:rsidRDefault="00686998" w:rsidP="008E1A13">
            <w:pPr>
              <w:pStyle w:val="af9"/>
              <w:rPr>
                <w:lang w:eastAsia="en-US"/>
              </w:rPr>
            </w:pPr>
            <w:r w:rsidRPr="00686998">
              <w:rPr>
                <w:lang w:eastAsia="en-US"/>
              </w:rPr>
              <w:t>Котел водогрейный ВК-32</w:t>
            </w:r>
          </w:p>
        </w:tc>
        <w:tc>
          <w:tcPr>
            <w:tcW w:w="849" w:type="pct"/>
            <w:vAlign w:val="center"/>
          </w:tcPr>
          <w:p w:rsidR="00686998" w:rsidRPr="00686998" w:rsidRDefault="00686998" w:rsidP="008E1A13">
            <w:pPr>
              <w:pStyle w:val="af9"/>
              <w:rPr>
                <w:lang w:eastAsia="en-US"/>
              </w:rPr>
            </w:pPr>
            <w:r w:rsidRPr="00686998">
              <w:rPr>
                <w:lang w:eastAsia="en-US"/>
              </w:rPr>
              <w:t>0,7</w:t>
            </w:r>
          </w:p>
        </w:tc>
        <w:tc>
          <w:tcPr>
            <w:tcW w:w="1185" w:type="pct"/>
            <w:vAlign w:val="center"/>
          </w:tcPr>
          <w:p w:rsidR="00686998" w:rsidRPr="00686998" w:rsidRDefault="00686998" w:rsidP="008E1A13">
            <w:pPr>
              <w:pStyle w:val="af9"/>
              <w:rPr>
                <w:lang w:eastAsia="en-US"/>
              </w:rPr>
            </w:pPr>
            <w:r w:rsidRPr="00686998">
              <w:rPr>
                <w:lang w:eastAsia="en-US"/>
              </w:rPr>
              <w:t>95</w:t>
            </w:r>
          </w:p>
        </w:tc>
        <w:tc>
          <w:tcPr>
            <w:tcW w:w="1027" w:type="pct"/>
            <w:vAlign w:val="center"/>
          </w:tcPr>
          <w:p w:rsidR="00686998" w:rsidRPr="00686998" w:rsidRDefault="00686998" w:rsidP="008E1A13">
            <w:pPr>
              <w:pStyle w:val="af9"/>
              <w:rPr>
                <w:lang w:eastAsia="en-US"/>
              </w:rPr>
            </w:pPr>
            <w:r w:rsidRPr="00686998">
              <w:rPr>
                <w:lang w:eastAsia="en-US"/>
              </w:rPr>
              <w:t>1</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 xml:space="preserve">Насосное оборудование центральной котельной в д. Лопухинка представлено в таблице </w:t>
      </w:r>
      <w:r w:rsidR="008E1A13">
        <w:t>10</w:t>
      </w:r>
      <w:r w:rsidRPr="00686998">
        <w:t>.</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tabs>
          <w:tab w:val="left" w:pos="2048"/>
        </w:tabs>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lang w:eastAsia="en-US"/>
        </w:rPr>
        <w:tab/>
      </w:r>
    </w:p>
    <w:p w:rsidR="00686998" w:rsidRPr="00686998" w:rsidRDefault="00686998" w:rsidP="00686998">
      <w:pPr>
        <w:tabs>
          <w:tab w:val="left" w:pos="2048"/>
        </w:tabs>
        <w:rPr>
          <w:lang w:eastAsia="en-US"/>
        </w:rPr>
      </w:pPr>
    </w:p>
    <w:p w:rsidR="008E1A13" w:rsidRDefault="008E1A13" w:rsidP="008E1A13">
      <w:pPr>
        <w:pStyle w:val="afffffffffff1"/>
      </w:pPr>
      <w:r>
        <w:t xml:space="preserve">Таблица </w:t>
      </w:r>
      <w:fldSimple w:instr=" SEQ Таблица \* ARABIC ">
        <w:r w:rsidR="00824016">
          <w:rPr>
            <w:noProof/>
          </w:rPr>
          <w:t>10</w:t>
        </w:r>
      </w:fldSimple>
      <w:r>
        <w:t xml:space="preserve"> </w:t>
      </w:r>
      <w:r w:rsidRPr="00833844">
        <w:t>Насосное оборудование центральной котельной д. Лопухинка</w:t>
      </w:r>
    </w:p>
    <w:tbl>
      <w:tblPr>
        <w:tblStyle w:val="aff"/>
        <w:tblW w:w="5000" w:type="pct"/>
        <w:tblLook w:val="04A0"/>
      </w:tblPr>
      <w:tblGrid>
        <w:gridCol w:w="661"/>
        <w:gridCol w:w="2219"/>
        <w:gridCol w:w="2234"/>
        <w:gridCol w:w="1477"/>
        <w:gridCol w:w="1604"/>
        <w:gridCol w:w="1418"/>
        <w:gridCol w:w="2721"/>
        <w:gridCol w:w="2170"/>
      </w:tblGrid>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 п/п</w:t>
            </w:r>
          </w:p>
        </w:tc>
        <w:tc>
          <w:tcPr>
            <w:tcW w:w="765" w:type="pct"/>
            <w:vAlign w:val="center"/>
          </w:tcPr>
          <w:p w:rsidR="00686998" w:rsidRPr="00686998" w:rsidRDefault="00686998" w:rsidP="008E1A13">
            <w:pPr>
              <w:pStyle w:val="af9"/>
              <w:rPr>
                <w:lang w:eastAsia="en-US"/>
              </w:rPr>
            </w:pPr>
            <w:r w:rsidRPr="00686998">
              <w:rPr>
                <w:lang w:eastAsia="en-US"/>
              </w:rPr>
              <w:t>Наименование, тип насоса</w:t>
            </w:r>
          </w:p>
        </w:tc>
        <w:tc>
          <w:tcPr>
            <w:tcW w:w="770" w:type="pct"/>
            <w:vAlign w:val="center"/>
          </w:tcPr>
          <w:p w:rsidR="00686998" w:rsidRPr="00686998" w:rsidRDefault="00686998" w:rsidP="008E1A13">
            <w:pPr>
              <w:pStyle w:val="af9"/>
              <w:rPr>
                <w:lang w:eastAsia="en-US"/>
              </w:rPr>
            </w:pPr>
            <w:r w:rsidRPr="00686998">
              <w:rPr>
                <w:lang w:eastAsia="en-US"/>
              </w:rPr>
              <w:t>Дата ввода в эксплуатацию</w:t>
            </w:r>
          </w:p>
        </w:tc>
        <w:tc>
          <w:tcPr>
            <w:tcW w:w="509" w:type="pct"/>
            <w:vAlign w:val="center"/>
          </w:tcPr>
          <w:p w:rsidR="00686998" w:rsidRPr="00686998" w:rsidRDefault="00686998" w:rsidP="008E1A13">
            <w:pPr>
              <w:pStyle w:val="af9"/>
              <w:rPr>
                <w:lang w:eastAsia="en-US"/>
              </w:rPr>
            </w:pPr>
            <w:r w:rsidRPr="00686998">
              <w:rPr>
                <w:lang w:eastAsia="en-US"/>
              </w:rPr>
              <w:t xml:space="preserve">Количество, </w:t>
            </w:r>
            <w:proofErr w:type="spellStart"/>
            <w:proofErr w:type="gramStart"/>
            <w:r w:rsidRPr="00686998">
              <w:rPr>
                <w:lang w:eastAsia="en-US"/>
              </w:rPr>
              <w:t>шт</w:t>
            </w:r>
            <w:proofErr w:type="spellEnd"/>
            <w:proofErr w:type="gramEnd"/>
          </w:p>
        </w:tc>
        <w:tc>
          <w:tcPr>
            <w:tcW w:w="553" w:type="pct"/>
            <w:vAlign w:val="center"/>
          </w:tcPr>
          <w:p w:rsidR="00686998" w:rsidRPr="00686998" w:rsidRDefault="00686998" w:rsidP="008E1A13">
            <w:pPr>
              <w:pStyle w:val="af9"/>
              <w:rPr>
                <w:lang w:eastAsia="en-US"/>
              </w:rPr>
            </w:pPr>
            <w:r w:rsidRPr="00686998">
              <w:rPr>
                <w:lang w:eastAsia="en-US"/>
              </w:rPr>
              <w:t>Подача насоса, м3/ч</w:t>
            </w:r>
          </w:p>
        </w:tc>
        <w:tc>
          <w:tcPr>
            <w:tcW w:w="489" w:type="pct"/>
            <w:vAlign w:val="center"/>
          </w:tcPr>
          <w:p w:rsidR="00686998" w:rsidRPr="00686998" w:rsidRDefault="00686998" w:rsidP="008E1A13">
            <w:pPr>
              <w:pStyle w:val="af9"/>
              <w:rPr>
                <w:lang w:eastAsia="en-US"/>
              </w:rPr>
            </w:pPr>
            <w:r w:rsidRPr="00686998">
              <w:rPr>
                <w:lang w:eastAsia="en-US"/>
              </w:rPr>
              <w:t>Напор, м вод</w:t>
            </w:r>
            <w:proofErr w:type="gramStart"/>
            <w:r w:rsidRPr="00686998">
              <w:rPr>
                <w:lang w:eastAsia="en-US"/>
              </w:rPr>
              <w:t>.</w:t>
            </w:r>
            <w:proofErr w:type="gramEnd"/>
            <w:r w:rsidRPr="00686998">
              <w:rPr>
                <w:lang w:eastAsia="en-US"/>
              </w:rPr>
              <w:t xml:space="preserve"> </w:t>
            </w:r>
            <w:proofErr w:type="gramStart"/>
            <w:r w:rsidRPr="00686998">
              <w:rPr>
                <w:lang w:eastAsia="en-US"/>
              </w:rPr>
              <w:t>с</w:t>
            </w:r>
            <w:proofErr w:type="gramEnd"/>
            <w:r w:rsidRPr="00686998">
              <w:rPr>
                <w:lang w:eastAsia="en-US"/>
              </w:rPr>
              <w:t>т.</w:t>
            </w:r>
          </w:p>
        </w:tc>
        <w:tc>
          <w:tcPr>
            <w:tcW w:w="938" w:type="pct"/>
            <w:vAlign w:val="center"/>
          </w:tcPr>
          <w:p w:rsidR="00686998" w:rsidRPr="00686998" w:rsidRDefault="00686998" w:rsidP="008E1A13">
            <w:pPr>
              <w:pStyle w:val="af9"/>
              <w:rPr>
                <w:lang w:eastAsia="en-US"/>
              </w:rPr>
            </w:pPr>
            <w:r w:rsidRPr="00686998">
              <w:rPr>
                <w:lang w:eastAsia="en-US"/>
              </w:rPr>
              <w:t>Мощность электродвигателя, кВт</w:t>
            </w:r>
          </w:p>
        </w:tc>
        <w:tc>
          <w:tcPr>
            <w:tcW w:w="748" w:type="pct"/>
            <w:vAlign w:val="center"/>
          </w:tcPr>
          <w:p w:rsidR="00686998" w:rsidRPr="00686998" w:rsidRDefault="00686998" w:rsidP="008E1A13">
            <w:pPr>
              <w:pStyle w:val="af9"/>
              <w:rPr>
                <w:lang w:eastAsia="en-US"/>
              </w:rPr>
            </w:pPr>
            <w:r w:rsidRPr="00686998">
              <w:rPr>
                <w:lang w:eastAsia="en-US"/>
              </w:rPr>
              <w:t xml:space="preserve">Скорость вращения, </w:t>
            </w:r>
            <w:proofErr w:type="gramStart"/>
            <w:r w:rsidRPr="00686998">
              <w:rPr>
                <w:lang w:eastAsia="en-US"/>
              </w:rPr>
              <w:t>об</w:t>
            </w:r>
            <w:proofErr w:type="gramEnd"/>
            <w:r w:rsidRPr="00686998">
              <w:rPr>
                <w:lang w:eastAsia="en-US"/>
              </w:rPr>
              <w:t>/мин</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1</w:t>
            </w:r>
          </w:p>
        </w:tc>
        <w:tc>
          <w:tcPr>
            <w:tcW w:w="765" w:type="pct"/>
            <w:vAlign w:val="center"/>
          </w:tcPr>
          <w:p w:rsidR="00686998" w:rsidRPr="00686998" w:rsidRDefault="00686998" w:rsidP="008E1A13">
            <w:pPr>
              <w:pStyle w:val="af9"/>
              <w:rPr>
                <w:lang w:eastAsia="en-US"/>
              </w:rPr>
            </w:pPr>
            <w:r w:rsidRPr="00686998">
              <w:rPr>
                <w:lang w:eastAsia="en-US"/>
              </w:rPr>
              <w:t>Сетевой К-100-65-200</w:t>
            </w:r>
          </w:p>
        </w:tc>
        <w:tc>
          <w:tcPr>
            <w:tcW w:w="770" w:type="pct"/>
            <w:vAlign w:val="center"/>
          </w:tcPr>
          <w:p w:rsidR="00686998" w:rsidRPr="00686998" w:rsidRDefault="00686998" w:rsidP="008E1A13">
            <w:pPr>
              <w:pStyle w:val="af9"/>
              <w:rPr>
                <w:lang w:eastAsia="en-US"/>
              </w:rPr>
            </w:pPr>
            <w:r w:rsidRPr="00686998">
              <w:rPr>
                <w:lang w:eastAsia="en-US"/>
              </w:rPr>
              <w:t>03.04.2011</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3000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2</w:t>
            </w:r>
          </w:p>
        </w:tc>
        <w:tc>
          <w:tcPr>
            <w:tcW w:w="765" w:type="pct"/>
            <w:vAlign w:val="center"/>
          </w:tcPr>
          <w:p w:rsidR="00686998" w:rsidRPr="00686998" w:rsidRDefault="00686998" w:rsidP="008E1A13">
            <w:pPr>
              <w:pStyle w:val="af9"/>
              <w:rPr>
                <w:lang w:eastAsia="en-US"/>
              </w:rPr>
            </w:pPr>
            <w:r w:rsidRPr="00686998">
              <w:rPr>
                <w:lang w:eastAsia="en-US"/>
              </w:rPr>
              <w:t>Сетевой К-100-65-200</w:t>
            </w:r>
          </w:p>
        </w:tc>
        <w:tc>
          <w:tcPr>
            <w:tcW w:w="770" w:type="pct"/>
            <w:vAlign w:val="center"/>
          </w:tcPr>
          <w:p w:rsidR="00686998" w:rsidRPr="00686998" w:rsidRDefault="00686998" w:rsidP="008E1A13">
            <w:pPr>
              <w:pStyle w:val="af9"/>
              <w:rPr>
                <w:lang w:eastAsia="en-US"/>
              </w:rPr>
            </w:pPr>
            <w:r w:rsidRPr="00686998">
              <w:rPr>
                <w:lang w:eastAsia="en-US"/>
              </w:rPr>
              <w:t>02.10.2012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3000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3</w:t>
            </w:r>
          </w:p>
        </w:tc>
        <w:tc>
          <w:tcPr>
            <w:tcW w:w="765" w:type="pct"/>
            <w:vAlign w:val="center"/>
          </w:tcPr>
          <w:p w:rsidR="00686998" w:rsidRPr="00686998" w:rsidRDefault="00686998" w:rsidP="008E1A13">
            <w:pPr>
              <w:pStyle w:val="af9"/>
              <w:rPr>
                <w:lang w:eastAsia="en-US"/>
              </w:rPr>
            </w:pPr>
            <w:r w:rsidRPr="00686998">
              <w:rPr>
                <w:lang w:eastAsia="en-US"/>
              </w:rPr>
              <w:t>Сетевой К-80-50-200</w:t>
            </w:r>
          </w:p>
        </w:tc>
        <w:tc>
          <w:tcPr>
            <w:tcW w:w="770" w:type="pct"/>
            <w:vAlign w:val="center"/>
          </w:tcPr>
          <w:p w:rsidR="00686998" w:rsidRPr="00686998" w:rsidRDefault="00686998" w:rsidP="008E1A13">
            <w:pPr>
              <w:pStyle w:val="af9"/>
              <w:rPr>
                <w:lang w:eastAsia="en-US"/>
              </w:rPr>
            </w:pPr>
            <w:r w:rsidRPr="00686998">
              <w:rPr>
                <w:lang w:eastAsia="en-US"/>
              </w:rPr>
              <w:t>01.01.1980</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75</w:t>
            </w:r>
          </w:p>
        </w:tc>
        <w:tc>
          <w:tcPr>
            <w:tcW w:w="489" w:type="pct"/>
            <w:vAlign w:val="center"/>
          </w:tcPr>
          <w:p w:rsidR="00686998" w:rsidRPr="00686998" w:rsidRDefault="00686998" w:rsidP="008E1A13">
            <w:pPr>
              <w:pStyle w:val="af9"/>
              <w:rPr>
                <w:lang w:eastAsia="en-US"/>
              </w:rPr>
            </w:pPr>
            <w:r w:rsidRPr="00686998">
              <w:rPr>
                <w:lang w:eastAsia="en-US"/>
              </w:rPr>
              <w:t>35</w:t>
            </w:r>
          </w:p>
        </w:tc>
        <w:tc>
          <w:tcPr>
            <w:tcW w:w="938" w:type="pct"/>
            <w:vAlign w:val="center"/>
          </w:tcPr>
          <w:p w:rsidR="00686998" w:rsidRPr="00686998" w:rsidRDefault="00686998" w:rsidP="008E1A13">
            <w:pPr>
              <w:pStyle w:val="af9"/>
              <w:rPr>
                <w:lang w:eastAsia="en-US"/>
              </w:rPr>
            </w:pPr>
            <w:r w:rsidRPr="00686998">
              <w:rPr>
                <w:lang w:eastAsia="en-US"/>
              </w:rPr>
              <w:t>18,5</w:t>
            </w:r>
          </w:p>
        </w:tc>
        <w:tc>
          <w:tcPr>
            <w:tcW w:w="748" w:type="pct"/>
            <w:vAlign w:val="center"/>
          </w:tcPr>
          <w:p w:rsidR="00686998" w:rsidRPr="00686998" w:rsidRDefault="00686998" w:rsidP="008E1A13">
            <w:pPr>
              <w:pStyle w:val="af9"/>
              <w:rPr>
                <w:lang w:eastAsia="en-US"/>
              </w:rPr>
            </w:pPr>
            <w:r w:rsidRPr="00686998">
              <w:rPr>
                <w:lang w:eastAsia="en-US"/>
              </w:rPr>
              <w:t>2970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4</w:t>
            </w:r>
          </w:p>
        </w:tc>
        <w:tc>
          <w:tcPr>
            <w:tcW w:w="765" w:type="pct"/>
            <w:vAlign w:val="center"/>
          </w:tcPr>
          <w:p w:rsidR="00686998" w:rsidRPr="00686998" w:rsidRDefault="00686998" w:rsidP="008E1A13">
            <w:pPr>
              <w:pStyle w:val="af9"/>
              <w:rPr>
                <w:lang w:eastAsia="en-US"/>
              </w:rPr>
            </w:pPr>
            <w:r w:rsidRPr="00686998">
              <w:rPr>
                <w:lang w:eastAsia="en-US"/>
              </w:rPr>
              <w:t>ГВС К-100-65-200</w:t>
            </w:r>
          </w:p>
        </w:tc>
        <w:tc>
          <w:tcPr>
            <w:tcW w:w="770" w:type="pct"/>
            <w:vAlign w:val="center"/>
          </w:tcPr>
          <w:p w:rsidR="00686998" w:rsidRPr="00686998" w:rsidRDefault="00686998" w:rsidP="008E1A13">
            <w:pPr>
              <w:pStyle w:val="af9"/>
              <w:rPr>
                <w:lang w:eastAsia="en-US"/>
              </w:rPr>
            </w:pPr>
            <w:r w:rsidRPr="00686998">
              <w:rPr>
                <w:lang w:eastAsia="en-US"/>
              </w:rPr>
              <w:t>01.08.2012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2980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5</w:t>
            </w:r>
          </w:p>
        </w:tc>
        <w:tc>
          <w:tcPr>
            <w:tcW w:w="765" w:type="pct"/>
            <w:vAlign w:val="center"/>
          </w:tcPr>
          <w:p w:rsidR="00686998" w:rsidRPr="00686998" w:rsidRDefault="00686998" w:rsidP="008E1A13">
            <w:pPr>
              <w:pStyle w:val="af9"/>
              <w:rPr>
                <w:lang w:eastAsia="en-US"/>
              </w:rPr>
            </w:pPr>
            <w:r w:rsidRPr="00686998">
              <w:rPr>
                <w:lang w:eastAsia="en-US"/>
              </w:rPr>
              <w:t>ГВС К-100-65-200</w:t>
            </w:r>
          </w:p>
        </w:tc>
        <w:tc>
          <w:tcPr>
            <w:tcW w:w="770" w:type="pct"/>
            <w:vAlign w:val="center"/>
          </w:tcPr>
          <w:p w:rsidR="00686998" w:rsidRPr="00686998" w:rsidRDefault="00686998" w:rsidP="008E1A13">
            <w:pPr>
              <w:pStyle w:val="af9"/>
              <w:rPr>
                <w:lang w:eastAsia="en-US"/>
              </w:rPr>
            </w:pPr>
            <w:r w:rsidRPr="00686998">
              <w:rPr>
                <w:lang w:eastAsia="en-US"/>
              </w:rPr>
              <w:t>01.09.2013</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2980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6</w:t>
            </w:r>
          </w:p>
        </w:tc>
        <w:tc>
          <w:tcPr>
            <w:tcW w:w="765" w:type="pct"/>
            <w:vAlign w:val="center"/>
          </w:tcPr>
          <w:p w:rsidR="00686998" w:rsidRPr="00686998" w:rsidRDefault="00686998" w:rsidP="008E1A13">
            <w:pPr>
              <w:pStyle w:val="af9"/>
              <w:rPr>
                <w:lang w:eastAsia="en-US"/>
              </w:rPr>
            </w:pPr>
            <w:proofErr w:type="spellStart"/>
            <w:r w:rsidRPr="00686998">
              <w:rPr>
                <w:lang w:eastAsia="en-US"/>
              </w:rPr>
              <w:t>Подпиточный</w:t>
            </w:r>
            <w:proofErr w:type="spellEnd"/>
            <w:r w:rsidRPr="00686998">
              <w:rPr>
                <w:lang w:eastAsia="en-US"/>
              </w:rPr>
              <w:t xml:space="preserve"> К-80-50-200</w:t>
            </w:r>
          </w:p>
        </w:tc>
        <w:tc>
          <w:tcPr>
            <w:tcW w:w="770" w:type="pct"/>
            <w:vAlign w:val="center"/>
          </w:tcPr>
          <w:p w:rsidR="00686998" w:rsidRPr="00686998" w:rsidRDefault="00686998" w:rsidP="008E1A13">
            <w:pPr>
              <w:pStyle w:val="af9"/>
              <w:rPr>
                <w:lang w:eastAsia="en-US"/>
              </w:rPr>
            </w:pPr>
            <w:r w:rsidRPr="00686998">
              <w:rPr>
                <w:lang w:eastAsia="en-US"/>
              </w:rPr>
              <w:t>03.03.2012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80</w:t>
            </w:r>
          </w:p>
        </w:tc>
        <w:tc>
          <w:tcPr>
            <w:tcW w:w="489" w:type="pct"/>
            <w:vAlign w:val="center"/>
          </w:tcPr>
          <w:p w:rsidR="00686998" w:rsidRPr="00686998" w:rsidRDefault="00686998" w:rsidP="008E1A13">
            <w:pPr>
              <w:pStyle w:val="af9"/>
              <w:rPr>
                <w:lang w:eastAsia="en-US"/>
              </w:rPr>
            </w:pPr>
            <w:r w:rsidRPr="00686998">
              <w:rPr>
                <w:lang w:eastAsia="en-US"/>
              </w:rPr>
              <w:t>40</w:t>
            </w:r>
          </w:p>
        </w:tc>
        <w:tc>
          <w:tcPr>
            <w:tcW w:w="938" w:type="pct"/>
            <w:vAlign w:val="center"/>
          </w:tcPr>
          <w:p w:rsidR="00686998" w:rsidRPr="00686998" w:rsidRDefault="00686998" w:rsidP="008E1A13">
            <w:pPr>
              <w:pStyle w:val="af9"/>
              <w:rPr>
                <w:lang w:eastAsia="en-US"/>
              </w:rPr>
            </w:pPr>
            <w:r w:rsidRPr="00686998">
              <w:rPr>
                <w:lang w:eastAsia="en-US"/>
              </w:rPr>
              <w:t>11</w:t>
            </w:r>
          </w:p>
        </w:tc>
        <w:tc>
          <w:tcPr>
            <w:tcW w:w="748" w:type="pct"/>
            <w:vAlign w:val="center"/>
          </w:tcPr>
          <w:p w:rsidR="00686998" w:rsidRPr="00686998" w:rsidRDefault="00686998" w:rsidP="008E1A13">
            <w:pPr>
              <w:pStyle w:val="af9"/>
              <w:rPr>
                <w:lang w:eastAsia="en-US"/>
              </w:rPr>
            </w:pPr>
            <w:r w:rsidRPr="00686998">
              <w:rPr>
                <w:lang w:eastAsia="en-US"/>
              </w:rPr>
              <w:t>2980</w:t>
            </w:r>
          </w:p>
        </w:tc>
      </w:tr>
    </w:tbl>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widowControl w:val="0"/>
        <w:suppressAutoHyphens/>
        <w:spacing w:before="240" w:line="312" w:lineRule="auto"/>
        <w:ind w:firstLine="709"/>
        <w:jc w:val="both"/>
        <w:rPr>
          <w:b/>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8E1A13" w:rsidRDefault="00686998" w:rsidP="00716DFA">
      <w:pPr>
        <w:pStyle w:val="af7"/>
        <w:ind w:firstLine="567"/>
        <w:rPr>
          <w:b/>
        </w:rPr>
      </w:pPr>
      <w:r w:rsidRPr="008E1A13">
        <w:rPr>
          <w:b/>
        </w:rPr>
        <w:lastRenderedPageBreak/>
        <w:t>д. Лопухинка, котельная детского дома (технологическая зона №2)</w:t>
      </w:r>
    </w:p>
    <w:p w:rsidR="00686998" w:rsidRPr="00686998" w:rsidRDefault="00686998" w:rsidP="00716DFA">
      <w:pPr>
        <w:pStyle w:val="af7"/>
        <w:ind w:firstLine="567"/>
      </w:pPr>
      <w:r w:rsidRPr="00686998">
        <w:t xml:space="preserve">Источником тепловой энергии в технологической зоне №2 является котельная детского дома. Собственником котельной является ОАО «ЛЭК». Котельную обслуживает организация ООО «ИЭК». Установленная тепловая мощность котельной составляет 0,6 Гкал/час. Котельная обеспечивает отопление и горячее водоснабжение зданий на территории детского дома. Тип системы отопления - закрытый. Система теплоснабжения выполнена в </w:t>
      </w:r>
      <w:proofErr w:type="spellStart"/>
      <w:r w:rsidRPr="00686998">
        <w:t>четырёхтрубном</w:t>
      </w:r>
      <w:proofErr w:type="spellEnd"/>
      <w:r w:rsidRPr="00686998">
        <w:t xml:space="preserve"> исполнении (подающий и обратный трубопроводы на систему отопления и ГВС).</w:t>
      </w:r>
    </w:p>
    <w:p w:rsidR="00686998" w:rsidRPr="00686998" w:rsidRDefault="00686998" w:rsidP="00716DFA">
      <w:pPr>
        <w:pStyle w:val="af7"/>
        <w:ind w:firstLine="567"/>
      </w:pPr>
      <w:r w:rsidRPr="00686998">
        <w:t xml:space="preserve">В качестве топлива используется природный газ. </w:t>
      </w:r>
    </w:p>
    <w:p w:rsidR="00686998" w:rsidRPr="00686998" w:rsidRDefault="00686998" w:rsidP="00716DFA">
      <w:pPr>
        <w:pStyle w:val="af7"/>
        <w:ind w:firstLine="567"/>
      </w:pPr>
      <w:r w:rsidRPr="00686998">
        <w:t>Основное теплофикационное оборудование котельной детского дома в д. Ло</w:t>
      </w:r>
      <w:r w:rsidR="008E1A13">
        <w:t>пухинка представлено в таблице 11</w:t>
      </w:r>
      <w:r w:rsidRPr="00686998">
        <w:t xml:space="preserve"> .</w:t>
      </w:r>
    </w:p>
    <w:p w:rsidR="008E1A13" w:rsidRDefault="008E1A13" w:rsidP="00EC02AB">
      <w:pPr>
        <w:pStyle w:val="afffffffffff1"/>
      </w:pPr>
      <w:r>
        <w:t xml:space="preserve">Таблица </w:t>
      </w:r>
      <w:fldSimple w:instr=" SEQ Таблица \* ARABIC ">
        <w:r w:rsidR="00824016">
          <w:rPr>
            <w:noProof/>
          </w:rPr>
          <w:t>11</w:t>
        </w:r>
      </w:fldSimple>
      <w:r>
        <w:t xml:space="preserve"> </w:t>
      </w:r>
      <w:r w:rsidRPr="002A5DB6">
        <w:t>Основное теплофикационное оборудование котельной детского дома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1974"/>
        <w:gridCol w:w="2654"/>
        <w:gridCol w:w="3327"/>
        <w:gridCol w:w="1267"/>
      </w:tblGrid>
      <w:tr w:rsidR="00686998" w:rsidRPr="00686998" w:rsidTr="00C05E05">
        <w:trPr>
          <w:trHeight w:val="340"/>
        </w:trPr>
        <w:tc>
          <w:tcPr>
            <w:tcW w:w="321" w:type="pct"/>
            <w:vAlign w:val="center"/>
          </w:tcPr>
          <w:p w:rsidR="00686998" w:rsidRPr="00686998" w:rsidRDefault="00686998" w:rsidP="00EC02AB">
            <w:pPr>
              <w:pStyle w:val="af9"/>
              <w:rPr>
                <w:lang w:eastAsia="en-US"/>
              </w:rPr>
            </w:pPr>
            <w:r w:rsidRPr="00686998">
              <w:rPr>
                <w:lang w:eastAsia="en-US"/>
              </w:rPr>
              <w:t>№ п/п</w:t>
            </w:r>
          </w:p>
        </w:tc>
        <w:tc>
          <w:tcPr>
            <w:tcW w:w="1002" w:type="pct"/>
            <w:vAlign w:val="center"/>
          </w:tcPr>
          <w:p w:rsidR="00686998" w:rsidRPr="00686998" w:rsidRDefault="00686998" w:rsidP="00EC02AB">
            <w:pPr>
              <w:pStyle w:val="af9"/>
              <w:rPr>
                <w:lang w:eastAsia="en-US"/>
              </w:rPr>
            </w:pPr>
            <w:r w:rsidRPr="00686998">
              <w:rPr>
                <w:lang w:eastAsia="en-US"/>
              </w:rPr>
              <w:t>Наименование котлов</w:t>
            </w:r>
          </w:p>
        </w:tc>
        <w:tc>
          <w:tcPr>
            <w:tcW w:w="1347" w:type="pct"/>
            <w:vAlign w:val="center"/>
          </w:tcPr>
          <w:p w:rsidR="00686998" w:rsidRPr="00686998" w:rsidRDefault="00686998" w:rsidP="00EC02AB">
            <w:pPr>
              <w:pStyle w:val="af9"/>
              <w:rPr>
                <w:lang w:eastAsia="en-US"/>
              </w:rPr>
            </w:pPr>
            <w:r w:rsidRPr="00686998">
              <w:rPr>
                <w:lang w:eastAsia="en-US"/>
              </w:rPr>
              <w:t>Расчетное давление воды на входе, МПа</w:t>
            </w:r>
          </w:p>
        </w:tc>
        <w:tc>
          <w:tcPr>
            <w:tcW w:w="1688" w:type="pct"/>
            <w:vAlign w:val="center"/>
          </w:tcPr>
          <w:p w:rsidR="00686998" w:rsidRPr="00686998" w:rsidRDefault="00686998" w:rsidP="00EC02AB">
            <w:pPr>
              <w:pStyle w:val="af9"/>
              <w:rPr>
                <w:lang w:eastAsia="en-US"/>
              </w:rPr>
            </w:pPr>
            <w:r w:rsidRPr="00686998">
              <w:rPr>
                <w:lang w:eastAsia="en-US"/>
              </w:rPr>
              <w:t>Расчетная температура воды на выходе из котла, °</w:t>
            </w:r>
            <w:proofErr w:type="gramStart"/>
            <w:r w:rsidRPr="00686998">
              <w:rPr>
                <w:lang w:eastAsia="en-US"/>
              </w:rPr>
              <w:t>С</w:t>
            </w:r>
            <w:proofErr w:type="gramEnd"/>
          </w:p>
        </w:tc>
        <w:tc>
          <w:tcPr>
            <w:tcW w:w="643" w:type="pct"/>
            <w:vAlign w:val="center"/>
          </w:tcPr>
          <w:p w:rsidR="00686998" w:rsidRPr="00686998" w:rsidRDefault="00686998" w:rsidP="00EC02AB">
            <w:pPr>
              <w:pStyle w:val="af9"/>
              <w:rPr>
                <w:lang w:eastAsia="en-US"/>
              </w:rPr>
            </w:pPr>
            <w:r w:rsidRPr="00686998">
              <w:rPr>
                <w:lang w:eastAsia="en-US"/>
              </w:rPr>
              <w:t>Количество,</w:t>
            </w:r>
          </w:p>
          <w:p w:rsidR="00686998" w:rsidRPr="00686998" w:rsidRDefault="00686998" w:rsidP="00EC02AB">
            <w:pPr>
              <w:pStyle w:val="af9"/>
              <w:rPr>
                <w:lang w:eastAsia="en-US"/>
              </w:rPr>
            </w:pPr>
            <w:r w:rsidRPr="00686998">
              <w:rPr>
                <w:lang w:eastAsia="en-US"/>
              </w:rPr>
              <w:t>шт.</w:t>
            </w:r>
          </w:p>
        </w:tc>
      </w:tr>
      <w:tr w:rsidR="00686998" w:rsidRPr="00686998" w:rsidTr="00C05E05">
        <w:trPr>
          <w:trHeight w:val="340"/>
        </w:trPr>
        <w:tc>
          <w:tcPr>
            <w:tcW w:w="321" w:type="pct"/>
            <w:vAlign w:val="center"/>
          </w:tcPr>
          <w:p w:rsidR="00686998" w:rsidRPr="00686998" w:rsidRDefault="00686998" w:rsidP="00EC02AB">
            <w:pPr>
              <w:pStyle w:val="af9"/>
              <w:rPr>
                <w:lang w:eastAsia="en-US"/>
              </w:rPr>
            </w:pPr>
            <w:r w:rsidRPr="00686998">
              <w:rPr>
                <w:lang w:eastAsia="en-US"/>
              </w:rPr>
              <w:t>1</w:t>
            </w:r>
          </w:p>
        </w:tc>
        <w:tc>
          <w:tcPr>
            <w:tcW w:w="1002" w:type="pct"/>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347" w:type="pct"/>
            <w:vAlign w:val="center"/>
          </w:tcPr>
          <w:p w:rsidR="00686998" w:rsidRPr="00686998" w:rsidRDefault="00686998" w:rsidP="00EC02AB">
            <w:pPr>
              <w:pStyle w:val="af9"/>
              <w:rPr>
                <w:lang w:eastAsia="en-US"/>
              </w:rPr>
            </w:pPr>
            <w:r w:rsidRPr="00686998">
              <w:rPr>
                <w:lang w:eastAsia="en-US"/>
              </w:rPr>
              <w:t>0,6</w:t>
            </w:r>
          </w:p>
        </w:tc>
        <w:tc>
          <w:tcPr>
            <w:tcW w:w="1688" w:type="pct"/>
            <w:vAlign w:val="center"/>
          </w:tcPr>
          <w:p w:rsidR="00686998" w:rsidRPr="00686998" w:rsidRDefault="00686998" w:rsidP="00EC02AB">
            <w:pPr>
              <w:pStyle w:val="af9"/>
              <w:rPr>
                <w:lang w:eastAsia="en-US"/>
              </w:rPr>
            </w:pPr>
            <w:r w:rsidRPr="00686998">
              <w:rPr>
                <w:lang w:eastAsia="en-US"/>
              </w:rPr>
              <w:t>95</w:t>
            </w:r>
          </w:p>
        </w:tc>
        <w:tc>
          <w:tcPr>
            <w:tcW w:w="643" w:type="pct"/>
            <w:vAlign w:val="center"/>
          </w:tcPr>
          <w:p w:rsidR="00686998" w:rsidRPr="00686998" w:rsidRDefault="00686998" w:rsidP="00EC02AB">
            <w:pPr>
              <w:pStyle w:val="af9"/>
              <w:rPr>
                <w:lang w:eastAsia="en-US"/>
              </w:rPr>
            </w:pPr>
            <w:r w:rsidRPr="00686998">
              <w:rPr>
                <w:lang w:eastAsia="en-US"/>
              </w:rPr>
              <w:t>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EC02AB">
      <w:pPr>
        <w:pStyle w:val="af7"/>
      </w:pPr>
      <w:r w:rsidRPr="00686998">
        <w:t>Насосное оборудование котельной детского дома в д. Ло</w:t>
      </w:r>
      <w:r w:rsidR="008E1A13">
        <w:t>пухинка представлено в таблице 12</w:t>
      </w:r>
      <w:r w:rsidRPr="00686998">
        <w:t>.</w:t>
      </w:r>
    </w:p>
    <w:p w:rsidR="00686998" w:rsidRPr="00686998" w:rsidRDefault="00686998" w:rsidP="00686998">
      <w:pPr>
        <w:widowControl w:val="0"/>
        <w:suppressAutoHyphens/>
        <w:spacing w:line="312" w:lineRule="auto"/>
        <w:jc w:val="both"/>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C02AB" w:rsidRDefault="00EC02AB" w:rsidP="00EC02AB">
      <w:pPr>
        <w:pStyle w:val="afffffffffff1"/>
      </w:pPr>
      <w:r>
        <w:lastRenderedPageBreak/>
        <w:t xml:space="preserve">Таблица </w:t>
      </w:r>
      <w:fldSimple w:instr=" SEQ Таблица \* ARABIC ">
        <w:r w:rsidR="00824016">
          <w:rPr>
            <w:noProof/>
          </w:rPr>
          <w:t>12</w:t>
        </w:r>
      </w:fldSimple>
      <w:r>
        <w:t xml:space="preserve"> </w:t>
      </w:r>
      <w:r w:rsidRPr="00915DA6">
        <w:t>Насосное оборудование котельной детского дома в д. Лопухинка</w:t>
      </w:r>
    </w:p>
    <w:tbl>
      <w:tblPr>
        <w:tblStyle w:val="aff"/>
        <w:tblW w:w="5000" w:type="pct"/>
        <w:tblLook w:val="04A0"/>
      </w:tblPr>
      <w:tblGrid>
        <w:gridCol w:w="659"/>
        <w:gridCol w:w="2246"/>
        <w:gridCol w:w="2229"/>
        <w:gridCol w:w="1475"/>
        <w:gridCol w:w="1599"/>
        <w:gridCol w:w="1414"/>
        <w:gridCol w:w="2715"/>
        <w:gridCol w:w="2167"/>
      </w:tblGrid>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тип насоса</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Дата ввода в эксплуатацию</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 шт.</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Подача насоса, м3/ч</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Напор, м вод</w:t>
            </w:r>
            <w:proofErr w:type="gramStart"/>
            <w:r w:rsidRPr="00686998">
              <w:rPr>
                <w:sz w:val="20"/>
                <w:szCs w:val="20"/>
                <w:lang w:eastAsia="en-US"/>
              </w:rPr>
              <w:t>.</w:t>
            </w:r>
            <w:proofErr w:type="gramEnd"/>
            <w:r w:rsidRPr="00686998">
              <w:rPr>
                <w:sz w:val="20"/>
                <w:szCs w:val="20"/>
                <w:lang w:eastAsia="en-US"/>
              </w:rPr>
              <w:t xml:space="preserve"> </w:t>
            </w:r>
            <w:proofErr w:type="gramStart"/>
            <w:r w:rsidRPr="00686998">
              <w:rPr>
                <w:sz w:val="20"/>
                <w:szCs w:val="20"/>
                <w:lang w:eastAsia="en-US"/>
              </w:rPr>
              <w:t>с</w:t>
            </w:r>
            <w:proofErr w:type="gramEnd"/>
            <w:r w:rsidRPr="00686998">
              <w:rPr>
                <w:sz w:val="20"/>
                <w:szCs w:val="20"/>
                <w:lang w:eastAsia="en-US"/>
              </w:rPr>
              <w:t>т.</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Мощность электродвигателя, кВт</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xml:space="preserve">Скорость вращения, </w:t>
            </w:r>
            <w:proofErr w:type="gramStart"/>
            <w:r w:rsidRPr="00686998">
              <w:rPr>
                <w:sz w:val="20"/>
                <w:szCs w:val="20"/>
                <w:lang w:eastAsia="en-US"/>
              </w:rPr>
              <w:t>об</w:t>
            </w:r>
            <w:proofErr w:type="gramEnd"/>
            <w:r w:rsidRPr="00686998">
              <w:rPr>
                <w:sz w:val="20"/>
                <w:szCs w:val="20"/>
                <w:lang w:eastAsia="en-US"/>
              </w:rPr>
              <w:t>/мин</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Котловой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18,2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21,2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ГВС MHI 202-1/E/3-400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74" w:type="pct"/>
            <w:vAlign w:val="center"/>
          </w:tcPr>
          <w:p w:rsidR="00686998" w:rsidRPr="00686998" w:rsidRDefault="00686998" w:rsidP="00C05E05">
            <w:pPr>
              <w:suppressAutoHyphens/>
              <w:jc w:val="center"/>
              <w:rPr>
                <w:sz w:val="20"/>
                <w:szCs w:val="20"/>
                <w:lang w:eastAsia="en-US"/>
              </w:rPr>
            </w:pPr>
            <w:proofErr w:type="spellStart"/>
            <w:r w:rsidRPr="00686998">
              <w:rPr>
                <w:sz w:val="20"/>
                <w:szCs w:val="20"/>
                <w:lang w:eastAsia="en-US"/>
              </w:rPr>
              <w:t>Подпиточный</w:t>
            </w:r>
            <w:proofErr w:type="spellEnd"/>
            <w:r w:rsidRPr="00686998">
              <w:rPr>
                <w:sz w:val="20"/>
                <w:szCs w:val="20"/>
                <w:lang w:eastAsia="en-US"/>
              </w:rPr>
              <w:t xml:space="preserve"> TOP-Z 25/10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7</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bl>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widowControl w:val="0"/>
        <w:suppressAutoHyphens/>
        <w:ind w:firstLine="709"/>
        <w:jc w:val="both"/>
        <w:rPr>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EC02AB" w:rsidRDefault="00686998" w:rsidP="00716DFA">
      <w:pPr>
        <w:pStyle w:val="af7"/>
        <w:ind w:firstLine="567"/>
        <w:rPr>
          <w:b/>
        </w:rPr>
      </w:pPr>
      <w:r w:rsidRPr="00EC02AB">
        <w:rPr>
          <w:b/>
        </w:rPr>
        <w:lastRenderedPageBreak/>
        <w:t xml:space="preserve">д. </w:t>
      </w:r>
      <w:proofErr w:type="spellStart"/>
      <w:r w:rsidRPr="00EC02AB">
        <w:rPr>
          <w:b/>
        </w:rPr>
        <w:t>Глобицы</w:t>
      </w:r>
      <w:proofErr w:type="spellEnd"/>
      <w:r w:rsidRPr="00EC02AB">
        <w:rPr>
          <w:b/>
        </w:rPr>
        <w:t xml:space="preserve">, котельная деревни </w:t>
      </w:r>
      <w:proofErr w:type="spellStart"/>
      <w:r w:rsidRPr="00EC02AB">
        <w:rPr>
          <w:b/>
        </w:rPr>
        <w:t>Глобицы</w:t>
      </w:r>
      <w:proofErr w:type="spellEnd"/>
      <w:r w:rsidRPr="00EC02AB">
        <w:rPr>
          <w:b/>
        </w:rPr>
        <w:t xml:space="preserve"> (технологическая зона №3)</w:t>
      </w:r>
    </w:p>
    <w:p w:rsidR="00686998" w:rsidRPr="00686998" w:rsidRDefault="00686998" w:rsidP="00716DFA">
      <w:pPr>
        <w:pStyle w:val="af7"/>
        <w:ind w:firstLine="567"/>
      </w:pPr>
      <w:r w:rsidRPr="00686998">
        <w:t xml:space="preserve">Источником тепловой энергии в технологической зоне №3 является котельная, расположенная в д. </w:t>
      </w:r>
      <w:proofErr w:type="spellStart"/>
      <w:r w:rsidRPr="00686998">
        <w:t>Глобицы</w:t>
      </w:r>
      <w:proofErr w:type="spellEnd"/>
      <w:r w:rsidRPr="00686998">
        <w:t xml:space="preserve"> Собственником котельной является ОАО «ЛЭК». Котельную обслуживает организация ООО «ИЭК»</w:t>
      </w:r>
      <w:r w:rsidRPr="00686998">
        <w:rPr>
          <w:sz w:val="22"/>
        </w:rPr>
        <w:t xml:space="preserve"> </w:t>
      </w:r>
      <w:r w:rsidRPr="00686998">
        <w:t xml:space="preserve">Установленная тепловая мощность составляет 3,44 Гкал/час. Котельная обеспечивает отопление и горячее водоснабжение жилых и общественных зданий в центральной части д. </w:t>
      </w:r>
      <w:proofErr w:type="spellStart"/>
      <w:r w:rsidRPr="00686998">
        <w:t>Глобицы</w:t>
      </w:r>
      <w:proofErr w:type="spellEnd"/>
      <w:r w:rsidRPr="00686998">
        <w:t xml:space="preserve">. Тип системы отопления - закрытый. Система теплоснабжения выполнена в </w:t>
      </w:r>
      <w:proofErr w:type="spellStart"/>
      <w:r w:rsidRPr="00686998">
        <w:t>четырёхтрубном</w:t>
      </w:r>
      <w:proofErr w:type="spellEnd"/>
      <w:r w:rsidRPr="00686998">
        <w:t xml:space="preserve"> исполнении (подающий и обратный трубопроводы на систему отопления и ГВС).</w:t>
      </w:r>
    </w:p>
    <w:p w:rsidR="00686998" w:rsidRPr="00686998" w:rsidRDefault="00686998" w:rsidP="00716DFA">
      <w:pPr>
        <w:pStyle w:val="af7"/>
        <w:ind w:firstLine="567"/>
      </w:pPr>
      <w:r w:rsidRPr="00686998">
        <w:t>В качестве топлива используется природный газ.</w:t>
      </w:r>
    </w:p>
    <w:p w:rsidR="00686998" w:rsidRPr="00686998" w:rsidRDefault="00686998" w:rsidP="00716DFA">
      <w:pPr>
        <w:pStyle w:val="af7"/>
        <w:ind w:firstLine="567"/>
      </w:pPr>
      <w:r w:rsidRPr="00686998">
        <w:t xml:space="preserve">Основное теплофикационное оборудование котельной д. </w:t>
      </w:r>
      <w:proofErr w:type="spellStart"/>
      <w:r w:rsidRPr="00686998">
        <w:t>Глобицы</w:t>
      </w:r>
      <w:proofErr w:type="spellEnd"/>
      <w:r w:rsidRPr="00686998">
        <w:t xml:space="preserve"> представлено в таблице </w:t>
      </w:r>
      <w:r w:rsidR="00EC02AB">
        <w:t>13</w:t>
      </w:r>
      <w:r w:rsidRPr="00686998">
        <w:t>.</w:t>
      </w:r>
    </w:p>
    <w:p w:rsidR="00EC02AB" w:rsidRDefault="00EC02AB" w:rsidP="00EC02AB">
      <w:pPr>
        <w:pStyle w:val="afffffffffff1"/>
      </w:pPr>
      <w:r>
        <w:t xml:space="preserve">Таблица </w:t>
      </w:r>
      <w:fldSimple w:instr=" SEQ Таблица \* ARABIC ">
        <w:r w:rsidR="00824016">
          <w:rPr>
            <w:noProof/>
          </w:rPr>
          <w:t>13</w:t>
        </w:r>
      </w:fldSimple>
      <w:r>
        <w:t xml:space="preserve"> </w:t>
      </w:r>
      <w:r w:rsidRPr="00A74B8E">
        <w:t>Основное теплофикационное оборудование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241"/>
        <w:gridCol w:w="2276"/>
        <w:gridCol w:w="3475"/>
        <w:gridCol w:w="1267"/>
      </w:tblGrid>
      <w:tr w:rsidR="00686998" w:rsidRPr="00686998" w:rsidTr="00C05E05">
        <w:trPr>
          <w:jc w:val="center"/>
        </w:trPr>
        <w:tc>
          <w:tcPr>
            <w:tcW w:w="30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113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котлов</w:t>
            </w:r>
          </w:p>
        </w:tc>
        <w:tc>
          <w:tcPr>
            <w:tcW w:w="115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Расчетное давление воды на входе МПа</w:t>
            </w:r>
          </w:p>
        </w:tc>
        <w:tc>
          <w:tcPr>
            <w:tcW w:w="176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Расчетная максимальная температура воды на выходе из котла, °</w:t>
            </w:r>
            <w:proofErr w:type="gramStart"/>
            <w:r w:rsidRPr="00686998">
              <w:rPr>
                <w:sz w:val="20"/>
                <w:szCs w:val="20"/>
                <w:lang w:eastAsia="en-US"/>
              </w:rPr>
              <w:t>С</w:t>
            </w:r>
            <w:proofErr w:type="gramEnd"/>
          </w:p>
        </w:tc>
        <w:tc>
          <w:tcPr>
            <w:tcW w:w="64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w:t>
            </w:r>
          </w:p>
          <w:p w:rsidR="00686998" w:rsidRPr="00686998" w:rsidRDefault="00686998" w:rsidP="00C05E05">
            <w:pPr>
              <w:suppressAutoHyphens/>
              <w:jc w:val="center"/>
              <w:rPr>
                <w:sz w:val="20"/>
                <w:szCs w:val="20"/>
                <w:lang w:eastAsia="en-US"/>
              </w:rPr>
            </w:pPr>
            <w:r w:rsidRPr="00686998">
              <w:rPr>
                <w:sz w:val="20"/>
                <w:szCs w:val="20"/>
                <w:lang w:eastAsia="en-US"/>
              </w:rPr>
              <w:t>шт.</w:t>
            </w:r>
          </w:p>
        </w:tc>
      </w:tr>
      <w:tr w:rsidR="00686998" w:rsidRPr="00686998" w:rsidTr="00C05E05">
        <w:trPr>
          <w:jc w:val="center"/>
        </w:trPr>
        <w:tc>
          <w:tcPr>
            <w:tcW w:w="302"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1137" w:type="pct"/>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155" w:type="pct"/>
            <w:vAlign w:val="center"/>
          </w:tcPr>
          <w:p w:rsidR="00686998" w:rsidRPr="00686998" w:rsidRDefault="00686998" w:rsidP="00C05E05">
            <w:pPr>
              <w:jc w:val="center"/>
              <w:rPr>
                <w:sz w:val="20"/>
                <w:szCs w:val="20"/>
                <w:lang w:eastAsia="en-US"/>
              </w:rPr>
            </w:pPr>
            <w:r w:rsidRPr="00686998">
              <w:rPr>
                <w:sz w:val="20"/>
                <w:szCs w:val="20"/>
                <w:lang w:eastAsia="en-US"/>
              </w:rPr>
              <w:t>0,7</w:t>
            </w:r>
          </w:p>
        </w:tc>
        <w:tc>
          <w:tcPr>
            <w:tcW w:w="1763" w:type="pct"/>
            <w:vAlign w:val="center"/>
          </w:tcPr>
          <w:p w:rsidR="00686998" w:rsidRPr="00686998" w:rsidRDefault="00686998" w:rsidP="00C05E05">
            <w:pPr>
              <w:jc w:val="center"/>
              <w:rPr>
                <w:sz w:val="20"/>
                <w:szCs w:val="20"/>
                <w:lang w:eastAsia="en-US"/>
              </w:rPr>
            </w:pPr>
            <w:r w:rsidRPr="00686998">
              <w:rPr>
                <w:sz w:val="20"/>
                <w:szCs w:val="20"/>
                <w:lang w:eastAsia="en-US"/>
              </w:rPr>
              <w:t>95</w:t>
            </w:r>
          </w:p>
        </w:tc>
        <w:tc>
          <w:tcPr>
            <w:tcW w:w="643" w:type="pct"/>
            <w:vAlign w:val="center"/>
          </w:tcPr>
          <w:p w:rsidR="00686998" w:rsidRPr="00686998" w:rsidRDefault="00686998" w:rsidP="00C05E05">
            <w:pPr>
              <w:jc w:val="center"/>
              <w:rPr>
                <w:sz w:val="20"/>
                <w:szCs w:val="20"/>
                <w:lang w:eastAsia="en-US"/>
              </w:rPr>
            </w:pPr>
            <w:r w:rsidRPr="00686998">
              <w:rPr>
                <w:sz w:val="20"/>
                <w:szCs w:val="20"/>
                <w:lang w:eastAsia="en-US"/>
              </w:rPr>
              <w:t>2</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 xml:space="preserve">Насосное оборудование котельной д. </w:t>
      </w:r>
      <w:proofErr w:type="spellStart"/>
      <w:r w:rsidRPr="00686998">
        <w:t>Глобицы</w:t>
      </w:r>
      <w:proofErr w:type="spellEnd"/>
      <w:r w:rsidRPr="00686998">
        <w:t xml:space="preserve"> представлено в таблице </w:t>
      </w:r>
      <w:r w:rsidR="00EC02AB">
        <w:t>14</w:t>
      </w:r>
      <w:r w:rsidRPr="00686998">
        <w:t>.</w:t>
      </w:r>
    </w:p>
    <w:p w:rsidR="00686998" w:rsidRPr="00686998" w:rsidRDefault="00686998" w:rsidP="00686998">
      <w:pPr>
        <w:pStyle w:val="affffffffd"/>
        <w:keepNext w:val="0"/>
        <w:keepLines w:val="0"/>
        <w:widowControl w:val="0"/>
        <w:spacing w:before="0" w:after="0" w:line="312" w:lineRule="auto"/>
        <w:ind w:left="0"/>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56" w:name="_Toc405540312"/>
      <w:bookmarkStart w:id="57" w:name="_Toc411860214"/>
    </w:p>
    <w:p w:rsidR="00EC02AB" w:rsidRDefault="00EC02AB" w:rsidP="00EC02AB">
      <w:pPr>
        <w:pStyle w:val="afffffffffff1"/>
      </w:pPr>
      <w:r>
        <w:lastRenderedPageBreak/>
        <w:t xml:space="preserve">Таблица </w:t>
      </w:r>
      <w:fldSimple w:instr=" SEQ Таблица \* ARABIC ">
        <w:r w:rsidR="00824016">
          <w:rPr>
            <w:noProof/>
          </w:rPr>
          <w:t>14</w:t>
        </w:r>
      </w:fldSimple>
      <w:r>
        <w:t xml:space="preserve"> </w:t>
      </w:r>
      <w:r w:rsidRPr="006719C3">
        <w:t xml:space="preserve">Насосное оборудование котельной д. </w:t>
      </w:r>
      <w:proofErr w:type="spellStart"/>
      <w:r w:rsidRPr="006719C3">
        <w:t>Глобицы</w:t>
      </w:r>
      <w:proofErr w:type="spellEnd"/>
    </w:p>
    <w:tbl>
      <w:tblPr>
        <w:tblStyle w:val="aff"/>
        <w:tblW w:w="5000" w:type="pct"/>
        <w:jc w:val="center"/>
        <w:tblLook w:val="04A0"/>
      </w:tblPr>
      <w:tblGrid>
        <w:gridCol w:w="636"/>
        <w:gridCol w:w="2640"/>
        <w:gridCol w:w="2120"/>
        <w:gridCol w:w="1447"/>
        <w:gridCol w:w="1717"/>
        <w:gridCol w:w="1334"/>
        <w:gridCol w:w="2588"/>
        <w:gridCol w:w="2022"/>
      </w:tblGrid>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 п/п</w:t>
            </w:r>
          </w:p>
        </w:tc>
        <w:tc>
          <w:tcPr>
            <w:tcW w:w="910" w:type="pct"/>
            <w:vAlign w:val="center"/>
          </w:tcPr>
          <w:p w:rsidR="00686998" w:rsidRPr="00686998" w:rsidRDefault="00686998" w:rsidP="00EC02AB">
            <w:pPr>
              <w:pStyle w:val="af9"/>
              <w:rPr>
                <w:lang w:eastAsia="en-US"/>
              </w:rPr>
            </w:pPr>
            <w:r w:rsidRPr="00686998">
              <w:rPr>
                <w:lang w:eastAsia="en-US"/>
              </w:rPr>
              <w:t>Наименование, тип насоса</w:t>
            </w:r>
          </w:p>
        </w:tc>
        <w:tc>
          <w:tcPr>
            <w:tcW w:w="731" w:type="pct"/>
            <w:vAlign w:val="center"/>
          </w:tcPr>
          <w:p w:rsidR="00686998" w:rsidRPr="00686998" w:rsidRDefault="00686998" w:rsidP="00EC02AB">
            <w:pPr>
              <w:pStyle w:val="af9"/>
              <w:rPr>
                <w:lang w:eastAsia="en-US"/>
              </w:rPr>
            </w:pPr>
            <w:r w:rsidRPr="00686998">
              <w:rPr>
                <w:lang w:eastAsia="en-US"/>
              </w:rPr>
              <w:t>Дата ввода в эксплуатацию</w:t>
            </w:r>
          </w:p>
        </w:tc>
        <w:tc>
          <w:tcPr>
            <w:tcW w:w="499" w:type="pct"/>
            <w:vAlign w:val="center"/>
          </w:tcPr>
          <w:p w:rsidR="00686998" w:rsidRPr="00686998" w:rsidRDefault="00686998" w:rsidP="00EC02AB">
            <w:pPr>
              <w:pStyle w:val="af9"/>
              <w:rPr>
                <w:lang w:eastAsia="en-US"/>
              </w:rPr>
            </w:pPr>
            <w:r w:rsidRPr="00686998">
              <w:rPr>
                <w:lang w:eastAsia="en-US"/>
              </w:rPr>
              <w:t>Количество, шт.</w:t>
            </w:r>
          </w:p>
        </w:tc>
        <w:tc>
          <w:tcPr>
            <w:tcW w:w="592" w:type="pct"/>
            <w:vAlign w:val="center"/>
          </w:tcPr>
          <w:p w:rsidR="00686998" w:rsidRPr="00686998" w:rsidRDefault="00686998" w:rsidP="00EC02AB">
            <w:pPr>
              <w:pStyle w:val="af9"/>
              <w:rPr>
                <w:lang w:eastAsia="en-US"/>
              </w:rPr>
            </w:pPr>
            <w:r w:rsidRPr="00686998">
              <w:rPr>
                <w:lang w:eastAsia="en-US"/>
              </w:rPr>
              <w:t>Подача насоса, м3/ч</w:t>
            </w:r>
          </w:p>
        </w:tc>
        <w:tc>
          <w:tcPr>
            <w:tcW w:w="460" w:type="pct"/>
            <w:vAlign w:val="center"/>
          </w:tcPr>
          <w:p w:rsidR="00686998" w:rsidRPr="00686998" w:rsidRDefault="00686998" w:rsidP="00EC02AB">
            <w:pPr>
              <w:pStyle w:val="af9"/>
              <w:rPr>
                <w:lang w:eastAsia="en-US"/>
              </w:rPr>
            </w:pPr>
            <w:r w:rsidRPr="00686998">
              <w:rPr>
                <w:lang w:eastAsia="en-US"/>
              </w:rPr>
              <w:t>Напор, м вод</w:t>
            </w:r>
            <w:proofErr w:type="gramStart"/>
            <w:r w:rsidRPr="00686998">
              <w:rPr>
                <w:lang w:eastAsia="en-US"/>
              </w:rPr>
              <w:t>.</w:t>
            </w:r>
            <w:proofErr w:type="gramEnd"/>
            <w:r w:rsidRPr="00686998">
              <w:rPr>
                <w:lang w:eastAsia="en-US"/>
              </w:rPr>
              <w:t xml:space="preserve"> </w:t>
            </w:r>
            <w:proofErr w:type="gramStart"/>
            <w:r w:rsidRPr="00686998">
              <w:rPr>
                <w:lang w:eastAsia="en-US"/>
              </w:rPr>
              <w:t>с</w:t>
            </w:r>
            <w:proofErr w:type="gramEnd"/>
            <w:r w:rsidRPr="00686998">
              <w:rPr>
                <w:lang w:eastAsia="en-US"/>
              </w:rPr>
              <w:t>т.</w:t>
            </w:r>
          </w:p>
        </w:tc>
        <w:tc>
          <w:tcPr>
            <w:tcW w:w="892" w:type="pct"/>
            <w:vAlign w:val="center"/>
          </w:tcPr>
          <w:p w:rsidR="00686998" w:rsidRPr="00686998" w:rsidRDefault="00686998" w:rsidP="00EC02AB">
            <w:pPr>
              <w:pStyle w:val="af9"/>
              <w:rPr>
                <w:lang w:eastAsia="en-US"/>
              </w:rPr>
            </w:pPr>
            <w:r w:rsidRPr="00686998">
              <w:rPr>
                <w:lang w:eastAsia="en-US"/>
              </w:rPr>
              <w:t>Мощность электродвигателя, кВт</w:t>
            </w:r>
          </w:p>
        </w:tc>
        <w:tc>
          <w:tcPr>
            <w:tcW w:w="697" w:type="pct"/>
            <w:vAlign w:val="center"/>
          </w:tcPr>
          <w:p w:rsidR="00686998" w:rsidRPr="00686998" w:rsidRDefault="00686998" w:rsidP="00EC02AB">
            <w:pPr>
              <w:pStyle w:val="af9"/>
              <w:rPr>
                <w:lang w:eastAsia="en-US"/>
              </w:rPr>
            </w:pPr>
            <w:r w:rsidRPr="00686998">
              <w:rPr>
                <w:lang w:eastAsia="en-US"/>
              </w:rPr>
              <w:t xml:space="preserve">Скорость вращения, </w:t>
            </w:r>
            <w:proofErr w:type="gramStart"/>
            <w:r w:rsidRPr="00686998">
              <w:rPr>
                <w:lang w:eastAsia="en-US"/>
              </w:rPr>
              <w:t>об</w:t>
            </w:r>
            <w:proofErr w:type="gramEnd"/>
            <w:r w:rsidRPr="00686998">
              <w:rPr>
                <w:lang w:eastAsia="en-US"/>
              </w:rPr>
              <w:t>/мин</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1</w:t>
            </w:r>
          </w:p>
        </w:tc>
        <w:tc>
          <w:tcPr>
            <w:tcW w:w="910" w:type="pct"/>
            <w:vAlign w:val="center"/>
          </w:tcPr>
          <w:p w:rsidR="00686998" w:rsidRPr="00686998" w:rsidRDefault="00686998" w:rsidP="00EC02AB">
            <w:pPr>
              <w:pStyle w:val="af9"/>
              <w:rPr>
                <w:lang w:eastAsia="en-US"/>
              </w:rPr>
            </w:pPr>
            <w:proofErr w:type="spellStart"/>
            <w:r w:rsidRPr="00686998">
              <w:rPr>
                <w:lang w:eastAsia="en-US"/>
              </w:rPr>
              <w:t>Подпиточный</w:t>
            </w:r>
            <w:proofErr w:type="spellEnd"/>
            <w:r w:rsidRPr="00686998">
              <w:rPr>
                <w:lang w:eastAsia="en-US"/>
              </w:rPr>
              <w:t xml:space="preserve">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5,7</w:t>
            </w:r>
          </w:p>
        </w:tc>
        <w:tc>
          <w:tcPr>
            <w:tcW w:w="460" w:type="pct"/>
            <w:vAlign w:val="center"/>
          </w:tcPr>
          <w:p w:rsidR="00686998" w:rsidRPr="00686998" w:rsidRDefault="00686998" w:rsidP="00EC02AB">
            <w:pPr>
              <w:pStyle w:val="af9"/>
              <w:rPr>
                <w:lang w:eastAsia="en-US"/>
              </w:rPr>
            </w:pPr>
            <w:r w:rsidRPr="00686998">
              <w:rPr>
                <w:lang w:eastAsia="en-US"/>
              </w:rPr>
              <w:t>49,8</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2</w:t>
            </w:r>
          </w:p>
        </w:tc>
        <w:tc>
          <w:tcPr>
            <w:tcW w:w="910" w:type="pct"/>
            <w:vAlign w:val="center"/>
          </w:tcPr>
          <w:p w:rsidR="00686998" w:rsidRPr="00686998" w:rsidRDefault="00686998" w:rsidP="00EC02AB">
            <w:pPr>
              <w:pStyle w:val="af9"/>
              <w:rPr>
                <w:lang w:eastAsia="en-US"/>
              </w:rPr>
            </w:pPr>
            <w:proofErr w:type="spellStart"/>
            <w:r w:rsidRPr="00686998">
              <w:rPr>
                <w:lang w:eastAsia="en-US"/>
              </w:rPr>
              <w:t>Подпиточный</w:t>
            </w:r>
            <w:proofErr w:type="spellEnd"/>
            <w:r w:rsidRPr="00686998">
              <w:rPr>
                <w:lang w:eastAsia="en-US"/>
              </w:rPr>
              <w:t xml:space="preserve">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1</w:t>
            </w:r>
          </w:p>
        </w:tc>
        <w:tc>
          <w:tcPr>
            <w:tcW w:w="592" w:type="pct"/>
            <w:vAlign w:val="center"/>
          </w:tcPr>
          <w:p w:rsidR="00686998" w:rsidRPr="00686998" w:rsidRDefault="00686998" w:rsidP="00EC02AB">
            <w:pPr>
              <w:pStyle w:val="af9"/>
              <w:rPr>
                <w:lang w:eastAsia="en-US"/>
              </w:rPr>
            </w:pPr>
            <w:r w:rsidRPr="00686998">
              <w:rPr>
                <w:lang w:eastAsia="en-US"/>
              </w:rPr>
              <w:t>5,7</w:t>
            </w:r>
          </w:p>
        </w:tc>
        <w:tc>
          <w:tcPr>
            <w:tcW w:w="460" w:type="pct"/>
            <w:vAlign w:val="center"/>
          </w:tcPr>
          <w:p w:rsidR="00686998" w:rsidRPr="00686998" w:rsidRDefault="00686998" w:rsidP="00EC02AB">
            <w:pPr>
              <w:pStyle w:val="af9"/>
              <w:rPr>
                <w:lang w:eastAsia="en-US"/>
              </w:rPr>
            </w:pPr>
            <w:r w:rsidRPr="00686998">
              <w:rPr>
                <w:lang w:eastAsia="en-US"/>
              </w:rPr>
              <w:t>49,8</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3</w:t>
            </w:r>
          </w:p>
        </w:tc>
        <w:tc>
          <w:tcPr>
            <w:tcW w:w="910" w:type="pct"/>
            <w:vAlign w:val="center"/>
          </w:tcPr>
          <w:p w:rsidR="00686998" w:rsidRPr="00686998" w:rsidRDefault="00686998" w:rsidP="00EC02AB">
            <w:pPr>
              <w:pStyle w:val="af9"/>
              <w:rPr>
                <w:lang w:eastAsia="en-US"/>
              </w:rPr>
            </w:pPr>
            <w:proofErr w:type="spellStart"/>
            <w:r w:rsidRPr="00686998">
              <w:rPr>
                <w:lang w:eastAsia="en-US"/>
              </w:rPr>
              <w:t>Подпиточный</w:t>
            </w:r>
            <w:proofErr w:type="spellEnd"/>
            <w:r w:rsidRPr="00686998">
              <w:rPr>
                <w:lang w:eastAsia="en-US"/>
              </w:rPr>
              <w:t xml:space="preserve"> №2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1</w:t>
            </w:r>
          </w:p>
        </w:tc>
        <w:tc>
          <w:tcPr>
            <w:tcW w:w="592" w:type="pct"/>
            <w:vAlign w:val="center"/>
          </w:tcPr>
          <w:p w:rsidR="00686998" w:rsidRPr="00686998" w:rsidRDefault="00686998" w:rsidP="00EC02AB">
            <w:pPr>
              <w:pStyle w:val="af9"/>
              <w:rPr>
                <w:lang w:eastAsia="en-US"/>
              </w:rPr>
            </w:pPr>
            <w:r w:rsidRPr="00686998">
              <w:rPr>
                <w:lang w:eastAsia="en-US"/>
              </w:rPr>
              <w:t>10</w:t>
            </w:r>
          </w:p>
        </w:tc>
        <w:tc>
          <w:tcPr>
            <w:tcW w:w="460" w:type="pct"/>
            <w:vAlign w:val="center"/>
          </w:tcPr>
          <w:p w:rsidR="00686998" w:rsidRPr="00686998" w:rsidRDefault="00686998" w:rsidP="00EC02AB">
            <w:pPr>
              <w:pStyle w:val="af9"/>
              <w:rPr>
                <w:lang w:eastAsia="en-US"/>
              </w:rPr>
            </w:pPr>
            <w:r w:rsidRPr="00686998">
              <w:rPr>
                <w:lang w:eastAsia="en-US"/>
              </w:rPr>
              <w:t>31,9</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4</w:t>
            </w:r>
          </w:p>
        </w:tc>
        <w:tc>
          <w:tcPr>
            <w:tcW w:w="910" w:type="pct"/>
            <w:vAlign w:val="center"/>
          </w:tcPr>
          <w:p w:rsidR="00686998" w:rsidRPr="00686998" w:rsidRDefault="00686998" w:rsidP="00EC02AB">
            <w:pPr>
              <w:pStyle w:val="af9"/>
              <w:rPr>
                <w:lang w:eastAsia="en-US"/>
              </w:rPr>
            </w:pPr>
            <w:r w:rsidRPr="00686998">
              <w:rPr>
                <w:lang w:eastAsia="en-US"/>
              </w:rPr>
              <w:t>ГВС CR15-4</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17</w:t>
            </w:r>
          </w:p>
        </w:tc>
        <w:tc>
          <w:tcPr>
            <w:tcW w:w="460" w:type="pct"/>
            <w:vAlign w:val="center"/>
          </w:tcPr>
          <w:p w:rsidR="00686998" w:rsidRPr="00686998" w:rsidRDefault="00686998" w:rsidP="00EC02AB">
            <w:pPr>
              <w:pStyle w:val="af9"/>
              <w:rPr>
                <w:lang w:eastAsia="en-US"/>
              </w:rPr>
            </w:pPr>
            <w:r w:rsidRPr="00686998">
              <w:rPr>
                <w:lang w:eastAsia="en-US"/>
              </w:rPr>
              <w:t>44,8</w:t>
            </w:r>
          </w:p>
        </w:tc>
        <w:tc>
          <w:tcPr>
            <w:tcW w:w="892" w:type="pct"/>
            <w:vAlign w:val="center"/>
          </w:tcPr>
          <w:p w:rsidR="00686998" w:rsidRPr="00686998" w:rsidRDefault="00686998" w:rsidP="00EC02AB">
            <w:pPr>
              <w:pStyle w:val="af9"/>
              <w:rPr>
                <w:lang w:eastAsia="en-US"/>
              </w:rPr>
            </w:pPr>
            <w:r w:rsidRPr="00686998">
              <w:rPr>
                <w:lang w:eastAsia="en-US"/>
              </w:rPr>
              <w:t>4</w:t>
            </w:r>
          </w:p>
        </w:tc>
        <w:tc>
          <w:tcPr>
            <w:tcW w:w="697" w:type="pct"/>
            <w:vAlign w:val="center"/>
          </w:tcPr>
          <w:p w:rsidR="00686998" w:rsidRPr="00686998" w:rsidRDefault="00686998" w:rsidP="00EC02AB">
            <w:pPr>
              <w:pStyle w:val="af9"/>
              <w:rPr>
                <w:lang w:eastAsia="en-US"/>
              </w:rPr>
            </w:pPr>
            <w:r w:rsidRPr="00686998">
              <w:rPr>
                <w:lang w:eastAsia="en-US"/>
              </w:rPr>
              <w:t>2910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5</w:t>
            </w:r>
          </w:p>
        </w:tc>
        <w:tc>
          <w:tcPr>
            <w:tcW w:w="910" w:type="pct"/>
            <w:vAlign w:val="center"/>
          </w:tcPr>
          <w:p w:rsidR="00686998" w:rsidRPr="00686998" w:rsidRDefault="00686998" w:rsidP="00EC02AB">
            <w:pPr>
              <w:pStyle w:val="af9"/>
              <w:rPr>
                <w:lang w:eastAsia="en-US"/>
              </w:rPr>
            </w:pPr>
            <w:r w:rsidRPr="00686998">
              <w:rPr>
                <w:lang w:eastAsia="en-US"/>
              </w:rPr>
              <w:t>Сетевой TP100-390/2-AFA-BAQE</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174</w:t>
            </w:r>
          </w:p>
        </w:tc>
        <w:tc>
          <w:tcPr>
            <w:tcW w:w="460" w:type="pct"/>
            <w:vAlign w:val="center"/>
          </w:tcPr>
          <w:p w:rsidR="00686998" w:rsidRPr="00686998" w:rsidRDefault="00686998" w:rsidP="00EC02AB">
            <w:pPr>
              <w:pStyle w:val="af9"/>
              <w:rPr>
                <w:lang w:eastAsia="en-US"/>
              </w:rPr>
            </w:pPr>
            <w:r w:rsidRPr="00686998">
              <w:rPr>
                <w:lang w:eastAsia="en-US"/>
              </w:rPr>
              <w:t>32</w:t>
            </w:r>
          </w:p>
        </w:tc>
        <w:tc>
          <w:tcPr>
            <w:tcW w:w="892" w:type="pct"/>
            <w:vAlign w:val="center"/>
          </w:tcPr>
          <w:p w:rsidR="00686998" w:rsidRPr="00686998" w:rsidRDefault="00686998" w:rsidP="00EC02AB">
            <w:pPr>
              <w:pStyle w:val="af9"/>
              <w:rPr>
                <w:lang w:eastAsia="en-US"/>
              </w:rPr>
            </w:pPr>
            <w:r w:rsidRPr="00686998">
              <w:rPr>
                <w:lang w:eastAsia="en-US"/>
              </w:rPr>
              <w:t>22</w:t>
            </w:r>
          </w:p>
        </w:tc>
        <w:tc>
          <w:tcPr>
            <w:tcW w:w="697" w:type="pct"/>
            <w:vAlign w:val="center"/>
          </w:tcPr>
          <w:p w:rsidR="00686998" w:rsidRPr="00686998" w:rsidRDefault="00686998" w:rsidP="00EC02AB">
            <w:pPr>
              <w:pStyle w:val="af9"/>
              <w:rPr>
                <w:lang w:eastAsia="en-US"/>
              </w:rPr>
            </w:pPr>
            <w:r w:rsidRPr="00686998">
              <w:rPr>
                <w:lang w:eastAsia="en-US"/>
              </w:rPr>
              <w:t>2930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6</w:t>
            </w:r>
          </w:p>
        </w:tc>
        <w:tc>
          <w:tcPr>
            <w:tcW w:w="910" w:type="pct"/>
            <w:vAlign w:val="center"/>
          </w:tcPr>
          <w:p w:rsidR="00686998" w:rsidRPr="00686998" w:rsidRDefault="00686998" w:rsidP="00EC02AB">
            <w:pPr>
              <w:pStyle w:val="af9"/>
              <w:rPr>
                <w:lang w:eastAsia="en-US"/>
              </w:rPr>
            </w:pPr>
            <w:proofErr w:type="spellStart"/>
            <w:r w:rsidRPr="00686998">
              <w:rPr>
                <w:lang w:eastAsia="en-US"/>
              </w:rPr>
              <w:t>Рециркуляционный</w:t>
            </w:r>
            <w:proofErr w:type="spellEnd"/>
            <w:r w:rsidRPr="00686998">
              <w:rPr>
                <w:lang w:eastAsia="en-US"/>
              </w:rPr>
              <w:t xml:space="preserve"> URS50-120F</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рециркуляция</w:t>
            </w:r>
          </w:p>
        </w:tc>
        <w:tc>
          <w:tcPr>
            <w:tcW w:w="460" w:type="pct"/>
            <w:vAlign w:val="center"/>
          </w:tcPr>
          <w:p w:rsidR="00686998" w:rsidRPr="00686998" w:rsidRDefault="00686998" w:rsidP="00EC02AB">
            <w:pPr>
              <w:pStyle w:val="af9"/>
              <w:rPr>
                <w:lang w:eastAsia="en-US"/>
              </w:rPr>
            </w:pPr>
          </w:p>
        </w:tc>
        <w:tc>
          <w:tcPr>
            <w:tcW w:w="892" w:type="pct"/>
            <w:vAlign w:val="center"/>
          </w:tcPr>
          <w:p w:rsidR="00686998" w:rsidRPr="00686998" w:rsidRDefault="00686998" w:rsidP="00EC02AB">
            <w:pPr>
              <w:pStyle w:val="af9"/>
              <w:rPr>
                <w:lang w:eastAsia="en-US"/>
              </w:rPr>
            </w:pPr>
            <w:r w:rsidRPr="00686998">
              <w:rPr>
                <w:lang w:eastAsia="en-US"/>
              </w:rPr>
              <w:t>0,72</w:t>
            </w:r>
          </w:p>
        </w:tc>
        <w:tc>
          <w:tcPr>
            <w:tcW w:w="697" w:type="pct"/>
            <w:vAlign w:val="center"/>
          </w:tcPr>
          <w:p w:rsidR="00686998" w:rsidRPr="00686998" w:rsidRDefault="00686998" w:rsidP="00EC02AB">
            <w:pPr>
              <w:pStyle w:val="af9"/>
              <w:rPr>
                <w:lang w:eastAsia="en-US"/>
              </w:rPr>
            </w:pPr>
            <w:r w:rsidRPr="00686998">
              <w:rPr>
                <w:lang w:eastAsia="en-US"/>
              </w:rPr>
              <w:t>2900</w:t>
            </w:r>
          </w:p>
        </w:tc>
      </w:tr>
    </w:tbl>
    <w:p w:rsidR="00686998" w:rsidRPr="00686998" w:rsidRDefault="00686998" w:rsidP="00686998">
      <w:pPr>
        <w:pStyle w:val="affffffffd"/>
        <w:keepNext w:val="0"/>
        <w:keepLines w:val="0"/>
        <w:widowControl w:val="0"/>
        <w:spacing w:before="0" w:after="0" w:line="312" w:lineRule="auto"/>
        <w:ind w:left="0"/>
        <w:rPr>
          <w:b w:val="0"/>
          <w:bCs w:val="0"/>
          <w:sz w:val="24"/>
          <w:szCs w:val="24"/>
        </w:rP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56"/>
    <w:bookmarkEnd w:id="57"/>
    <w:p w:rsidR="00686998" w:rsidRPr="00EC02AB" w:rsidRDefault="00686998" w:rsidP="00EC02AB">
      <w:pPr>
        <w:pStyle w:val="af7"/>
      </w:pPr>
    </w:p>
    <w:p w:rsidR="00686998" w:rsidRPr="00EC02AB" w:rsidRDefault="00686998" w:rsidP="00716DFA">
      <w:pPr>
        <w:pStyle w:val="af7"/>
        <w:ind w:firstLine="567"/>
      </w:pPr>
      <w:r w:rsidRPr="00EC02AB">
        <w:t xml:space="preserve">Исходя из данных, предоставленных ООО «ИЭК» установленная тепловая мощность теплофикационных установок и теплофикационного оборудования котельных представлена в таблице </w:t>
      </w:r>
      <w:r w:rsidR="00EC02AB" w:rsidRPr="00EC02AB">
        <w:t>15</w:t>
      </w:r>
      <w:r w:rsidRPr="00EC02AB">
        <w:t>.</w:t>
      </w:r>
    </w:p>
    <w:p w:rsidR="00EC02AB" w:rsidRDefault="00EC02AB" w:rsidP="00EC02AB">
      <w:pPr>
        <w:pStyle w:val="afffffffffff1"/>
      </w:pPr>
      <w:r>
        <w:t xml:space="preserve">Таблица </w:t>
      </w:r>
      <w:fldSimple w:instr=" SEQ Таблица \* ARABIC ">
        <w:r w:rsidR="00824016">
          <w:rPr>
            <w:noProof/>
          </w:rPr>
          <w:t>15</w:t>
        </w:r>
      </w:fldSimple>
      <w:r>
        <w:t xml:space="preserve"> </w:t>
      </w:r>
      <w:r w:rsidRPr="007251C0">
        <w:t>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
        <w:gridCol w:w="3158"/>
        <w:gridCol w:w="2176"/>
        <w:gridCol w:w="3660"/>
      </w:tblGrid>
      <w:tr w:rsidR="00686998" w:rsidRPr="00686998" w:rsidTr="00EC02AB">
        <w:trPr>
          <w:trHeight w:val="20"/>
          <w:tblHeader/>
          <w:jc w:val="center"/>
        </w:trPr>
        <w:tc>
          <w:tcPr>
            <w:tcW w:w="437" w:type="pct"/>
            <w:shd w:val="clear" w:color="auto" w:fill="auto"/>
            <w:vAlign w:val="center"/>
          </w:tcPr>
          <w:p w:rsidR="00686998" w:rsidRPr="00686998" w:rsidRDefault="00686998" w:rsidP="00EC02AB">
            <w:pPr>
              <w:pStyle w:val="af9"/>
              <w:rPr>
                <w:lang w:eastAsia="en-US"/>
              </w:rPr>
            </w:pPr>
            <w:r w:rsidRPr="00686998">
              <w:rPr>
                <w:lang w:eastAsia="en-US"/>
              </w:rPr>
              <w:t>№ котла</w:t>
            </w:r>
          </w:p>
        </w:tc>
        <w:tc>
          <w:tcPr>
            <w:tcW w:w="1602" w:type="pct"/>
            <w:shd w:val="clear" w:color="auto" w:fill="auto"/>
            <w:vAlign w:val="center"/>
          </w:tcPr>
          <w:p w:rsidR="00686998" w:rsidRPr="00686998" w:rsidRDefault="00686998" w:rsidP="00EC02AB">
            <w:pPr>
              <w:pStyle w:val="af9"/>
              <w:rPr>
                <w:lang w:eastAsia="en-US"/>
              </w:rPr>
            </w:pPr>
            <w:r w:rsidRPr="00686998">
              <w:rPr>
                <w:lang w:eastAsia="en-US"/>
              </w:rPr>
              <w:t>Наименование котлоагрегатов</w:t>
            </w:r>
          </w:p>
        </w:tc>
        <w:tc>
          <w:tcPr>
            <w:tcW w:w="1104" w:type="pct"/>
            <w:shd w:val="clear" w:color="auto" w:fill="auto"/>
            <w:vAlign w:val="center"/>
          </w:tcPr>
          <w:p w:rsidR="00686998" w:rsidRPr="00686998" w:rsidRDefault="00686998" w:rsidP="00EC02AB">
            <w:pPr>
              <w:pStyle w:val="af9"/>
              <w:rPr>
                <w:lang w:eastAsia="en-US"/>
              </w:rPr>
            </w:pPr>
            <w:r w:rsidRPr="00686998">
              <w:rPr>
                <w:lang w:eastAsia="en-US"/>
              </w:rPr>
              <w:t>Год ввода в эксплуатацию</w:t>
            </w:r>
          </w:p>
        </w:tc>
        <w:tc>
          <w:tcPr>
            <w:tcW w:w="1856" w:type="pct"/>
            <w:shd w:val="clear" w:color="auto" w:fill="auto"/>
            <w:vAlign w:val="center"/>
          </w:tcPr>
          <w:p w:rsidR="00686998" w:rsidRPr="00686998" w:rsidRDefault="00686998" w:rsidP="00EC02AB">
            <w:pPr>
              <w:pStyle w:val="af9"/>
              <w:rPr>
                <w:lang w:eastAsia="en-US"/>
              </w:rPr>
            </w:pPr>
            <w:r w:rsidRPr="00686998">
              <w:rPr>
                <w:lang w:eastAsia="en-US"/>
              </w:rPr>
              <w:t xml:space="preserve">Установленная тепловая мощность </w:t>
            </w:r>
            <w:proofErr w:type="spellStart"/>
            <w:proofErr w:type="gramStart"/>
            <w:r w:rsidRPr="00686998">
              <w:rPr>
                <w:lang w:eastAsia="en-US"/>
              </w:rPr>
              <w:t>N</w:t>
            </w:r>
            <w:proofErr w:type="gramEnd"/>
            <w:r w:rsidRPr="00686998">
              <w:rPr>
                <w:lang w:eastAsia="en-US"/>
              </w:rPr>
              <w:t>уст</w:t>
            </w:r>
            <w:proofErr w:type="spellEnd"/>
            <w:r w:rsidRPr="00686998">
              <w:rPr>
                <w:lang w:eastAsia="en-US"/>
              </w:rPr>
              <w:t>., Гкал/час</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д. Лопухинка центральная котельная (технологическая зона №1)</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ВК-32</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д. Лопухинка, котельная детского дома (технологическая зона №2)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rFonts w:eastAsia="Times New Roman"/>
                <w:lang w:eastAsia="en-US"/>
              </w:rPr>
            </w:pPr>
            <w:proofErr w:type="spellStart"/>
            <w:r w:rsidRPr="00686998">
              <w:rPr>
                <w:rFonts w:eastAsia="Times New Roman"/>
                <w:lang w:eastAsia="en-US"/>
              </w:rPr>
              <w:t>Теплогенератор</w:t>
            </w:r>
            <w:proofErr w:type="spellEnd"/>
            <w:r w:rsidRPr="00686998">
              <w:rPr>
                <w:rFonts w:eastAsia="Times New Roman"/>
                <w:lang w:eastAsia="en-US"/>
              </w:rPr>
              <w:t xml:space="preserve">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4</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5</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 xml:space="preserve">д. </w:t>
            </w:r>
            <w:proofErr w:type="spellStart"/>
            <w:r w:rsidRPr="00686998">
              <w:rPr>
                <w:lang w:eastAsia="en-US"/>
              </w:rPr>
              <w:t>Глобицы</w:t>
            </w:r>
            <w:proofErr w:type="spellEnd"/>
            <w:r w:rsidRPr="00686998">
              <w:rPr>
                <w:lang w:eastAsia="en-US"/>
              </w:rPr>
              <w:t xml:space="preserve">, котельная деревни </w:t>
            </w:r>
            <w:proofErr w:type="spellStart"/>
            <w:r w:rsidRPr="00686998">
              <w:rPr>
                <w:lang w:eastAsia="en-US"/>
              </w:rPr>
              <w:t>Глобицы</w:t>
            </w:r>
            <w:proofErr w:type="spellEnd"/>
            <w:r w:rsidRPr="00686998">
              <w:rPr>
                <w:lang w:eastAsia="en-US"/>
              </w:rPr>
              <w:t xml:space="preserve"> (технологическая зона №3)</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2004</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1,72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2004</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1,72</w:t>
            </w:r>
          </w:p>
        </w:tc>
      </w:tr>
    </w:tbl>
    <w:p w:rsidR="00686998" w:rsidRPr="00686998" w:rsidRDefault="00686998" w:rsidP="00686998">
      <w:pPr>
        <w:pStyle w:val="affffffffd"/>
        <w:keepNext w:val="0"/>
        <w:keepLines w:val="0"/>
        <w:widowControl w:val="0"/>
        <w:spacing w:before="0" w:after="0" w:line="312" w:lineRule="auto"/>
        <w:ind w:left="0"/>
        <w:rPr>
          <w:sz w:val="24"/>
          <w:szCs w:val="24"/>
        </w:rPr>
      </w:pPr>
    </w:p>
    <w:p w:rsidR="00686998" w:rsidRPr="00686998" w:rsidRDefault="00686998" w:rsidP="00716DFA">
      <w:pPr>
        <w:pStyle w:val="af7"/>
        <w:ind w:firstLine="567"/>
      </w:pPr>
      <w:r w:rsidRPr="00686998">
        <w:t xml:space="preserve">Параметры располагаемой тепловой мощности, исходя из данных </w:t>
      </w:r>
      <w:r w:rsidRPr="00686998">
        <w:rPr>
          <w:sz w:val="22"/>
        </w:rPr>
        <w:t>ООО «ИЭК»,</w:t>
      </w:r>
      <w:r w:rsidRPr="00686998">
        <w:t xml:space="preserve"> представлены в таблице 1</w:t>
      </w:r>
      <w:r w:rsidR="00EC02AB">
        <w:t>6</w:t>
      </w:r>
      <w:r w:rsidRPr="00686998">
        <w:t>.</w:t>
      </w:r>
    </w:p>
    <w:p w:rsidR="00EC02AB" w:rsidRDefault="00EC02AB" w:rsidP="00EC02AB">
      <w:pPr>
        <w:pStyle w:val="afffffffffff1"/>
      </w:pPr>
      <w:r>
        <w:t xml:space="preserve">Таблица </w:t>
      </w:r>
      <w:fldSimple w:instr=" SEQ Таблица \* ARABIC ">
        <w:r w:rsidR="00824016">
          <w:rPr>
            <w:noProof/>
          </w:rPr>
          <w:t>16</w:t>
        </w:r>
      </w:fldSimple>
      <w:r>
        <w:t xml:space="preserve"> </w:t>
      </w:r>
      <w:r w:rsidRPr="008F59A1">
        <w:t>Параметры располагаемой тепловой мощности котельного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1"/>
        <w:gridCol w:w="3158"/>
        <w:gridCol w:w="1992"/>
        <w:gridCol w:w="1992"/>
        <w:gridCol w:w="1991"/>
      </w:tblGrid>
      <w:tr w:rsidR="00686998" w:rsidRPr="00686998" w:rsidTr="00EC02AB">
        <w:trPr>
          <w:trHeight w:val="1134"/>
          <w:tblHeader/>
        </w:trPr>
        <w:tc>
          <w:tcPr>
            <w:tcW w:w="366" w:type="pct"/>
            <w:shd w:val="clear" w:color="auto" w:fill="auto"/>
            <w:vAlign w:val="center"/>
          </w:tcPr>
          <w:p w:rsidR="00686998" w:rsidRPr="00686998" w:rsidRDefault="00686998" w:rsidP="00EC02AB">
            <w:pPr>
              <w:pStyle w:val="af9"/>
              <w:rPr>
                <w:lang w:eastAsia="en-US"/>
              </w:rPr>
            </w:pPr>
            <w:r w:rsidRPr="00686998">
              <w:rPr>
                <w:lang w:eastAsia="en-US"/>
              </w:rPr>
              <w:t>№ котла</w:t>
            </w:r>
          </w:p>
        </w:tc>
        <w:tc>
          <w:tcPr>
            <w:tcW w:w="1602" w:type="pct"/>
            <w:shd w:val="clear" w:color="auto" w:fill="auto"/>
            <w:vAlign w:val="center"/>
          </w:tcPr>
          <w:p w:rsidR="00686998" w:rsidRPr="00686998" w:rsidRDefault="00686998" w:rsidP="00EC02AB">
            <w:pPr>
              <w:pStyle w:val="af9"/>
              <w:rPr>
                <w:lang w:eastAsia="en-US"/>
              </w:rPr>
            </w:pPr>
            <w:r w:rsidRPr="00686998">
              <w:rPr>
                <w:lang w:eastAsia="en-US"/>
              </w:rPr>
              <w:t>Наименование котлоагрегатов</w:t>
            </w:r>
          </w:p>
        </w:tc>
        <w:tc>
          <w:tcPr>
            <w:tcW w:w="1011" w:type="pct"/>
            <w:shd w:val="clear" w:color="auto" w:fill="auto"/>
            <w:vAlign w:val="center"/>
          </w:tcPr>
          <w:p w:rsidR="00686998" w:rsidRPr="00686998" w:rsidRDefault="00686998" w:rsidP="00EC02AB">
            <w:pPr>
              <w:pStyle w:val="af9"/>
              <w:rPr>
                <w:lang w:eastAsia="en-US"/>
              </w:rPr>
            </w:pPr>
            <w:r w:rsidRPr="00686998">
              <w:rPr>
                <w:lang w:eastAsia="en-US"/>
              </w:rPr>
              <w:t xml:space="preserve">Параметры установленной тепловой мощности </w:t>
            </w:r>
            <w:proofErr w:type="spellStart"/>
            <w:proofErr w:type="gramStart"/>
            <w:r w:rsidRPr="00686998">
              <w:rPr>
                <w:lang w:eastAsia="en-US"/>
              </w:rPr>
              <w:t>N</w:t>
            </w:r>
            <w:proofErr w:type="gramEnd"/>
            <w:r w:rsidRPr="00686998">
              <w:rPr>
                <w:lang w:eastAsia="en-US"/>
              </w:rPr>
              <w:t>уст</w:t>
            </w:r>
            <w:proofErr w:type="spellEnd"/>
            <w:r w:rsidRPr="00686998">
              <w:rPr>
                <w:lang w:eastAsia="en-US"/>
              </w:rPr>
              <w:t xml:space="preserve">., </w:t>
            </w:r>
            <w:proofErr w:type="spellStart"/>
            <w:r w:rsidRPr="00686998">
              <w:rPr>
                <w:lang w:eastAsia="en-US"/>
              </w:rPr>
              <w:t>Гкал\ч</w:t>
            </w:r>
            <w:proofErr w:type="spellEnd"/>
          </w:p>
        </w:tc>
        <w:tc>
          <w:tcPr>
            <w:tcW w:w="1011" w:type="pct"/>
            <w:shd w:val="clear" w:color="auto" w:fill="auto"/>
            <w:vAlign w:val="center"/>
          </w:tcPr>
          <w:p w:rsidR="00686998" w:rsidRPr="00686998" w:rsidRDefault="00686998" w:rsidP="00EC02AB">
            <w:pPr>
              <w:pStyle w:val="af9"/>
              <w:rPr>
                <w:lang w:eastAsia="en-US"/>
              </w:rPr>
            </w:pPr>
            <w:r w:rsidRPr="00686998">
              <w:rPr>
                <w:lang w:eastAsia="en-US"/>
              </w:rPr>
              <w:t xml:space="preserve">Параметры располагаемой тепловой мощности </w:t>
            </w:r>
            <w:proofErr w:type="spellStart"/>
            <w:proofErr w:type="gramStart"/>
            <w:r w:rsidRPr="00686998">
              <w:rPr>
                <w:lang w:eastAsia="en-US"/>
              </w:rPr>
              <w:t>N</w:t>
            </w:r>
            <w:proofErr w:type="gramEnd"/>
            <w:r w:rsidRPr="00686998">
              <w:rPr>
                <w:lang w:eastAsia="en-US"/>
              </w:rPr>
              <w:t>расп</w:t>
            </w:r>
            <w:proofErr w:type="spellEnd"/>
            <w:r w:rsidRPr="00686998">
              <w:rPr>
                <w:lang w:eastAsia="en-US"/>
              </w:rPr>
              <w:t>., Гкал/ч</w:t>
            </w:r>
          </w:p>
        </w:tc>
        <w:tc>
          <w:tcPr>
            <w:tcW w:w="1010" w:type="pct"/>
            <w:shd w:val="clear" w:color="auto" w:fill="auto"/>
            <w:vAlign w:val="center"/>
          </w:tcPr>
          <w:p w:rsidR="00686998" w:rsidRPr="00686998" w:rsidRDefault="00686998" w:rsidP="00EC02AB">
            <w:pPr>
              <w:pStyle w:val="af9"/>
              <w:rPr>
                <w:lang w:eastAsia="en-US"/>
              </w:rPr>
            </w:pPr>
            <w:r w:rsidRPr="00686998">
              <w:rPr>
                <w:lang w:eastAsia="en-US"/>
              </w:rPr>
              <w:t>Предписание надзорных органов по ограничению тепловой мощности</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д. Лопухинка центральная котельная (технологическая зона №1)</w:t>
            </w:r>
          </w:p>
        </w:tc>
      </w:tr>
      <w:tr w:rsidR="00686998" w:rsidRPr="00686998" w:rsidTr="00EC02AB">
        <w:trPr>
          <w:trHeight w:val="397"/>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421"/>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ВК-32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д. Лопухинка, котельная детского дома (технологическая зона №2)</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4</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5</w:t>
            </w:r>
          </w:p>
        </w:tc>
        <w:tc>
          <w:tcPr>
            <w:tcW w:w="1602" w:type="pct"/>
            <w:shd w:val="clear" w:color="auto" w:fill="auto"/>
            <w:noWrap/>
            <w:vAlign w:val="center"/>
          </w:tcPr>
          <w:p w:rsidR="00686998" w:rsidRPr="00686998" w:rsidRDefault="00686998" w:rsidP="00EC02AB">
            <w:pPr>
              <w:pStyle w:val="af9"/>
              <w:rPr>
                <w:lang w:eastAsia="en-US"/>
              </w:rPr>
            </w:pPr>
            <w:proofErr w:type="spellStart"/>
            <w:r w:rsidRPr="00686998">
              <w:rPr>
                <w:lang w:eastAsia="en-US"/>
              </w:rPr>
              <w:t>Теплогенератор</w:t>
            </w:r>
            <w:proofErr w:type="spellEnd"/>
            <w:r w:rsidRPr="00686998">
              <w:rPr>
                <w:lang w:eastAsia="en-US"/>
              </w:rPr>
              <w:t xml:space="preserve">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 xml:space="preserve">д. </w:t>
            </w:r>
            <w:proofErr w:type="spellStart"/>
            <w:r w:rsidRPr="00686998">
              <w:rPr>
                <w:lang w:eastAsia="en-US"/>
              </w:rPr>
              <w:t>Глобицы</w:t>
            </w:r>
            <w:proofErr w:type="spellEnd"/>
            <w:r w:rsidRPr="00686998">
              <w:rPr>
                <w:lang w:eastAsia="en-US"/>
              </w:rPr>
              <w:t xml:space="preserve">, котельная деревни </w:t>
            </w:r>
            <w:proofErr w:type="spellStart"/>
            <w:r w:rsidRPr="00686998">
              <w:rPr>
                <w:lang w:eastAsia="en-US"/>
              </w:rPr>
              <w:t>Глобицы</w:t>
            </w:r>
            <w:proofErr w:type="spellEnd"/>
            <w:r w:rsidRPr="00686998">
              <w:rPr>
                <w:lang w:eastAsia="en-US"/>
              </w:rPr>
              <w:t xml:space="preserve"> (технологическая зона №3)</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bl>
    <w:p w:rsidR="00287940" w:rsidRDefault="00287940" w:rsidP="00686998">
      <w:pPr>
        <w:pStyle w:val="aff0"/>
        <w:ind w:firstLine="0"/>
        <w:outlineLvl w:val="2"/>
        <w:rPr>
          <w:b/>
          <w:bCs/>
          <w:sz w:val="24"/>
          <w:szCs w:val="24"/>
        </w:rPr>
      </w:pPr>
      <w:bookmarkStart w:id="58" w:name="_Toc428279579"/>
      <w:bookmarkStart w:id="59" w:name="_Toc428814277"/>
      <w:bookmarkStart w:id="60" w:name="_Toc428825104"/>
      <w:bookmarkStart w:id="61" w:name="_Toc494792702"/>
      <w:bookmarkStart w:id="62" w:name="_Toc499823675"/>
      <w:bookmarkStart w:id="63" w:name="_Toc499832288"/>
      <w:bookmarkStart w:id="64" w:name="_Toc499833226"/>
    </w:p>
    <w:p w:rsidR="00686998" w:rsidRDefault="00686998" w:rsidP="00686998">
      <w:pPr>
        <w:pStyle w:val="aff0"/>
        <w:ind w:firstLine="0"/>
        <w:outlineLvl w:val="2"/>
        <w:rPr>
          <w:b/>
          <w:bCs/>
          <w:sz w:val="24"/>
          <w:szCs w:val="24"/>
        </w:rPr>
      </w:pPr>
      <w:r w:rsidRPr="00686998">
        <w:rPr>
          <w:b/>
          <w:bCs/>
          <w:sz w:val="24"/>
          <w:szCs w:val="24"/>
        </w:rPr>
        <w:lastRenderedPageBreak/>
        <w:t>Сведения о состоянии сетей</w:t>
      </w:r>
      <w:bookmarkEnd w:id="58"/>
      <w:bookmarkEnd w:id="59"/>
      <w:bookmarkEnd w:id="60"/>
      <w:bookmarkEnd w:id="61"/>
      <w:bookmarkEnd w:id="62"/>
      <w:bookmarkEnd w:id="63"/>
      <w:bookmarkEnd w:id="64"/>
    </w:p>
    <w:p w:rsidR="00686998" w:rsidRPr="00287940" w:rsidRDefault="00686998" w:rsidP="00287940">
      <w:pPr>
        <w:pStyle w:val="af7"/>
      </w:pPr>
      <w:r w:rsidRPr="00686998">
        <w:t xml:space="preserve">В </w:t>
      </w:r>
      <w:r w:rsidRPr="00287940">
        <w:t>технологической зоне №1 д. Лопухинка передача тепловой энергии осуществляется по тепловым сетям протяженностью 3399 погонных метров в однотрубном исчислении (с учетом системы ГВС). Система теплоснабжения трехтрубная, подающий и обратный трубопровод на систему отопление и подающий трубопровод на ГВС. Тепловые сети являются собственностью ОАО «ЛЭК» и обслуживаются ООО «ИЭК». Структура тепловых сетей системы ото</w:t>
      </w:r>
      <w:r w:rsidR="00EC02AB" w:rsidRPr="00287940">
        <w:t>пления представлена в таблице 17</w:t>
      </w:r>
      <w:r w:rsidRPr="00287940">
        <w:t>.</w:t>
      </w:r>
    </w:p>
    <w:p w:rsidR="00EC02AB" w:rsidRDefault="00EC02AB" w:rsidP="00EC02AB">
      <w:pPr>
        <w:pStyle w:val="afffffffffff1"/>
      </w:pPr>
      <w:r>
        <w:t xml:space="preserve">Таблица </w:t>
      </w:r>
      <w:fldSimple w:instr=" SEQ Таблица \* ARABIC ">
        <w:r w:rsidR="00824016">
          <w:rPr>
            <w:noProof/>
          </w:rPr>
          <w:t>17</w:t>
        </w:r>
      </w:fldSimple>
      <w:r>
        <w:t xml:space="preserve"> Тепловые </w:t>
      </w:r>
      <w:r w:rsidRPr="00E24F7F">
        <w:t>сети отопления технологической зоны №1 д. Лопухинка (центральная котельная)</w:t>
      </w:r>
    </w:p>
    <w:tbl>
      <w:tblPr>
        <w:tblStyle w:val="aff"/>
        <w:tblW w:w="5000" w:type="pct"/>
        <w:tblLook w:val="04A0"/>
      </w:tblPr>
      <w:tblGrid>
        <w:gridCol w:w="1853"/>
        <w:gridCol w:w="1835"/>
        <w:gridCol w:w="1939"/>
        <w:gridCol w:w="2126"/>
        <w:gridCol w:w="2101"/>
      </w:tblGrid>
      <w:tr w:rsidR="00686998" w:rsidRPr="00686998" w:rsidTr="00EC02AB">
        <w:trPr>
          <w:trHeight w:val="1800"/>
          <w:tblHeader/>
        </w:trPr>
        <w:tc>
          <w:tcPr>
            <w:tcW w:w="940"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931"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984" w:type="pct"/>
            <w:vAlign w:val="center"/>
            <w:hideMark/>
          </w:tcPr>
          <w:p w:rsidR="00686998" w:rsidRPr="00686998" w:rsidRDefault="00686998" w:rsidP="00EC02AB">
            <w:pPr>
              <w:pStyle w:val="af9"/>
              <w:rPr>
                <w:lang w:eastAsia="en-US"/>
              </w:rPr>
            </w:pPr>
            <w:r w:rsidRPr="00686998">
              <w:rPr>
                <w:lang w:eastAsia="en-US"/>
              </w:rPr>
              <w:t xml:space="preserve">Длина участка в двухтрубном исчислении, </w:t>
            </w:r>
            <w:proofErr w:type="gramStart"/>
            <w:r w:rsidRPr="00686998">
              <w:rPr>
                <w:lang w:eastAsia="en-US"/>
              </w:rPr>
              <w:t>м</w:t>
            </w:r>
            <w:proofErr w:type="gramEnd"/>
          </w:p>
        </w:tc>
        <w:tc>
          <w:tcPr>
            <w:tcW w:w="1079" w:type="pct"/>
            <w:vAlign w:val="center"/>
            <w:hideMark/>
          </w:tcPr>
          <w:p w:rsidR="00686998" w:rsidRPr="00686998" w:rsidRDefault="00686998" w:rsidP="00EC02AB">
            <w:pPr>
              <w:pStyle w:val="af9"/>
              <w:rPr>
                <w:lang w:eastAsia="en-US"/>
              </w:rPr>
            </w:pPr>
            <w:r w:rsidRPr="00686998">
              <w:rPr>
                <w:lang w:eastAsia="en-US"/>
              </w:rPr>
              <w:t xml:space="preserve">Внутренний диаметр подающего трубопровода, </w:t>
            </w:r>
            <w:proofErr w:type="gramStart"/>
            <w:r w:rsidRPr="00686998">
              <w:rPr>
                <w:lang w:eastAsia="en-US"/>
              </w:rPr>
              <w:t>м</w:t>
            </w:r>
            <w:proofErr w:type="gramEnd"/>
          </w:p>
        </w:tc>
        <w:tc>
          <w:tcPr>
            <w:tcW w:w="1066" w:type="pct"/>
            <w:vAlign w:val="center"/>
            <w:hideMark/>
          </w:tcPr>
          <w:p w:rsidR="00686998" w:rsidRPr="00686998" w:rsidRDefault="00686998" w:rsidP="00EC02AB">
            <w:pPr>
              <w:pStyle w:val="af9"/>
              <w:rPr>
                <w:lang w:eastAsia="en-US"/>
              </w:rPr>
            </w:pPr>
            <w:r w:rsidRPr="00686998">
              <w:rPr>
                <w:lang w:eastAsia="en-US"/>
              </w:rPr>
              <w:t xml:space="preserve">Внутренний диаметр обратного трубопровода, </w:t>
            </w:r>
            <w:proofErr w:type="gramStart"/>
            <w:r w:rsidRPr="00686998">
              <w:rPr>
                <w:lang w:eastAsia="en-US"/>
              </w:rPr>
              <w:t>м</w:t>
            </w:r>
            <w:proofErr w:type="gramEnd"/>
          </w:p>
        </w:tc>
      </w:tr>
      <w:tr w:rsidR="00686998" w:rsidRPr="00686998" w:rsidTr="00EC02AB">
        <w:trPr>
          <w:trHeight w:val="1035"/>
        </w:trPr>
        <w:tc>
          <w:tcPr>
            <w:tcW w:w="940" w:type="pct"/>
            <w:vAlign w:val="center"/>
            <w:hideMark/>
          </w:tcPr>
          <w:p w:rsidR="00686998" w:rsidRPr="00686998" w:rsidRDefault="00686998" w:rsidP="00EC02AB">
            <w:pPr>
              <w:pStyle w:val="af9"/>
              <w:rPr>
                <w:lang w:eastAsia="en-US"/>
              </w:rPr>
            </w:pPr>
            <w:r w:rsidRPr="00686998">
              <w:rPr>
                <w:lang w:eastAsia="en-US"/>
              </w:rPr>
              <w:t>Центральная котельная Лопухинка</w:t>
            </w:r>
          </w:p>
        </w:tc>
        <w:tc>
          <w:tcPr>
            <w:tcW w:w="931" w:type="pct"/>
            <w:vAlign w:val="center"/>
            <w:hideMark/>
          </w:tcPr>
          <w:p w:rsidR="00686998" w:rsidRPr="00686998" w:rsidRDefault="00686998" w:rsidP="00EC02AB">
            <w:pPr>
              <w:pStyle w:val="af9"/>
              <w:rPr>
                <w:lang w:eastAsia="en-US"/>
              </w:rPr>
            </w:pPr>
            <w:r w:rsidRPr="00686998">
              <w:rPr>
                <w:lang w:eastAsia="en-US"/>
              </w:rPr>
              <w:t>ТК-1</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w:t>
            </w:r>
          </w:p>
        </w:tc>
        <w:tc>
          <w:tcPr>
            <w:tcW w:w="931" w:type="pct"/>
            <w:vAlign w:val="center"/>
            <w:hideMark/>
          </w:tcPr>
          <w:p w:rsidR="00686998" w:rsidRPr="00686998" w:rsidRDefault="00686998" w:rsidP="00EC02AB">
            <w:pPr>
              <w:pStyle w:val="af9"/>
              <w:rPr>
                <w:lang w:eastAsia="en-US"/>
              </w:rPr>
            </w:pPr>
            <w:r w:rsidRPr="00686998">
              <w:rPr>
                <w:lang w:eastAsia="en-US"/>
              </w:rPr>
              <w:t>Баня</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0,057</w:t>
            </w:r>
          </w:p>
        </w:tc>
        <w:tc>
          <w:tcPr>
            <w:tcW w:w="1066" w:type="pct"/>
            <w:vAlign w:val="center"/>
            <w:hideMark/>
          </w:tcPr>
          <w:p w:rsidR="00686998" w:rsidRPr="00686998" w:rsidRDefault="00686998" w:rsidP="00EC02AB">
            <w:pPr>
              <w:pStyle w:val="af9"/>
              <w:rPr>
                <w:lang w:eastAsia="en-US"/>
              </w:rPr>
            </w:pPr>
            <w:r w:rsidRPr="00686998">
              <w:rPr>
                <w:lang w:eastAsia="en-US"/>
              </w:rPr>
              <w:t>0,057</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w:t>
            </w:r>
          </w:p>
        </w:tc>
        <w:tc>
          <w:tcPr>
            <w:tcW w:w="931" w:type="pct"/>
            <w:vAlign w:val="center"/>
            <w:hideMark/>
          </w:tcPr>
          <w:p w:rsidR="00686998" w:rsidRPr="00686998" w:rsidRDefault="00686998" w:rsidP="00EC02AB">
            <w:pPr>
              <w:pStyle w:val="af9"/>
              <w:rPr>
                <w:lang w:eastAsia="en-US"/>
              </w:rPr>
            </w:pPr>
            <w:r w:rsidRPr="00686998">
              <w:rPr>
                <w:lang w:eastAsia="en-US"/>
              </w:rPr>
              <w:t>ТК-2</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ТК-2</w:t>
            </w:r>
          </w:p>
        </w:tc>
        <w:tc>
          <w:tcPr>
            <w:tcW w:w="931" w:type="pct"/>
            <w:vAlign w:val="center"/>
            <w:hideMark/>
          </w:tcPr>
          <w:p w:rsidR="00686998" w:rsidRPr="00686998" w:rsidRDefault="00686998" w:rsidP="00EC02AB">
            <w:pPr>
              <w:pStyle w:val="af9"/>
              <w:rPr>
                <w:lang w:eastAsia="en-US"/>
              </w:rPr>
            </w:pPr>
            <w:r w:rsidRPr="00686998">
              <w:rPr>
                <w:lang w:eastAsia="en-US"/>
              </w:rPr>
              <w:t>Дом №9</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ТК-2</w:t>
            </w:r>
          </w:p>
        </w:tc>
        <w:tc>
          <w:tcPr>
            <w:tcW w:w="931" w:type="pct"/>
            <w:vAlign w:val="center"/>
            <w:hideMark/>
          </w:tcPr>
          <w:p w:rsidR="00686998" w:rsidRPr="00686998" w:rsidRDefault="00686998" w:rsidP="00EC02AB">
            <w:pPr>
              <w:pStyle w:val="af9"/>
              <w:rPr>
                <w:lang w:eastAsia="en-US"/>
              </w:rPr>
            </w:pPr>
            <w:r w:rsidRPr="00686998">
              <w:rPr>
                <w:lang w:eastAsia="en-US"/>
              </w:rPr>
              <w:t>ТК-4</w:t>
            </w:r>
          </w:p>
        </w:tc>
        <w:tc>
          <w:tcPr>
            <w:tcW w:w="984" w:type="pct"/>
            <w:vAlign w:val="center"/>
            <w:hideMark/>
          </w:tcPr>
          <w:p w:rsidR="00686998" w:rsidRPr="00686998" w:rsidRDefault="00686998" w:rsidP="00EC02AB">
            <w:pPr>
              <w:pStyle w:val="af9"/>
              <w:rPr>
                <w:lang w:eastAsia="en-US"/>
              </w:rPr>
            </w:pPr>
            <w:r w:rsidRPr="00686998">
              <w:rPr>
                <w:lang w:eastAsia="en-US"/>
              </w:rPr>
              <w:t>73</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525"/>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Детский сад</w:t>
            </w:r>
          </w:p>
        </w:tc>
        <w:tc>
          <w:tcPr>
            <w:tcW w:w="984" w:type="pct"/>
            <w:vAlign w:val="center"/>
            <w:hideMark/>
          </w:tcPr>
          <w:p w:rsidR="00686998" w:rsidRPr="00686998" w:rsidRDefault="00686998" w:rsidP="00EC02AB">
            <w:pPr>
              <w:pStyle w:val="af9"/>
              <w:rPr>
                <w:lang w:eastAsia="en-US"/>
              </w:rPr>
            </w:pPr>
            <w:r w:rsidRPr="00686998">
              <w:rPr>
                <w:lang w:eastAsia="en-US"/>
              </w:rPr>
              <w:t>200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ТК-9</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Дом №7</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Дом №5</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ТК-5</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Больница</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ТК-7</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ТК-7</w:t>
            </w:r>
          </w:p>
        </w:tc>
        <w:tc>
          <w:tcPr>
            <w:tcW w:w="931" w:type="pct"/>
            <w:vAlign w:val="center"/>
            <w:hideMark/>
          </w:tcPr>
          <w:p w:rsidR="00686998" w:rsidRPr="00686998" w:rsidRDefault="00686998" w:rsidP="00EC02AB">
            <w:pPr>
              <w:pStyle w:val="af9"/>
              <w:rPr>
                <w:lang w:eastAsia="en-US"/>
              </w:rPr>
            </w:pPr>
            <w:r w:rsidRPr="00686998">
              <w:rPr>
                <w:lang w:eastAsia="en-US"/>
              </w:rPr>
              <w:t>Дом №3</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ТК-7</w:t>
            </w:r>
          </w:p>
        </w:tc>
        <w:tc>
          <w:tcPr>
            <w:tcW w:w="931" w:type="pct"/>
            <w:vAlign w:val="center"/>
            <w:hideMark/>
          </w:tcPr>
          <w:p w:rsidR="00686998" w:rsidRPr="00686998" w:rsidRDefault="00686998" w:rsidP="00EC02AB">
            <w:pPr>
              <w:pStyle w:val="af9"/>
              <w:rPr>
                <w:lang w:eastAsia="en-US"/>
              </w:rPr>
            </w:pPr>
            <w:r w:rsidRPr="00686998">
              <w:rPr>
                <w:lang w:eastAsia="en-US"/>
              </w:rPr>
              <w:t>Уз</w:t>
            </w:r>
            <w:proofErr w:type="gramStart"/>
            <w:r w:rsidRPr="00686998">
              <w:rPr>
                <w:lang w:eastAsia="en-US"/>
              </w:rPr>
              <w:t>1</w:t>
            </w:r>
            <w:proofErr w:type="gramEnd"/>
          </w:p>
        </w:tc>
        <w:tc>
          <w:tcPr>
            <w:tcW w:w="984" w:type="pct"/>
            <w:vAlign w:val="center"/>
            <w:hideMark/>
          </w:tcPr>
          <w:p w:rsidR="00686998" w:rsidRPr="00686998" w:rsidRDefault="00686998" w:rsidP="00EC02AB">
            <w:pPr>
              <w:pStyle w:val="af9"/>
              <w:rPr>
                <w:lang w:eastAsia="en-US"/>
              </w:rPr>
            </w:pPr>
            <w:r w:rsidRPr="00686998">
              <w:rPr>
                <w:lang w:eastAsia="en-US"/>
              </w:rPr>
              <w:t>150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w:t>
            </w:r>
            <w:proofErr w:type="gramStart"/>
            <w:r w:rsidRPr="00686998">
              <w:rPr>
                <w:lang w:eastAsia="en-US"/>
              </w:rPr>
              <w:t>1</w:t>
            </w:r>
            <w:proofErr w:type="gramEnd"/>
          </w:p>
        </w:tc>
        <w:tc>
          <w:tcPr>
            <w:tcW w:w="931" w:type="pct"/>
            <w:vAlign w:val="center"/>
            <w:hideMark/>
          </w:tcPr>
          <w:p w:rsidR="00686998" w:rsidRPr="00686998" w:rsidRDefault="00686998" w:rsidP="00EC02AB">
            <w:pPr>
              <w:pStyle w:val="af9"/>
              <w:rPr>
                <w:lang w:eastAsia="en-US"/>
              </w:rPr>
            </w:pPr>
            <w:r w:rsidRPr="00686998">
              <w:rPr>
                <w:lang w:eastAsia="en-US"/>
              </w:rPr>
              <w:t>ДК</w:t>
            </w:r>
          </w:p>
        </w:tc>
        <w:tc>
          <w:tcPr>
            <w:tcW w:w="984" w:type="pct"/>
            <w:vAlign w:val="center"/>
            <w:hideMark/>
          </w:tcPr>
          <w:p w:rsidR="00686998" w:rsidRPr="00686998" w:rsidRDefault="00686998" w:rsidP="00EC02AB">
            <w:pPr>
              <w:pStyle w:val="af9"/>
              <w:rPr>
                <w:lang w:eastAsia="en-US"/>
              </w:rPr>
            </w:pPr>
            <w:r w:rsidRPr="00686998">
              <w:rPr>
                <w:lang w:eastAsia="en-US"/>
              </w:rPr>
              <w:t>10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w:t>
            </w:r>
            <w:proofErr w:type="gramStart"/>
            <w:r w:rsidRPr="00686998">
              <w:rPr>
                <w:lang w:eastAsia="en-US"/>
              </w:rPr>
              <w:t>1</w:t>
            </w:r>
            <w:proofErr w:type="gramEnd"/>
          </w:p>
        </w:tc>
        <w:tc>
          <w:tcPr>
            <w:tcW w:w="931" w:type="pct"/>
            <w:vAlign w:val="center"/>
            <w:hideMark/>
          </w:tcPr>
          <w:p w:rsidR="00686998" w:rsidRPr="00686998" w:rsidRDefault="00686998" w:rsidP="00EC02AB">
            <w:pPr>
              <w:pStyle w:val="af9"/>
              <w:rPr>
                <w:lang w:eastAsia="en-US"/>
              </w:rPr>
            </w:pPr>
            <w:r w:rsidRPr="00686998">
              <w:rPr>
                <w:lang w:eastAsia="en-US"/>
              </w:rPr>
              <w:t>ТК-8</w:t>
            </w:r>
          </w:p>
        </w:tc>
        <w:tc>
          <w:tcPr>
            <w:tcW w:w="984" w:type="pct"/>
            <w:vAlign w:val="center"/>
            <w:hideMark/>
          </w:tcPr>
          <w:p w:rsidR="00686998" w:rsidRPr="00686998" w:rsidRDefault="00686998" w:rsidP="00EC02AB">
            <w:pPr>
              <w:pStyle w:val="af9"/>
              <w:rPr>
                <w:lang w:eastAsia="en-US"/>
              </w:rPr>
            </w:pPr>
            <w:r w:rsidRPr="00686998">
              <w:rPr>
                <w:lang w:eastAsia="en-US"/>
              </w:rPr>
              <w:t>25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525"/>
        </w:trPr>
        <w:tc>
          <w:tcPr>
            <w:tcW w:w="940" w:type="pct"/>
            <w:vAlign w:val="center"/>
            <w:hideMark/>
          </w:tcPr>
          <w:p w:rsidR="00686998" w:rsidRPr="00686998" w:rsidRDefault="00686998" w:rsidP="00EC02AB">
            <w:pPr>
              <w:pStyle w:val="af9"/>
              <w:rPr>
                <w:lang w:eastAsia="en-US"/>
              </w:rPr>
            </w:pPr>
            <w:r w:rsidRPr="00686998">
              <w:rPr>
                <w:lang w:eastAsia="en-US"/>
              </w:rPr>
              <w:t>ТК-8</w:t>
            </w:r>
          </w:p>
        </w:tc>
        <w:tc>
          <w:tcPr>
            <w:tcW w:w="931" w:type="pct"/>
            <w:vAlign w:val="center"/>
            <w:hideMark/>
          </w:tcPr>
          <w:p w:rsidR="00686998" w:rsidRPr="00686998" w:rsidRDefault="00686998" w:rsidP="00EC02AB">
            <w:pPr>
              <w:pStyle w:val="af9"/>
              <w:rPr>
                <w:lang w:eastAsia="en-US"/>
              </w:rPr>
            </w:pPr>
            <w:r w:rsidRPr="00686998">
              <w:rPr>
                <w:lang w:eastAsia="en-US"/>
              </w:rPr>
              <w:t>Администрация</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0,057</w:t>
            </w:r>
          </w:p>
        </w:tc>
        <w:tc>
          <w:tcPr>
            <w:tcW w:w="1066" w:type="pct"/>
            <w:vAlign w:val="center"/>
            <w:hideMark/>
          </w:tcPr>
          <w:p w:rsidR="00686998" w:rsidRPr="00686998" w:rsidRDefault="00686998" w:rsidP="00EC02AB">
            <w:pPr>
              <w:pStyle w:val="af9"/>
              <w:rPr>
                <w:lang w:eastAsia="en-US"/>
              </w:rPr>
            </w:pPr>
            <w:r w:rsidRPr="00686998">
              <w:rPr>
                <w:lang w:eastAsia="en-US"/>
              </w:rPr>
              <w:t>0,057</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ТК-8</w:t>
            </w:r>
          </w:p>
        </w:tc>
        <w:tc>
          <w:tcPr>
            <w:tcW w:w="931" w:type="pct"/>
            <w:vAlign w:val="center"/>
            <w:hideMark/>
          </w:tcPr>
          <w:p w:rsidR="00686998" w:rsidRPr="00686998" w:rsidRDefault="00686998" w:rsidP="00EC02AB">
            <w:pPr>
              <w:pStyle w:val="af9"/>
              <w:rPr>
                <w:lang w:eastAsia="en-US"/>
              </w:rPr>
            </w:pPr>
            <w:r w:rsidRPr="00686998">
              <w:rPr>
                <w:lang w:eastAsia="en-US"/>
              </w:rPr>
              <w:t>Школа</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Уз 2</w:t>
            </w:r>
          </w:p>
        </w:tc>
        <w:tc>
          <w:tcPr>
            <w:tcW w:w="984" w:type="pct"/>
            <w:vAlign w:val="center"/>
            <w:hideMark/>
          </w:tcPr>
          <w:p w:rsidR="00686998" w:rsidRPr="00686998" w:rsidRDefault="00686998" w:rsidP="00EC02AB">
            <w:pPr>
              <w:pStyle w:val="af9"/>
              <w:rPr>
                <w:lang w:eastAsia="en-US"/>
              </w:rPr>
            </w:pPr>
            <w:r w:rsidRPr="00686998">
              <w:rPr>
                <w:lang w:eastAsia="en-US"/>
              </w:rPr>
              <w:t>60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 2</w:t>
            </w:r>
          </w:p>
        </w:tc>
        <w:tc>
          <w:tcPr>
            <w:tcW w:w="931" w:type="pct"/>
            <w:vAlign w:val="center"/>
            <w:hideMark/>
          </w:tcPr>
          <w:p w:rsidR="00686998" w:rsidRPr="00686998" w:rsidRDefault="00686998" w:rsidP="00EC02AB">
            <w:pPr>
              <w:pStyle w:val="af9"/>
              <w:rPr>
                <w:lang w:eastAsia="en-US"/>
              </w:rPr>
            </w:pPr>
            <w:r w:rsidRPr="00686998">
              <w:rPr>
                <w:lang w:eastAsia="en-US"/>
              </w:rPr>
              <w:t>Дом №1</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 2</w:t>
            </w:r>
          </w:p>
        </w:tc>
        <w:tc>
          <w:tcPr>
            <w:tcW w:w="931" w:type="pct"/>
            <w:vAlign w:val="center"/>
            <w:hideMark/>
          </w:tcPr>
          <w:p w:rsidR="00686998" w:rsidRPr="00686998" w:rsidRDefault="00686998" w:rsidP="00EC02AB">
            <w:pPr>
              <w:pStyle w:val="af9"/>
              <w:rPr>
                <w:lang w:eastAsia="en-US"/>
              </w:rPr>
            </w:pPr>
            <w:r w:rsidRPr="00686998">
              <w:rPr>
                <w:lang w:eastAsia="en-US"/>
              </w:rPr>
              <w:t>ТК-9</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ТК-10</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ТК-10</w:t>
            </w:r>
          </w:p>
        </w:tc>
        <w:tc>
          <w:tcPr>
            <w:tcW w:w="931" w:type="pct"/>
            <w:vAlign w:val="center"/>
            <w:hideMark/>
          </w:tcPr>
          <w:p w:rsidR="00686998" w:rsidRPr="00686998" w:rsidRDefault="00686998" w:rsidP="00EC02AB">
            <w:pPr>
              <w:pStyle w:val="af9"/>
              <w:rPr>
                <w:lang w:eastAsia="en-US"/>
              </w:rPr>
            </w:pPr>
            <w:r w:rsidRPr="00686998">
              <w:rPr>
                <w:lang w:eastAsia="en-US"/>
              </w:rPr>
              <w:t>ТК-11</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ТК-11</w:t>
            </w:r>
          </w:p>
        </w:tc>
        <w:tc>
          <w:tcPr>
            <w:tcW w:w="931" w:type="pct"/>
            <w:vAlign w:val="center"/>
            <w:hideMark/>
          </w:tcPr>
          <w:p w:rsidR="00686998" w:rsidRPr="00686998" w:rsidRDefault="00686998" w:rsidP="00EC02AB">
            <w:pPr>
              <w:pStyle w:val="af9"/>
              <w:rPr>
                <w:lang w:eastAsia="en-US"/>
              </w:rPr>
            </w:pPr>
            <w:r w:rsidRPr="00686998">
              <w:rPr>
                <w:lang w:eastAsia="en-US"/>
              </w:rPr>
              <w:t>Дом №11</w:t>
            </w:r>
          </w:p>
        </w:tc>
        <w:tc>
          <w:tcPr>
            <w:tcW w:w="984" w:type="pct"/>
            <w:vAlign w:val="center"/>
            <w:hideMark/>
          </w:tcPr>
          <w:p w:rsidR="00686998" w:rsidRPr="00686998" w:rsidRDefault="00686998" w:rsidP="00EC02AB">
            <w:pPr>
              <w:pStyle w:val="af9"/>
              <w:rPr>
                <w:lang w:eastAsia="en-US"/>
              </w:rPr>
            </w:pPr>
            <w:r w:rsidRPr="00686998">
              <w:rPr>
                <w:lang w:eastAsia="en-US"/>
              </w:rPr>
              <w:t>5</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lastRenderedPageBreak/>
              <w:t>ТК-2</w:t>
            </w:r>
          </w:p>
        </w:tc>
        <w:tc>
          <w:tcPr>
            <w:tcW w:w="931" w:type="pct"/>
            <w:vAlign w:val="center"/>
            <w:hideMark/>
          </w:tcPr>
          <w:p w:rsidR="00686998" w:rsidRPr="00686998" w:rsidRDefault="00686998" w:rsidP="00EC02AB">
            <w:pPr>
              <w:pStyle w:val="af9"/>
              <w:rPr>
                <w:lang w:eastAsia="en-US"/>
              </w:rPr>
            </w:pPr>
            <w:r w:rsidRPr="00686998">
              <w:rPr>
                <w:lang w:eastAsia="en-US"/>
              </w:rPr>
              <w:t>ТК-3</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ТК-3</w:t>
            </w:r>
          </w:p>
        </w:tc>
        <w:tc>
          <w:tcPr>
            <w:tcW w:w="931" w:type="pct"/>
            <w:vAlign w:val="center"/>
            <w:hideMark/>
          </w:tcPr>
          <w:p w:rsidR="00686998" w:rsidRPr="00686998" w:rsidRDefault="00686998" w:rsidP="00EC02AB">
            <w:pPr>
              <w:pStyle w:val="af9"/>
              <w:rPr>
                <w:lang w:eastAsia="en-US"/>
              </w:rPr>
            </w:pPr>
            <w:r w:rsidRPr="00686998">
              <w:rPr>
                <w:lang w:eastAsia="en-US"/>
              </w:rPr>
              <w:t>Дом 11</w:t>
            </w:r>
          </w:p>
        </w:tc>
        <w:tc>
          <w:tcPr>
            <w:tcW w:w="984" w:type="pct"/>
            <w:vAlign w:val="center"/>
            <w:hideMark/>
          </w:tcPr>
          <w:p w:rsidR="00686998" w:rsidRPr="00686998" w:rsidRDefault="00686998" w:rsidP="00EC02AB">
            <w:pPr>
              <w:pStyle w:val="af9"/>
              <w:rPr>
                <w:lang w:eastAsia="en-US"/>
              </w:rPr>
            </w:pPr>
            <w:r w:rsidRPr="00686998">
              <w:rPr>
                <w:lang w:eastAsia="en-US"/>
              </w:rPr>
              <w:t>10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13</w:t>
            </w:r>
          </w:p>
        </w:tc>
        <w:tc>
          <w:tcPr>
            <w:tcW w:w="984" w:type="pct"/>
            <w:vAlign w:val="center"/>
            <w:hideMark/>
          </w:tcPr>
          <w:p w:rsidR="00686998" w:rsidRPr="00686998" w:rsidRDefault="00686998" w:rsidP="00EC02AB">
            <w:pPr>
              <w:pStyle w:val="af9"/>
              <w:rPr>
                <w:lang w:eastAsia="en-US"/>
              </w:rPr>
            </w:pPr>
            <w:r w:rsidRPr="00686998">
              <w:rPr>
                <w:lang w:eastAsia="en-US"/>
              </w:rPr>
              <w:t>25</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ТК-10</w:t>
            </w:r>
          </w:p>
        </w:tc>
        <w:tc>
          <w:tcPr>
            <w:tcW w:w="931" w:type="pct"/>
            <w:vAlign w:val="center"/>
            <w:hideMark/>
          </w:tcPr>
          <w:p w:rsidR="00686998" w:rsidRPr="00686998" w:rsidRDefault="00686998" w:rsidP="00EC02AB">
            <w:pPr>
              <w:pStyle w:val="af9"/>
              <w:rPr>
                <w:lang w:eastAsia="en-US"/>
              </w:rPr>
            </w:pPr>
            <w:r w:rsidRPr="00686998">
              <w:rPr>
                <w:lang w:eastAsia="en-US"/>
              </w:rPr>
              <w:t>ТК-12</w:t>
            </w:r>
          </w:p>
        </w:tc>
        <w:tc>
          <w:tcPr>
            <w:tcW w:w="984" w:type="pct"/>
            <w:vAlign w:val="center"/>
            <w:hideMark/>
          </w:tcPr>
          <w:p w:rsidR="00686998" w:rsidRPr="00686998" w:rsidRDefault="00686998" w:rsidP="00EC02AB">
            <w:pPr>
              <w:pStyle w:val="af9"/>
              <w:rPr>
                <w:lang w:eastAsia="en-US"/>
              </w:rPr>
            </w:pPr>
            <w:r w:rsidRPr="00686998">
              <w:rPr>
                <w:lang w:eastAsia="en-US"/>
              </w:rPr>
              <w:t>105</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ТК-12</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7</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ТК-12</w:t>
            </w:r>
          </w:p>
        </w:tc>
        <w:tc>
          <w:tcPr>
            <w:tcW w:w="931" w:type="pct"/>
            <w:vAlign w:val="center"/>
            <w:hideMark/>
          </w:tcPr>
          <w:p w:rsidR="00686998" w:rsidRPr="00686998" w:rsidRDefault="00686998" w:rsidP="00EC02AB">
            <w:pPr>
              <w:pStyle w:val="af9"/>
              <w:rPr>
                <w:lang w:eastAsia="en-US"/>
              </w:rPr>
            </w:pPr>
            <w:r w:rsidRPr="00686998">
              <w:rPr>
                <w:lang w:eastAsia="en-US"/>
              </w:rPr>
              <w:t>ТК-13</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ТК-13</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4</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bl>
    <w:p w:rsidR="00686998" w:rsidRPr="00686998" w:rsidRDefault="00686998" w:rsidP="00686998"/>
    <w:p w:rsidR="00686998" w:rsidRPr="00686998" w:rsidRDefault="00686998" w:rsidP="00716DFA">
      <w:pPr>
        <w:widowControl w:val="0"/>
        <w:suppressAutoHyphens/>
        <w:spacing w:line="312" w:lineRule="auto"/>
        <w:ind w:firstLine="567"/>
        <w:jc w:val="both"/>
      </w:pPr>
      <w:r w:rsidRPr="00686998">
        <w:t>Структура сетей системы ГВС технологической зоны №1 д. Лопухинка (центральная котельная) представлены в таблице 1</w:t>
      </w:r>
      <w:r w:rsidR="00EC02AB">
        <w:t>8</w:t>
      </w:r>
      <w:r w:rsidRPr="00686998">
        <w:t>.</w:t>
      </w:r>
    </w:p>
    <w:p w:rsidR="00EC02AB" w:rsidRDefault="00EC02AB" w:rsidP="00EC02AB">
      <w:pPr>
        <w:pStyle w:val="afffffffffff1"/>
      </w:pPr>
      <w:r>
        <w:t xml:space="preserve">Таблица </w:t>
      </w:r>
      <w:fldSimple w:instr=" SEQ Таблица \* ARABIC ">
        <w:r w:rsidR="00824016">
          <w:rPr>
            <w:noProof/>
          </w:rPr>
          <w:t>18</w:t>
        </w:r>
      </w:fldSimple>
      <w:r>
        <w:t xml:space="preserve"> </w:t>
      </w:r>
      <w:r w:rsidRPr="00580524">
        <w:t>Сети системы ГВС технологической зоны №1 д. Лопухинка (центральная котельная)</w:t>
      </w:r>
    </w:p>
    <w:tbl>
      <w:tblPr>
        <w:tblStyle w:val="aff"/>
        <w:tblW w:w="5000" w:type="pct"/>
        <w:tblLook w:val="04A0"/>
      </w:tblPr>
      <w:tblGrid>
        <w:gridCol w:w="2286"/>
        <w:gridCol w:w="2058"/>
        <w:gridCol w:w="2627"/>
        <w:gridCol w:w="2883"/>
      </w:tblGrid>
      <w:tr w:rsidR="00686998" w:rsidRPr="00686998" w:rsidTr="00EC02AB">
        <w:trPr>
          <w:trHeight w:val="1800"/>
        </w:trPr>
        <w:tc>
          <w:tcPr>
            <w:tcW w:w="1160"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1044"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333" w:type="pct"/>
            <w:vAlign w:val="center"/>
            <w:hideMark/>
          </w:tcPr>
          <w:p w:rsidR="00686998" w:rsidRPr="00686998" w:rsidRDefault="00686998" w:rsidP="00EC02AB">
            <w:pPr>
              <w:pStyle w:val="af9"/>
              <w:rPr>
                <w:lang w:eastAsia="en-US"/>
              </w:rPr>
            </w:pPr>
            <w:r w:rsidRPr="00686998">
              <w:rPr>
                <w:lang w:eastAsia="en-US"/>
              </w:rPr>
              <w:t xml:space="preserve">Длина участка в однотрубном исчислении, </w:t>
            </w:r>
            <w:proofErr w:type="gramStart"/>
            <w:r w:rsidRPr="00686998">
              <w:rPr>
                <w:lang w:eastAsia="en-US"/>
              </w:rPr>
              <w:t>м</w:t>
            </w:r>
            <w:proofErr w:type="gramEnd"/>
          </w:p>
        </w:tc>
        <w:tc>
          <w:tcPr>
            <w:tcW w:w="1463" w:type="pct"/>
            <w:vAlign w:val="center"/>
            <w:hideMark/>
          </w:tcPr>
          <w:p w:rsidR="00686998" w:rsidRPr="00686998" w:rsidRDefault="00686998" w:rsidP="00EC02AB">
            <w:pPr>
              <w:pStyle w:val="af9"/>
              <w:rPr>
                <w:lang w:eastAsia="en-US"/>
              </w:rPr>
            </w:pPr>
            <w:r w:rsidRPr="00686998">
              <w:rPr>
                <w:lang w:eastAsia="en-US"/>
              </w:rPr>
              <w:t xml:space="preserve">Внутренний диаметр подающего трубопровода, </w:t>
            </w:r>
            <w:proofErr w:type="gramStart"/>
            <w:r w:rsidRPr="00686998">
              <w:rPr>
                <w:lang w:eastAsia="en-US"/>
              </w:rPr>
              <w:t>м</w:t>
            </w:r>
            <w:proofErr w:type="gramEnd"/>
          </w:p>
        </w:tc>
      </w:tr>
      <w:tr w:rsidR="00686998" w:rsidRPr="00686998" w:rsidTr="00EC02AB">
        <w:trPr>
          <w:trHeight w:val="1035"/>
        </w:trPr>
        <w:tc>
          <w:tcPr>
            <w:tcW w:w="1160" w:type="pct"/>
            <w:vAlign w:val="center"/>
            <w:hideMark/>
          </w:tcPr>
          <w:p w:rsidR="00686998" w:rsidRPr="00686998" w:rsidRDefault="00686998" w:rsidP="00EC02AB">
            <w:pPr>
              <w:pStyle w:val="af9"/>
              <w:rPr>
                <w:lang w:eastAsia="en-US"/>
              </w:rPr>
            </w:pPr>
            <w:r w:rsidRPr="00686998">
              <w:rPr>
                <w:lang w:eastAsia="en-US"/>
              </w:rPr>
              <w:t>Центральная котельная Лопухинка</w:t>
            </w:r>
          </w:p>
        </w:tc>
        <w:tc>
          <w:tcPr>
            <w:tcW w:w="1044" w:type="pct"/>
            <w:vAlign w:val="center"/>
            <w:hideMark/>
          </w:tcPr>
          <w:p w:rsidR="00686998" w:rsidRPr="00686998" w:rsidRDefault="00686998" w:rsidP="00EC02AB">
            <w:pPr>
              <w:pStyle w:val="af9"/>
              <w:rPr>
                <w:lang w:eastAsia="en-US"/>
              </w:rPr>
            </w:pPr>
            <w:r w:rsidRPr="00686998">
              <w:rPr>
                <w:lang w:eastAsia="en-US"/>
              </w:rPr>
              <w:t>ТК-1</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w:t>
            </w:r>
          </w:p>
        </w:tc>
        <w:tc>
          <w:tcPr>
            <w:tcW w:w="1044" w:type="pct"/>
            <w:vAlign w:val="center"/>
            <w:hideMark/>
          </w:tcPr>
          <w:p w:rsidR="00686998" w:rsidRPr="00686998" w:rsidRDefault="00686998" w:rsidP="00EC02AB">
            <w:pPr>
              <w:pStyle w:val="af9"/>
              <w:rPr>
                <w:lang w:eastAsia="en-US"/>
              </w:rPr>
            </w:pPr>
            <w:r w:rsidRPr="00686998">
              <w:rPr>
                <w:lang w:eastAsia="en-US"/>
              </w:rPr>
              <w:t>Баня</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w:t>
            </w:r>
          </w:p>
        </w:tc>
        <w:tc>
          <w:tcPr>
            <w:tcW w:w="1044" w:type="pct"/>
            <w:vAlign w:val="center"/>
            <w:hideMark/>
          </w:tcPr>
          <w:p w:rsidR="00686998" w:rsidRPr="00686998" w:rsidRDefault="00686998" w:rsidP="00EC02AB">
            <w:pPr>
              <w:pStyle w:val="af9"/>
              <w:rPr>
                <w:lang w:eastAsia="en-US"/>
              </w:rPr>
            </w:pPr>
            <w:r w:rsidRPr="00686998">
              <w:rPr>
                <w:lang w:eastAsia="en-US"/>
              </w:rPr>
              <w:t>ТК-2</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Дом №9</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ТК-4</w:t>
            </w:r>
          </w:p>
        </w:tc>
        <w:tc>
          <w:tcPr>
            <w:tcW w:w="1333" w:type="pct"/>
            <w:vAlign w:val="center"/>
            <w:hideMark/>
          </w:tcPr>
          <w:p w:rsidR="00686998" w:rsidRPr="00686998" w:rsidRDefault="00686998" w:rsidP="00EC02AB">
            <w:pPr>
              <w:pStyle w:val="af9"/>
              <w:rPr>
                <w:lang w:eastAsia="en-US"/>
              </w:rPr>
            </w:pPr>
            <w:r w:rsidRPr="00686998">
              <w:rPr>
                <w:lang w:eastAsia="en-US"/>
              </w:rPr>
              <w:t>73</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525"/>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Детский сад</w:t>
            </w:r>
          </w:p>
        </w:tc>
        <w:tc>
          <w:tcPr>
            <w:tcW w:w="1333" w:type="pct"/>
            <w:vAlign w:val="center"/>
            <w:hideMark/>
          </w:tcPr>
          <w:p w:rsidR="00686998" w:rsidRPr="00686998" w:rsidRDefault="00686998" w:rsidP="00EC02AB">
            <w:pPr>
              <w:pStyle w:val="af9"/>
              <w:rPr>
                <w:lang w:eastAsia="en-US"/>
              </w:rPr>
            </w:pPr>
            <w:r w:rsidRPr="00686998">
              <w:rPr>
                <w:lang w:eastAsia="en-US"/>
              </w:rPr>
              <w:t>200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ТК-9</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Дом №7</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Дом №5</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ТК-5</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ТК-5</w:t>
            </w:r>
          </w:p>
        </w:tc>
        <w:tc>
          <w:tcPr>
            <w:tcW w:w="1044" w:type="pct"/>
            <w:vAlign w:val="center"/>
            <w:hideMark/>
          </w:tcPr>
          <w:p w:rsidR="00686998" w:rsidRPr="00686998" w:rsidRDefault="00686998" w:rsidP="00EC02AB">
            <w:pPr>
              <w:pStyle w:val="af9"/>
              <w:rPr>
                <w:lang w:eastAsia="en-US"/>
              </w:rPr>
            </w:pPr>
            <w:r w:rsidRPr="00686998">
              <w:rPr>
                <w:lang w:eastAsia="en-US"/>
              </w:rPr>
              <w:t>Больница</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ТК-5</w:t>
            </w:r>
          </w:p>
        </w:tc>
        <w:tc>
          <w:tcPr>
            <w:tcW w:w="1044" w:type="pct"/>
            <w:vAlign w:val="center"/>
            <w:hideMark/>
          </w:tcPr>
          <w:p w:rsidR="00686998" w:rsidRPr="00686998" w:rsidRDefault="00686998" w:rsidP="00EC02AB">
            <w:pPr>
              <w:pStyle w:val="af9"/>
              <w:rPr>
                <w:lang w:eastAsia="en-US"/>
              </w:rPr>
            </w:pPr>
            <w:r w:rsidRPr="00686998">
              <w:rPr>
                <w:lang w:eastAsia="en-US"/>
              </w:rPr>
              <w:t>ТК-7</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ТК-7</w:t>
            </w:r>
          </w:p>
        </w:tc>
        <w:tc>
          <w:tcPr>
            <w:tcW w:w="1044" w:type="pct"/>
            <w:vAlign w:val="center"/>
            <w:hideMark/>
          </w:tcPr>
          <w:p w:rsidR="00686998" w:rsidRPr="00686998" w:rsidRDefault="00686998" w:rsidP="00EC02AB">
            <w:pPr>
              <w:pStyle w:val="af9"/>
              <w:rPr>
                <w:lang w:eastAsia="en-US"/>
              </w:rPr>
            </w:pPr>
            <w:r w:rsidRPr="00686998">
              <w:rPr>
                <w:lang w:eastAsia="en-US"/>
              </w:rPr>
              <w:t>Дом №3</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lastRenderedPageBreak/>
              <w:t>ТК-5</w:t>
            </w:r>
          </w:p>
        </w:tc>
        <w:tc>
          <w:tcPr>
            <w:tcW w:w="1044" w:type="pct"/>
            <w:vAlign w:val="center"/>
            <w:hideMark/>
          </w:tcPr>
          <w:p w:rsidR="00686998" w:rsidRPr="00686998" w:rsidRDefault="00686998" w:rsidP="00EC02AB">
            <w:pPr>
              <w:pStyle w:val="af9"/>
              <w:rPr>
                <w:lang w:eastAsia="en-US"/>
              </w:rPr>
            </w:pPr>
            <w:r w:rsidRPr="00686998">
              <w:rPr>
                <w:lang w:eastAsia="en-US"/>
              </w:rPr>
              <w:t>Уз 2</w:t>
            </w:r>
          </w:p>
        </w:tc>
        <w:tc>
          <w:tcPr>
            <w:tcW w:w="1333" w:type="pct"/>
            <w:vAlign w:val="center"/>
            <w:hideMark/>
          </w:tcPr>
          <w:p w:rsidR="00686998" w:rsidRPr="00686998" w:rsidRDefault="00686998" w:rsidP="00EC02AB">
            <w:pPr>
              <w:pStyle w:val="af9"/>
              <w:rPr>
                <w:lang w:eastAsia="en-US"/>
              </w:rPr>
            </w:pPr>
            <w:r w:rsidRPr="00686998">
              <w:rPr>
                <w:lang w:eastAsia="en-US"/>
              </w:rPr>
              <w:t>60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Уз 2</w:t>
            </w:r>
          </w:p>
        </w:tc>
        <w:tc>
          <w:tcPr>
            <w:tcW w:w="1044" w:type="pct"/>
            <w:vAlign w:val="center"/>
            <w:hideMark/>
          </w:tcPr>
          <w:p w:rsidR="00686998" w:rsidRPr="00686998" w:rsidRDefault="00686998" w:rsidP="00EC02AB">
            <w:pPr>
              <w:pStyle w:val="af9"/>
              <w:rPr>
                <w:lang w:eastAsia="en-US"/>
              </w:rPr>
            </w:pPr>
            <w:r w:rsidRPr="00686998">
              <w:rPr>
                <w:lang w:eastAsia="en-US"/>
              </w:rPr>
              <w:t>Дом №1</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Уз 2</w:t>
            </w:r>
          </w:p>
        </w:tc>
        <w:tc>
          <w:tcPr>
            <w:tcW w:w="1044" w:type="pct"/>
            <w:vAlign w:val="center"/>
            <w:hideMark/>
          </w:tcPr>
          <w:p w:rsidR="00686998" w:rsidRPr="00686998" w:rsidRDefault="00686998" w:rsidP="00EC02AB">
            <w:pPr>
              <w:pStyle w:val="af9"/>
              <w:rPr>
                <w:lang w:eastAsia="en-US"/>
              </w:rPr>
            </w:pPr>
            <w:r w:rsidRPr="00686998">
              <w:rPr>
                <w:lang w:eastAsia="en-US"/>
              </w:rPr>
              <w:t>ТК-9</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ТК-10</w:t>
            </w:r>
          </w:p>
        </w:tc>
        <w:tc>
          <w:tcPr>
            <w:tcW w:w="1333" w:type="pct"/>
            <w:vAlign w:val="center"/>
            <w:hideMark/>
          </w:tcPr>
          <w:p w:rsidR="00686998" w:rsidRPr="00686998" w:rsidRDefault="00686998" w:rsidP="00EC02AB">
            <w:pPr>
              <w:pStyle w:val="af9"/>
              <w:rPr>
                <w:lang w:eastAsia="en-US"/>
              </w:rPr>
            </w:pPr>
            <w:r w:rsidRPr="00686998">
              <w:rPr>
                <w:lang w:eastAsia="en-US"/>
              </w:rPr>
              <w:t>20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ТК-10</w:t>
            </w:r>
          </w:p>
        </w:tc>
        <w:tc>
          <w:tcPr>
            <w:tcW w:w="1044" w:type="pct"/>
            <w:vAlign w:val="center"/>
            <w:hideMark/>
          </w:tcPr>
          <w:p w:rsidR="00686998" w:rsidRPr="00686998" w:rsidRDefault="00686998" w:rsidP="00EC02AB">
            <w:pPr>
              <w:pStyle w:val="af9"/>
              <w:rPr>
                <w:lang w:eastAsia="en-US"/>
              </w:rPr>
            </w:pPr>
            <w:r w:rsidRPr="00686998">
              <w:rPr>
                <w:lang w:eastAsia="en-US"/>
              </w:rPr>
              <w:t>ТК-11</w:t>
            </w:r>
          </w:p>
        </w:tc>
        <w:tc>
          <w:tcPr>
            <w:tcW w:w="1333" w:type="pct"/>
            <w:vAlign w:val="center"/>
            <w:hideMark/>
          </w:tcPr>
          <w:p w:rsidR="00686998" w:rsidRPr="00686998" w:rsidRDefault="00686998" w:rsidP="00EC02AB">
            <w:pPr>
              <w:pStyle w:val="af9"/>
              <w:rPr>
                <w:lang w:eastAsia="en-US"/>
              </w:rPr>
            </w:pPr>
            <w:r w:rsidRPr="00686998">
              <w:rPr>
                <w:lang w:eastAsia="en-US"/>
              </w:rPr>
              <w:t>20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ТК-11</w:t>
            </w:r>
          </w:p>
        </w:tc>
        <w:tc>
          <w:tcPr>
            <w:tcW w:w="1044" w:type="pct"/>
            <w:vAlign w:val="center"/>
            <w:hideMark/>
          </w:tcPr>
          <w:p w:rsidR="00686998" w:rsidRPr="00686998" w:rsidRDefault="00686998" w:rsidP="00EC02AB">
            <w:pPr>
              <w:pStyle w:val="af9"/>
              <w:rPr>
                <w:lang w:eastAsia="en-US"/>
              </w:rPr>
            </w:pPr>
            <w:r w:rsidRPr="00686998">
              <w:rPr>
                <w:lang w:eastAsia="en-US"/>
              </w:rPr>
              <w:t>Дом №11</w:t>
            </w:r>
          </w:p>
        </w:tc>
        <w:tc>
          <w:tcPr>
            <w:tcW w:w="1333" w:type="pct"/>
            <w:vAlign w:val="center"/>
            <w:hideMark/>
          </w:tcPr>
          <w:p w:rsidR="00686998" w:rsidRPr="00686998" w:rsidRDefault="00686998" w:rsidP="00EC02AB">
            <w:pPr>
              <w:pStyle w:val="af9"/>
              <w:rPr>
                <w:lang w:eastAsia="en-US"/>
              </w:rPr>
            </w:pPr>
            <w:r w:rsidRPr="00686998">
              <w:rPr>
                <w:lang w:eastAsia="en-US"/>
              </w:rPr>
              <w:t>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ТК-3</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ТК-3</w:t>
            </w:r>
          </w:p>
        </w:tc>
        <w:tc>
          <w:tcPr>
            <w:tcW w:w="1044" w:type="pct"/>
            <w:vAlign w:val="center"/>
            <w:hideMark/>
          </w:tcPr>
          <w:p w:rsidR="00686998" w:rsidRPr="00686998" w:rsidRDefault="00686998" w:rsidP="00EC02AB">
            <w:pPr>
              <w:pStyle w:val="af9"/>
              <w:rPr>
                <w:lang w:eastAsia="en-US"/>
              </w:rPr>
            </w:pPr>
            <w:r w:rsidRPr="00686998">
              <w:rPr>
                <w:lang w:eastAsia="en-US"/>
              </w:rPr>
              <w:t>Дом 11</w:t>
            </w:r>
          </w:p>
        </w:tc>
        <w:tc>
          <w:tcPr>
            <w:tcW w:w="1333" w:type="pct"/>
            <w:vAlign w:val="center"/>
            <w:hideMark/>
          </w:tcPr>
          <w:p w:rsidR="00686998" w:rsidRPr="00686998" w:rsidRDefault="00686998" w:rsidP="00EC02AB">
            <w:pPr>
              <w:pStyle w:val="af9"/>
              <w:rPr>
                <w:lang w:eastAsia="en-US"/>
              </w:rPr>
            </w:pPr>
            <w:r w:rsidRPr="00686998">
              <w:rPr>
                <w:lang w:eastAsia="en-US"/>
              </w:rPr>
              <w:t>10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Pr>
        <w:widowControl w:val="0"/>
        <w:suppressAutoHyphens/>
        <w:spacing w:line="312" w:lineRule="auto"/>
        <w:jc w:val="both"/>
      </w:pPr>
    </w:p>
    <w:p w:rsidR="00686998" w:rsidRPr="00686998" w:rsidRDefault="00686998" w:rsidP="00716DFA">
      <w:pPr>
        <w:pStyle w:val="af7"/>
        <w:ind w:firstLine="567"/>
      </w:pPr>
      <w:r w:rsidRPr="00686998">
        <w:t>В технологической зоне №2 д. Лопухинка (</w:t>
      </w:r>
      <w:r w:rsidRPr="00686998">
        <w:rPr>
          <w:color w:val="000000"/>
        </w:rPr>
        <w:t>котельная детского дома)</w:t>
      </w:r>
      <w:r w:rsidRPr="00686998">
        <w:t xml:space="preserve"> передача тепловой энергии осуществляется по тепловым сетям протяженностью </w:t>
      </w:r>
      <w:r w:rsidRPr="00686998">
        <w:rPr>
          <w:lang w:val="uk-UA"/>
        </w:rPr>
        <w:t>2622</w:t>
      </w:r>
      <w:r w:rsidRPr="00686998">
        <w:t xml:space="preserve"> погонных метров в однотрубном исчислении (</w:t>
      </w:r>
      <w:r w:rsidRPr="00686998">
        <w:rPr>
          <w:lang w:val="uk-UA"/>
        </w:rPr>
        <w:t xml:space="preserve">с </w:t>
      </w:r>
      <w:r w:rsidRPr="00686998">
        <w:t>учетом системы ГВС</w:t>
      </w:r>
      <w:r w:rsidRPr="00686998">
        <w:rPr>
          <w:lang w:val="uk-UA"/>
        </w:rPr>
        <w:t>)</w:t>
      </w:r>
      <w:r w:rsidRPr="00686998">
        <w:t xml:space="preserve">. Система теплоснабжения – </w:t>
      </w:r>
      <w:proofErr w:type="spellStart"/>
      <w:r w:rsidRPr="00686998">
        <w:t>четырехтрубная</w:t>
      </w:r>
      <w:proofErr w:type="spellEnd"/>
      <w:r w:rsidRPr="00686998">
        <w:t>. Тепловые сети являются собственностью ОАО «ЛЭК» и обслуживаются ООО «ИЭК». Структура тепловых сетей системы отопления представлена в таблице 1</w:t>
      </w:r>
      <w:r w:rsidR="00EC02AB">
        <w:t>9</w:t>
      </w:r>
      <w:r w:rsidRPr="00686998">
        <w:t>.</w:t>
      </w:r>
    </w:p>
    <w:p w:rsidR="00EC02AB" w:rsidRDefault="00EC02AB" w:rsidP="00EC02AB">
      <w:pPr>
        <w:pStyle w:val="afffffffffff1"/>
      </w:pPr>
      <w:r>
        <w:t xml:space="preserve">Таблица </w:t>
      </w:r>
      <w:fldSimple w:instr=" SEQ Таблица \* ARABIC ">
        <w:r w:rsidR="00824016">
          <w:rPr>
            <w:noProof/>
          </w:rPr>
          <w:t>19</w:t>
        </w:r>
      </w:fldSimple>
      <w:r>
        <w:t xml:space="preserve"> </w:t>
      </w:r>
      <w:r w:rsidRPr="007119C4">
        <w:t>Тепловые сети отопления технологической зоны №2 д. Лопухинка (котельная детского дома)</w:t>
      </w:r>
    </w:p>
    <w:tbl>
      <w:tblPr>
        <w:tblStyle w:val="aff"/>
        <w:tblW w:w="5000" w:type="pct"/>
        <w:tblLook w:val="04A0"/>
      </w:tblPr>
      <w:tblGrid>
        <w:gridCol w:w="1781"/>
        <w:gridCol w:w="1764"/>
        <w:gridCol w:w="1983"/>
        <w:gridCol w:w="2176"/>
        <w:gridCol w:w="2150"/>
      </w:tblGrid>
      <w:tr w:rsidR="00686998" w:rsidRPr="00686998" w:rsidTr="00EC02AB">
        <w:trPr>
          <w:trHeight w:val="1112"/>
          <w:tblHeader/>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 xml:space="preserve">Длина участка в двухтрубном исчислении, </w:t>
            </w:r>
            <w:proofErr w:type="gramStart"/>
            <w:r w:rsidRPr="00686998">
              <w:rPr>
                <w:lang w:eastAsia="en-US"/>
              </w:rPr>
              <w:t>м</w:t>
            </w:r>
            <w:proofErr w:type="gramEnd"/>
          </w:p>
        </w:tc>
        <w:tc>
          <w:tcPr>
            <w:tcW w:w="1104" w:type="pct"/>
            <w:vAlign w:val="center"/>
            <w:hideMark/>
          </w:tcPr>
          <w:p w:rsidR="00686998" w:rsidRPr="00686998" w:rsidRDefault="00686998" w:rsidP="00EC02AB">
            <w:pPr>
              <w:pStyle w:val="af9"/>
              <w:rPr>
                <w:lang w:eastAsia="en-US"/>
              </w:rPr>
            </w:pPr>
            <w:r w:rsidRPr="00686998">
              <w:rPr>
                <w:lang w:eastAsia="en-US"/>
              </w:rPr>
              <w:t xml:space="preserve">Внутренний диаметр подающего трубопровода, </w:t>
            </w:r>
            <w:proofErr w:type="gramStart"/>
            <w:r w:rsidRPr="00686998">
              <w:rPr>
                <w:lang w:eastAsia="en-US"/>
              </w:rPr>
              <w:t>м</w:t>
            </w:r>
            <w:proofErr w:type="gramEnd"/>
          </w:p>
        </w:tc>
        <w:tc>
          <w:tcPr>
            <w:tcW w:w="1091" w:type="pct"/>
            <w:vAlign w:val="center"/>
            <w:hideMark/>
          </w:tcPr>
          <w:p w:rsidR="00686998" w:rsidRPr="00686998" w:rsidRDefault="00686998" w:rsidP="00EC02AB">
            <w:pPr>
              <w:pStyle w:val="af9"/>
              <w:rPr>
                <w:lang w:eastAsia="en-US"/>
              </w:rPr>
            </w:pPr>
            <w:r w:rsidRPr="00686998">
              <w:rPr>
                <w:lang w:eastAsia="en-US"/>
              </w:rPr>
              <w:t xml:space="preserve">Внутренний диаметр обратного трубопровода, </w:t>
            </w:r>
            <w:proofErr w:type="gramStart"/>
            <w:r w:rsidRPr="00686998">
              <w:rPr>
                <w:lang w:eastAsia="en-US"/>
              </w:rPr>
              <w:t>м</w:t>
            </w:r>
            <w:proofErr w:type="gramEnd"/>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Котельная д/д Лопухинка</w:t>
            </w:r>
          </w:p>
        </w:tc>
        <w:tc>
          <w:tcPr>
            <w:tcW w:w="895" w:type="pct"/>
            <w:vAlign w:val="center"/>
            <w:hideMark/>
          </w:tcPr>
          <w:p w:rsidR="00686998" w:rsidRPr="00686998" w:rsidRDefault="00686998" w:rsidP="00EC02AB">
            <w:pPr>
              <w:pStyle w:val="af9"/>
              <w:rPr>
                <w:lang w:eastAsia="en-US"/>
              </w:rPr>
            </w:pPr>
            <w:r w:rsidRPr="00686998">
              <w:rPr>
                <w:lang w:eastAsia="en-US"/>
              </w:rPr>
              <w:t>ТК-1</w:t>
            </w:r>
          </w:p>
        </w:tc>
        <w:tc>
          <w:tcPr>
            <w:tcW w:w="1006" w:type="pct"/>
            <w:vAlign w:val="center"/>
            <w:hideMark/>
          </w:tcPr>
          <w:p w:rsidR="00686998" w:rsidRPr="00686998" w:rsidRDefault="00686998" w:rsidP="00EC02AB">
            <w:pPr>
              <w:pStyle w:val="af9"/>
              <w:rPr>
                <w:lang w:eastAsia="en-US"/>
              </w:rPr>
            </w:pPr>
            <w:r w:rsidRPr="00686998">
              <w:rPr>
                <w:lang w:eastAsia="en-US"/>
              </w:rPr>
              <w:t>46,2</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Спальный и учебный корпус</w:t>
            </w:r>
          </w:p>
        </w:tc>
        <w:tc>
          <w:tcPr>
            <w:tcW w:w="1006" w:type="pct"/>
            <w:vAlign w:val="center"/>
            <w:hideMark/>
          </w:tcPr>
          <w:p w:rsidR="00686998" w:rsidRPr="00686998" w:rsidRDefault="00686998" w:rsidP="00EC02AB">
            <w:pPr>
              <w:pStyle w:val="af9"/>
              <w:rPr>
                <w:lang w:eastAsia="en-US"/>
              </w:rPr>
            </w:pPr>
            <w:r w:rsidRPr="00686998">
              <w:rPr>
                <w:lang w:eastAsia="en-US"/>
              </w:rPr>
              <w:t>11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ТК-2</w:t>
            </w:r>
          </w:p>
        </w:tc>
        <w:tc>
          <w:tcPr>
            <w:tcW w:w="1006" w:type="pct"/>
            <w:vAlign w:val="center"/>
            <w:hideMark/>
          </w:tcPr>
          <w:p w:rsidR="00686998" w:rsidRPr="00686998" w:rsidRDefault="00686998" w:rsidP="00EC02AB">
            <w:pPr>
              <w:pStyle w:val="af9"/>
              <w:rPr>
                <w:lang w:eastAsia="en-US"/>
              </w:rPr>
            </w:pPr>
            <w:r w:rsidRPr="00686998">
              <w:rPr>
                <w:lang w:eastAsia="en-US"/>
              </w:rPr>
              <w:t>53,3</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Спортзал</w:t>
            </w:r>
          </w:p>
        </w:tc>
        <w:tc>
          <w:tcPr>
            <w:tcW w:w="1006" w:type="pct"/>
            <w:vAlign w:val="center"/>
            <w:hideMark/>
          </w:tcPr>
          <w:p w:rsidR="00686998" w:rsidRPr="00686998" w:rsidRDefault="00686998" w:rsidP="00EC02AB">
            <w:pPr>
              <w:pStyle w:val="af9"/>
              <w:rPr>
                <w:lang w:eastAsia="en-US"/>
              </w:rPr>
            </w:pPr>
            <w:r w:rsidRPr="00686998">
              <w:rPr>
                <w:lang w:eastAsia="en-US"/>
              </w:rPr>
              <w:t>24,7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ТК-3</w:t>
            </w:r>
          </w:p>
        </w:tc>
        <w:tc>
          <w:tcPr>
            <w:tcW w:w="1006" w:type="pct"/>
            <w:vAlign w:val="center"/>
            <w:hideMark/>
          </w:tcPr>
          <w:p w:rsidR="00686998" w:rsidRPr="00686998" w:rsidRDefault="00686998" w:rsidP="00EC02AB">
            <w:pPr>
              <w:pStyle w:val="af9"/>
              <w:rPr>
                <w:lang w:eastAsia="en-US"/>
              </w:rPr>
            </w:pPr>
            <w:r w:rsidRPr="00686998">
              <w:rPr>
                <w:lang w:eastAsia="en-US"/>
              </w:rPr>
              <w:t>61,6</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Столовая</w:t>
            </w:r>
          </w:p>
        </w:tc>
        <w:tc>
          <w:tcPr>
            <w:tcW w:w="1006" w:type="pct"/>
            <w:vAlign w:val="center"/>
            <w:hideMark/>
          </w:tcPr>
          <w:p w:rsidR="00686998" w:rsidRPr="00686998" w:rsidRDefault="00686998" w:rsidP="00EC02AB">
            <w:pPr>
              <w:pStyle w:val="af9"/>
              <w:rPr>
                <w:lang w:eastAsia="en-US"/>
              </w:rPr>
            </w:pPr>
            <w:r w:rsidRPr="00686998">
              <w:rPr>
                <w:lang w:eastAsia="en-US"/>
              </w:rPr>
              <w:t>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ТК-4</w:t>
            </w:r>
          </w:p>
        </w:tc>
        <w:tc>
          <w:tcPr>
            <w:tcW w:w="1006" w:type="pct"/>
            <w:vAlign w:val="center"/>
            <w:hideMark/>
          </w:tcPr>
          <w:p w:rsidR="00686998" w:rsidRPr="00686998" w:rsidRDefault="00686998" w:rsidP="00EC02AB">
            <w:pPr>
              <w:pStyle w:val="af9"/>
              <w:rPr>
                <w:lang w:eastAsia="en-US"/>
              </w:rPr>
            </w:pPr>
            <w:r w:rsidRPr="00686998">
              <w:rPr>
                <w:lang w:eastAsia="en-US"/>
              </w:rPr>
              <w:t>36</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23,2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ТК-5</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10,5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ТК-6</w:t>
            </w:r>
          </w:p>
        </w:tc>
        <w:tc>
          <w:tcPr>
            <w:tcW w:w="1006" w:type="pct"/>
            <w:vAlign w:val="center"/>
            <w:hideMark/>
          </w:tcPr>
          <w:p w:rsidR="00686998" w:rsidRPr="00686998" w:rsidRDefault="00686998" w:rsidP="00EC02AB">
            <w:pPr>
              <w:pStyle w:val="af9"/>
              <w:rPr>
                <w:lang w:eastAsia="en-US"/>
              </w:rPr>
            </w:pPr>
            <w:r w:rsidRPr="00686998">
              <w:rPr>
                <w:lang w:eastAsia="en-US"/>
              </w:rPr>
              <w:t>1,9</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ТК-6</w:t>
            </w:r>
          </w:p>
        </w:tc>
        <w:tc>
          <w:tcPr>
            <w:tcW w:w="895" w:type="pct"/>
            <w:vAlign w:val="center"/>
            <w:hideMark/>
          </w:tcPr>
          <w:p w:rsidR="00686998" w:rsidRPr="00686998" w:rsidRDefault="00686998" w:rsidP="00EC02AB">
            <w:pPr>
              <w:pStyle w:val="af9"/>
              <w:rPr>
                <w:lang w:eastAsia="en-US"/>
              </w:rPr>
            </w:pPr>
            <w:r w:rsidRPr="00686998">
              <w:rPr>
                <w:lang w:eastAsia="en-US"/>
              </w:rPr>
              <w:t>ТК-7</w:t>
            </w:r>
          </w:p>
        </w:tc>
        <w:tc>
          <w:tcPr>
            <w:tcW w:w="1006" w:type="pct"/>
            <w:vAlign w:val="center"/>
            <w:hideMark/>
          </w:tcPr>
          <w:p w:rsidR="00686998" w:rsidRPr="00686998" w:rsidRDefault="00686998" w:rsidP="00EC02AB">
            <w:pPr>
              <w:pStyle w:val="af9"/>
              <w:rPr>
                <w:lang w:eastAsia="en-US"/>
              </w:rPr>
            </w:pPr>
            <w:r w:rsidRPr="00686998">
              <w:rPr>
                <w:lang w:eastAsia="en-US"/>
              </w:rPr>
              <w:t>48,2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35,2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ТК-8</w:t>
            </w:r>
          </w:p>
        </w:tc>
        <w:tc>
          <w:tcPr>
            <w:tcW w:w="1006" w:type="pct"/>
            <w:vAlign w:val="center"/>
            <w:hideMark/>
          </w:tcPr>
          <w:p w:rsidR="00686998" w:rsidRPr="00686998" w:rsidRDefault="00686998" w:rsidP="00EC02AB">
            <w:pPr>
              <w:pStyle w:val="af9"/>
              <w:rPr>
                <w:lang w:eastAsia="en-US"/>
              </w:rPr>
            </w:pPr>
            <w:r w:rsidRPr="00686998">
              <w:rPr>
                <w:lang w:eastAsia="en-US"/>
              </w:rPr>
              <w:t>37,4</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ТК-9</w:t>
            </w:r>
          </w:p>
        </w:tc>
        <w:tc>
          <w:tcPr>
            <w:tcW w:w="1006" w:type="pct"/>
            <w:vAlign w:val="center"/>
            <w:hideMark/>
          </w:tcPr>
          <w:p w:rsidR="00686998" w:rsidRPr="00686998" w:rsidRDefault="00686998" w:rsidP="00EC02AB">
            <w:pPr>
              <w:pStyle w:val="af9"/>
              <w:rPr>
                <w:lang w:eastAsia="en-US"/>
              </w:rPr>
            </w:pPr>
            <w:r w:rsidRPr="00686998">
              <w:rPr>
                <w:lang w:eastAsia="en-US"/>
              </w:rPr>
              <w:t>18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Мастерская</w:t>
            </w:r>
          </w:p>
        </w:tc>
        <w:tc>
          <w:tcPr>
            <w:tcW w:w="1006" w:type="pct"/>
            <w:vAlign w:val="center"/>
            <w:hideMark/>
          </w:tcPr>
          <w:p w:rsidR="00686998" w:rsidRPr="00686998" w:rsidRDefault="00686998" w:rsidP="00EC02AB">
            <w:pPr>
              <w:pStyle w:val="af9"/>
              <w:rPr>
                <w:lang w:eastAsia="en-US"/>
              </w:rPr>
            </w:pPr>
            <w:r w:rsidRPr="00686998">
              <w:rPr>
                <w:lang w:eastAsia="en-US"/>
              </w:rPr>
              <w:t>20,6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ТК-10</w:t>
            </w:r>
          </w:p>
        </w:tc>
        <w:tc>
          <w:tcPr>
            <w:tcW w:w="1006" w:type="pct"/>
            <w:vAlign w:val="center"/>
            <w:hideMark/>
          </w:tcPr>
          <w:p w:rsidR="00686998" w:rsidRPr="00686998" w:rsidRDefault="00686998" w:rsidP="00EC02AB">
            <w:pPr>
              <w:pStyle w:val="af9"/>
              <w:rPr>
                <w:lang w:eastAsia="en-US"/>
              </w:rPr>
            </w:pPr>
            <w:r w:rsidRPr="00686998">
              <w:rPr>
                <w:lang w:eastAsia="en-US"/>
              </w:rPr>
              <w:t>65,4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lastRenderedPageBreak/>
              <w:t>ТК-10</w:t>
            </w:r>
          </w:p>
        </w:tc>
        <w:tc>
          <w:tcPr>
            <w:tcW w:w="895" w:type="pct"/>
            <w:vAlign w:val="center"/>
            <w:hideMark/>
          </w:tcPr>
          <w:p w:rsidR="00686998" w:rsidRPr="00686998" w:rsidRDefault="00686998" w:rsidP="00EC02AB">
            <w:pPr>
              <w:pStyle w:val="af9"/>
              <w:rPr>
                <w:lang w:eastAsia="en-US"/>
              </w:rPr>
            </w:pPr>
            <w:r w:rsidRPr="00686998">
              <w:rPr>
                <w:lang w:eastAsia="en-US"/>
              </w:rPr>
              <w:t>Ж</w:t>
            </w:r>
          </w:p>
        </w:tc>
        <w:tc>
          <w:tcPr>
            <w:tcW w:w="1006" w:type="pct"/>
            <w:vAlign w:val="center"/>
            <w:hideMark/>
          </w:tcPr>
          <w:p w:rsidR="00686998" w:rsidRPr="00686998" w:rsidRDefault="00686998" w:rsidP="00EC02AB">
            <w:pPr>
              <w:pStyle w:val="af9"/>
              <w:rPr>
                <w:lang w:eastAsia="en-US"/>
              </w:rPr>
            </w:pPr>
            <w:r w:rsidRPr="00686998">
              <w:rPr>
                <w:lang w:eastAsia="en-US"/>
              </w:rPr>
              <w:t>42,2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716DFA">
      <w:pPr>
        <w:pStyle w:val="af7"/>
        <w:ind w:firstLine="709"/>
      </w:pPr>
      <w:r w:rsidRPr="00686998">
        <w:t>Структура тепловых сетей системы ГВС технологической зоны №2 д. Лопухинка (котельная детског</w:t>
      </w:r>
      <w:r w:rsidR="00EC02AB">
        <w:t>о дома) представлена в таблице 20</w:t>
      </w:r>
      <w:r w:rsidRPr="00686998">
        <w:t>.</w:t>
      </w:r>
    </w:p>
    <w:p w:rsidR="00EC02AB" w:rsidRDefault="00EC02AB" w:rsidP="00EC02AB">
      <w:pPr>
        <w:pStyle w:val="afffffffffff1"/>
      </w:pPr>
      <w:r>
        <w:t xml:space="preserve">Таблица </w:t>
      </w:r>
      <w:fldSimple w:instr=" SEQ Таблица \* ARABIC ">
        <w:r w:rsidR="00824016">
          <w:rPr>
            <w:noProof/>
          </w:rPr>
          <w:t>20</w:t>
        </w:r>
      </w:fldSimple>
      <w:r>
        <w:t xml:space="preserve"> </w:t>
      </w:r>
      <w:r w:rsidRPr="004B3ECB">
        <w:t>Структура сетей ГВС технологической зоны №2 д. Лопухинка (котельная детского дома)</w:t>
      </w:r>
    </w:p>
    <w:tbl>
      <w:tblPr>
        <w:tblStyle w:val="aff"/>
        <w:tblW w:w="5000" w:type="pct"/>
        <w:tblLook w:val="04A0"/>
      </w:tblPr>
      <w:tblGrid>
        <w:gridCol w:w="1781"/>
        <w:gridCol w:w="1764"/>
        <w:gridCol w:w="1983"/>
        <w:gridCol w:w="2176"/>
        <w:gridCol w:w="2150"/>
      </w:tblGrid>
      <w:tr w:rsidR="00686998" w:rsidRPr="00686998" w:rsidTr="00C05E05">
        <w:trPr>
          <w:trHeight w:val="1800"/>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 xml:space="preserve">Длина участка в двухтрубном исчислении, </w:t>
            </w:r>
            <w:proofErr w:type="gramStart"/>
            <w:r w:rsidRPr="00686998">
              <w:rPr>
                <w:lang w:eastAsia="en-US"/>
              </w:rPr>
              <w:t>м</w:t>
            </w:r>
            <w:proofErr w:type="gramEnd"/>
          </w:p>
        </w:tc>
        <w:tc>
          <w:tcPr>
            <w:tcW w:w="1104" w:type="pct"/>
            <w:vAlign w:val="center"/>
            <w:hideMark/>
          </w:tcPr>
          <w:p w:rsidR="00686998" w:rsidRPr="00686998" w:rsidRDefault="00686998" w:rsidP="00EC02AB">
            <w:pPr>
              <w:pStyle w:val="af9"/>
              <w:rPr>
                <w:lang w:eastAsia="en-US"/>
              </w:rPr>
            </w:pPr>
            <w:r w:rsidRPr="00686998">
              <w:rPr>
                <w:lang w:eastAsia="en-US"/>
              </w:rPr>
              <w:t xml:space="preserve">Внутренний диаметр подающего трубопровода, </w:t>
            </w:r>
            <w:proofErr w:type="gramStart"/>
            <w:r w:rsidRPr="00686998">
              <w:rPr>
                <w:lang w:eastAsia="en-US"/>
              </w:rPr>
              <w:t>м</w:t>
            </w:r>
            <w:proofErr w:type="gramEnd"/>
          </w:p>
        </w:tc>
        <w:tc>
          <w:tcPr>
            <w:tcW w:w="1091" w:type="pct"/>
            <w:vAlign w:val="center"/>
            <w:hideMark/>
          </w:tcPr>
          <w:p w:rsidR="00686998" w:rsidRPr="00686998" w:rsidRDefault="00686998" w:rsidP="00EC02AB">
            <w:pPr>
              <w:pStyle w:val="af9"/>
              <w:rPr>
                <w:lang w:eastAsia="en-US"/>
              </w:rPr>
            </w:pPr>
            <w:r w:rsidRPr="00686998">
              <w:rPr>
                <w:lang w:eastAsia="en-US"/>
              </w:rPr>
              <w:t xml:space="preserve">Внутренний диаметр обратного трубопровода, </w:t>
            </w:r>
            <w:proofErr w:type="gramStart"/>
            <w:r w:rsidRPr="00686998">
              <w:rPr>
                <w:lang w:eastAsia="en-US"/>
              </w:rPr>
              <w:t>м</w:t>
            </w:r>
            <w:proofErr w:type="gramEnd"/>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Котельная д/д Лопухинка</w:t>
            </w:r>
          </w:p>
        </w:tc>
        <w:tc>
          <w:tcPr>
            <w:tcW w:w="895" w:type="pct"/>
            <w:vAlign w:val="center"/>
            <w:hideMark/>
          </w:tcPr>
          <w:p w:rsidR="00686998" w:rsidRPr="00686998" w:rsidRDefault="00686998" w:rsidP="00EC02AB">
            <w:pPr>
              <w:pStyle w:val="af9"/>
              <w:rPr>
                <w:lang w:eastAsia="en-US"/>
              </w:rPr>
            </w:pPr>
            <w:r w:rsidRPr="00686998">
              <w:rPr>
                <w:lang w:eastAsia="en-US"/>
              </w:rPr>
              <w:t>ТК-1</w:t>
            </w:r>
          </w:p>
        </w:tc>
        <w:tc>
          <w:tcPr>
            <w:tcW w:w="1006" w:type="pct"/>
            <w:vAlign w:val="center"/>
            <w:hideMark/>
          </w:tcPr>
          <w:p w:rsidR="00686998" w:rsidRPr="00686998" w:rsidRDefault="00686998" w:rsidP="00EC02AB">
            <w:pPr>
              <w:pStyle w:val="af9"/>
              <w:rPr>
                <w:lang w:eastAsia="en-US"/>
              </w:rPr>
            </w:pPr>
            <w:r w:rsidRPr="00686998">
              <w:rPr>
                <w:lang w:eastAsia="en-US"/>
              </w:rPr>
              <w:t>46,2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Спальный и учебный корпус</w:t>
            </w:r>
          </w:p>
        </w:tc>
        <w:tc>
          <w:tcPr>
            <w:tcW w:w="1006" w:type="pct"/>
            <w:vAlign w:val="center"/>
            <w:hideMark/>
          </w:tcPr>
          <w:p w:rsidR="00686998" w:rsidRPr="00686998" w:rsidRDefault="00686998" w:rsidP="00EC02AB">
            <w:pPr>
              <w:pStyle w:val="af9"/>
              <w:rPr>
                <w:lang w:eastAsia="en-US"/>
              </w:rPr>
            </w:pPr>
            <w:r w:rsidRPr="00686998">
              <w:rPr>
                <w:lang w:eastAsia="en-US"/>
              </w:rPr>
              <w:t>11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ТК-2</w:t>
            </w:r>
          </w:p>
        </w:tc>
        <w:tc>
          <w:tcPr>
            <w:tcW w:w="1006" w:type="pct"/>
            <w:vAlign w:val="center"/>
            <w:hideMark/>
          </w:tcPr>
          <w:p w:rsidR="00686998" w:rsidRPr="00686998" w:rsidRDefault="00686998" w:rsidP="00EC02AB">
            <w:pPr>
              <w:pStyle w:val="af9"/>
              <w:rPr>
                <w:lang w:eastAsia="en-US"/>
              </w:rPr>
            </w:pPr>
            <w:r w:rsidRPr="00686998">
              <w:rPr>
                <w:lang w:eastAsia="en-US"/>
              </w:rPr>
              <w:t>53,3</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Спортзал</w:t>
            </w:r>
          </w:p>
        </w:tc>
        <w:tc>
          <w:tcPr>
            <w:tcW w:w="1006" w:type="pct"/>
            <w:vAlign w:val="center"/>
            <w:hideMark/>
          </w:tcPr>
          <w:p w:rsidR="00686998" w:rsidRPr="00686998" w:rsidRDefault="00686998" w:rsidP="00EC02AB">
            <w:pPr>
              <w:pStyle w:val="af9"/>
              <w:rPr>
                <w:lang w:eastAsia="en-US"/>
              </w:rPr>
            </w:pPr>
            <w:r w:rsidRPr="00686998">
              <w:rPr>
                <w:lang w:eastAsia="en-US"/>
              </w:rPr>
              <w:t>24,7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ТК-3</w:t>
            </w:r>
          </w:p>
        </w:tc>
        <w:tc>
          <w:tcPr>
            <w:tcW w:w="1006" w:type="pct"/>
            <w:vAlign w:val="center"/>
            <w:hideMark/>
          </w:tcPr>
          <w:p w:rsidR="00686998" w:rsidRPr="00686998" w:rsidRDefault="00686998" w:rsidP="00EC02AB">
            <w:pPr>
              <w:pStyle w:val="af9"/>
              <w:rPr>
                <w:lang w:eastAsia="en-US"/>
              </w:rPr>
            </w:pPr>
            <w:r w:rsidRPr="00686998">
              <w:rPr>
                <w:lang w:eastAsia="en-US"/>
              </w:rPr>
              <w:t>61,6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Столовая</w:t>
            </w:r>
          </w:p>
        </w:tc>
        <w:tc>
          <w:tcPr>
            <w:tcW w:w="1006" w:type="pct"/>
            <w:vAlign w:val="center"/>
            <w:hideMark/>
          </w:tcPr>
          <w:p w:rsidR="00686998" w:rsidRPr="00686998" w:rsidRDefault="00686998" w:rsidP="00EC02AB">
            <w:pPr>
              <w:pStyle w:val="af9"/>
              <w:rPr>
                <w:lang w:eastAsia="en-US"/>
              </w:rPr>
            </w:pPr>
            <w:r w:rsidRPr="00686998">
              <w:rPr>
                <w:lang w:eastAsia="en-US"/>
              </w:rPr>
              <w:t>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ТК-4</w:t>
            </w:r>
          </w:p>
        </w:tc>
        <w:tc>
          <w:tcPr>
            <w:tcW w:w="1006" w:type="pct"/>
            <w:vAlign w:val="center"/>
            <w:hideMark/>
          </w:tcPr>
          <w:p w:rsidR="00686998" w:rsidRPr="00686998" w:rsidRDefault="00686998" w:rsidP="00EC02AB">
            <w:pPr>
              <w:pStyle w:val="af9"/>
              <w:rPr>
                <w:lang w:eastAsia="en-US"/>
              </w:rPr>
            </w:pPr>
            <w:r w:rsidRPr="00686998">
              <w:rPr>
                <w:lang w:eastAsia="en-US"/>
              </w:rPr>
              <w:t>36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23,2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ТК-5</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10,5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ТК-6</w:t>
            </w:r>
          </w:p>
        </w:tc>
        <w:tc>
          <w:tcPr>
            <w:tcW w:w="1006" w:type="pct"/>
            <w:vAlign w:val="center"/>
            <w:hideMark/>
          </w:tcPr>
          <w:p w:rsidR="00686998" w:rsidRPr="00686998" w:rsidRDefault="00686998" w:rsidP="00EC02AB">
            <w:pPr>
              <w:pStyle w:val="af9"/>
              <w:rPr>
                <w:lang w:eastAsia="en-US"/>
              </w:rPr>
            </w:pPr>
            <w:r w:rsidRPr="00686998">
              <w:rPr>
                <w:lang w:eastAsia="en-US"/>
              </w:rPr>
              <w:t>1,9</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ТК-6</w:t>
            </w:r>
          </w:p>
        </w:tc>
        <w:tc>
          <w:tcPr>
            <w:tcW w:w="895" w:type="pct"/>
            <w:vAlign w:val="center"/>
            <w:hideMark/>
          </w:tcPr>
          <w:p w:rsidR="00686998" w:rsidRPr="00686998" w:rsidRDefault="00686998" w:rsidP="00EC02AB">
            <w:pPr>
              <w:pStyle w:val="af9"/>
              <w:rPr>
                <w:lang w:eastAsia="en-US"/>
              </w:rPr>
            </w:pPr>
            <w:r w:rsidRPr="00686998">
              <w:rPr>
                <w:lang w:eastAsia="en-US"/>
              </w:rPr>
              <w:t>ТК-7</w:t>
            </w:r>
          </w:p>
        </w:tc>
        <w:tc>
          <w:tcPr>
            <w:tcW w:w="1006" w:type="pct"/>
            <w:vAlign w:val="center"/>
            <w:hideMark/>
          </w:tcPr>
          <w:p w:rsidR="00686998" w:rsidRPr="00686998" w:rsidRDefault="00686998" w:rsidP="00EC02AB">
            <w:pPr>
              <w:pStyle w:val="af9"/>
              <w:rPr>
                <w:lang w:eastAsia="en-US"/>
              </w:rPr>
            </w:pPr>
            <w:r w:rsidRPr="00686998">
              <w:rPr>
                <w:lang w:eastAsia="en-US"/>
              </w:rPr>
              <w:t>48,2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35,2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ТК-8</w:t>
            </w:r>
          </w:p>
        </w:tc>
        <w:tc>
          <w:tcPr>
            <w:tcW w:w="1006" w:type="pct"/>
            <w:vAlign w:val="center"/>
            <w:hideMark/>
          </w:tcPr>
          <w:p w:rsidR="00686998" w:rsidRPr="00686998" w:rsidRDefault="00686998" w:rsidP="00EC02AB">
            <w:pPr>
              <w:pStyle w:val="af9"/>
              <w:rPr>
                <w:lang w:eastAsia="en-US"/>
              </w:rPr>
            </w:pPr>
            <w:r w:rsidRPr="00686998">
              <w:rPr>
                <w:lang w:eastAsia="en-US"/>
              </w:rPr>
              <w:t>37,4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ТК-9</w:t>
            </w:r>
          </w:p>
        </w:tc>
        <w:tc>
          <w:tcPr>
            <w:tcW w:w="1006" w:type="pct"/>
            <w:vAlign w:val="center"/>
            <w:hideMark/>
          </w:tcPr>
          <w:p w:rsidR="00686998" w:rsidRPr="00686998" w:rsidRDefault="00686998" w:rsidP="00EC02AB">
            <w:pPr>
              <w:pStyle w:val="af9"/>
              <w:rPr>
                <w:lang w:eastAsia="en-US"/>
              </w:rPr>
            </w:pPr>
            <w:r w:rsidRPr="00686998">
              <w:rPr>
                <w:lang w:eastAsia="en-US"/>
              </w:rPr>
              <w:t>18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Мастерская</w:t>
            </w:r>
          </w:p>
        </w:tc>
        <w:tc>
          <w:tcPr>
            <w:tcW w:w="1006" w:type="pct"/>
            <w:vAlign w:val="center"/>
            <w:hideMark/>
          </w:tcPr>
          <w:p w:rsidR="00686998" w:rsidRPr="00686998" w:rsidRDefault="00686998" w:rsidP="00EC02AB">
            <w:pPr>
              <w:pStyle w:val="af9"/>
              <w:rPr>
                <w:lang w:eastAsia="en-US"/>
              </w:rPr>
            </w:pPr>
            <w:r w:rsidRPr="00686998">
              <w:rPr>
                <w:lang w:eastAsia="en-US"/>
              </w:rPr>
              <w:t>20,6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ТК-10</w:t>
            </w:r>
          </w:p>
        </w:tc>
        <w:tc>
          <w:tcPr>
            <w:tcW w:w="1006" w:type="pct"/>
            <w:vAlign w:val="center"/>
            <w:hideMark/>
          </w:tcPr>
          <w:p w:rsidR="00686998" w:rsidRPr="00686998" w:rsidRDefault="00686998" w:rsidP="00EC02AB">
            <w:pPr>
              <w:pStyle w:val="af9"/>
              <w:rPr>
                <w:lang w:eastAsia="en-US"/>
              </w:rPr>
            </w:pPr>
            <w:r w:rsidRPr="00686998">
              <w:rPr>
                <w:lang w:eastAsia="en-US"/>
              </w:rPr>
              <w:t>65,4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Ж</w:t>
            </w:r>
          </w:p>
        </w:tc>
        <w:tc>
          <w:tcPr>
            <w:tcW w:w="1006" w:type="pct"/>
            <w:vAlign w:val="center"/>
            <w:hideMark/>
          </w:tcPr>
          <w:p w:rsidR="00686998" w:rsidRPr="00686998" w:rsidRDefault="00686998" w:rsidP="00EC02AB">
            <w:pPr>
              <w:pStyle w:val="af9"/>
              <w:rPr>
                <w:lang w:eastAsia="en-US"/>
              </w:rPr>
            </w:pPr>
            <w:r w:rsidRPr="00686998">
              <w:rPr>
                <w:lang w:eastAsia="en-US"/>
              </w:rPr>
              <w:t>42,2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287940" w:rsidRDefault="00287940" w:rsidP="00716DFA">
      <w:pPr>
        <w:widowControl w:val="0"/>
        <w:suppressAutoHyphens/>
        <w:spacing w:line="312" w:lineRule="auto"/>
        <w:ind w:firstLine="567"/>
        <w:jc w:val="both"/>
      </w:pPr>
    </w:p>
    <w:p w:rsidR="00287940" w:rsidRDefault="00287940" w:rsidP="00716DFA">
      <w:pPr>
        <w:widowControl w:val="0"/>
        <w:suppressAutoHyphens/>
        <w:spacing w:line="312" w:lineRule="auto"/>
        <w:ind w:firstLine="567"/>
        <w:jc w:val="both"/>
      </w:pPr>
    </w:p>
    <w:p w:rsidR="00686998" w:rsidRPr="00EC02AB" w:rsidRDefault="00686998" w:rsidP="00716DFA">
      <w:pPr>
        <w:widowControl w:val="0"/>
        <w:suppressAutoHyphens/>
        <w:spacing w:line="312" w:lineRule="auto"/>
        <w:ind w:firstLine="567"/>
        <w:jc w:val="both"/>
        <w:rPr>
          <w:rStyle w:val="af8"/>
        </w:rPr>
      </w:pPr>
      <w:r w:rsidRPr="00686998">
        <w:lastRenderedPageBreak/>
        <w:t xml:space="preserve">В </w:t>
      </w:r>
      <w:r w:rsidRPr="00EC02AB">
        <w:rPr>
          <w:rStyle w:val="af8"/>
        </w:rPr>
        <w:t xml:space="preserve">технологической зоне №3 д. </w:t>
      </w:r>
      <w:proofErr w:type="spellStart"/>
      <w:r w:rsidRPr="00EC02AB">
        <w:rPr>
          <w:rStyle w:val="af8"/>
        </w:rPr>
        <w:t>Глобицы</w:t>
      </w:r>
      <w:proofErr w:type="spellEnd"/>
      <w:r w:rsidRPr="00EC02AB">
        <w:rPr>
          <w:rStyle w:val="af8"/>
        </w:rPr>
        <w:t xml:space="preserve"> (котельная деревни </w:t>
      </w:r>
      <w:proofErr w:type="spellStart"/>
      <w:r w:rsidRPr="00EC02AB">
        <w:rPr>
          <w:rStyle w:val="af8"/>
        </w:rPr>
        <w:t>Глобицы</w:t>
      </w:r>
      <w:proofErr w:type="spellEnd"/>
      <w:r w:rsidRPr="00EC02AB">
        <w:rPr>
          <w:rStyle w:val="af8"/>
        </w:rPr>
        <w:t xml:space="preserve">) передача тепловой энергии осуществляется по тепловым сетям протяженностью 6173 погонных метров в однотрубном исчислении (с учетом системы ГВС). Система теплоснабжения - </w:t>
      </w:r>
      <w:proofErr w:type="spellStart"/>
      <w:r w:rsidRPr="00EC02AB">
        <w:rPr>
          <w:rStyle w:val="af8"/>
        </w:rPr>
        <w:t>четырехтрубная</w:t>
      </w:r>
      <w:proofErr w:type="spellEnd"/>
      <w:r w:rsidRPr="00EC02AB">
        <w:rPr>
          <w:rStyle w:val="af8"/>
        </w:rPr>
        <w:t xml:space="preserve">. Тепловые сети являются собственностью ОАО «ЛЭК» и обслуживаются ООО «ИЭК». Структура тепловых сетей системы отопления представлена в таблице </w:t>
      </w:r>
      <w:r w:rsidR="00EC02AB">
        <w:rPr>
          <w:rStyle w:val="af8"/>
        </w:rPr>
        <w:t>2</w:t>
      </w:r>
      <w:r w:rsidRPr="00EC02AB">
        <w:rPr>
          <w:rStyle w:val="af8"/>
        </w:rPr>
        <w:t>1.</w:t>
      </w:r>
    </w:p>
    <w:p w:rsidR="00686998" w:rsidRPr="00686998" w:rsidRDefault="00686998" w:rsidP="008E1A13">
      <w:pPr>
        <w:pStyle w:val="afd"/>
      </w:pPr>
    </w:p>
    <w:p w:rsidR="00EC02AB" w:rsidRDefault="00EC02AB" w:rsidP="00EC02AB">
      <w:pPr>
        <w:pStyle w:val="afffffffffff1"/>
      </w:pPr>
      <w:r>
        <w:t xml:space="preserve">Таблица </w:t>
      </w:r>
      <w:fldSimple w:instr=" SEQ Таблица \* ARABIC ">
        <w:r w:rsidR="00824016">
          <w:rPr>
            <w:noProof/>
          </w:rPr>
          <w:t>21</w:t>
        </w:r>
      </w:fldSimple>
      <w:r>
        <w:t xml:space="preserve"> </w:t>
      </w:r>
      <w:r w:rsidRPr="00FB0B22">
        <w:t xml:space="preserve">Тепловые сети отопления технологической зоны №3 д. </w:t>
      </w:r>
      <w:proofErr w:type="spellStart"/>
      <w:r w:rsidRPr="00FB0B22">
        <w:t>Глобицы</w:t>
      </w:r>
      <w:proofErr w:type="spellEnd"/>
      <w:r w:rsidRPr="00FB0B22">
        <w:t xml:space="preserve"> (котельная д. </w:t>
      </w:r>
      <w:proofErr w:type="spellStart"/>
      <w:r w:rsidRPr="00FB0B22">
        <w:t>Глобицы</w:t>
      </w:r>
      <w:proofErr w:type="spellEnd"/>
      <w:r w:rsidRPr="00FB0B22">
        <w:t>)</w:t>
      </w:r>
    </w:p>
    <w:tbl>
      <w:tblPr>
        <w:tblStyle w:val="aff"/>
        <w:tblW w:w="5000" w:type="pct"/>
        <w:tblLook w:val="04A0"/>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 xml:space="preserve">Длина участка в двухтрубном исчислении, </w:t>
            </w:r>
            <w:proofErr w:type="gramStart"/>
            <w:r w:rsidRPr="00686998">
              <w:rPr>
                <w:lang w:eastAsia="en-US"/>
              </w:rPr>
              <w:t>м</w:t>
            </w:r>
            <w:proofErr w:type="gramEnd"/>
          </w:p>
        </w:tc>
        <w:tc>
          <w:tcPr>
            <w:tcW w:w="1104" w:type="pct"/>
            <w:vAlign w:val="center"/>
            <w:hideMark/>
          </w:tcPr>
          <w:p w:rsidR="00686998" w:rsidRPr="00686998" w:rsidRDefault="00686998" w:rsidP="00EC02AB">
            <w:pPr>
              <w:pStyle w:val="af9"/>
              <w:rPr>
                <w:lang w:eastAsia="en-US"/>
              </w:rPr>
            </w:pPr>
            <w:r w:rsidRPr="00686998">
              <w:rPr>
                <w:lang w:eastAsia="en-US"/>
              </w:rPr>
              <w:t xml:space="preserve">Внутренний диаметр подающего трубопровода, </w:t>
            </w:r>
            <w:proofErr w:type="gramStart"/>
            <w:r w:rsidRPr="00686998">
              <w:rPr>
                <w:lang w:eastAsia="en-US"/>
              </w:rPr>
              <w:t>м</w:t>
            </w:r>
            <w:proofErr w:type="gramEnd"/>
          </w:p>
        </w:tc>
        <w:tc>
          <w:tcPr>
            <w:tcW w:w="1091" w:type="pct"/>
            <w:vAlign w:val="center"/>
            <w:hideMark/>
          </w:tcPr>
          <w:p w:rsidR="00686998" w:rsidRPr="00686998" w:rsidRDefault="00686998" w:rsidP="00EC02AB">
            <w:pPr>
              <w:pStyle w:val="af9"/>
              <w:rPr>
                <w:lang w:eastAsia="en-US"/>
              </w:rPr>
            </w:pPr>
            <w:r w:rsidRPr="00686998">
              <w:rPr>
                <w:lang w:eastAsia="en-US"/>
              </w:rPr>
              <w:t xml:space="preserve">Внутренний диаметр обратного трубопровода, </w:t>
            </w:r>
            <w:proofErr w:type="gramStart"/>
            <w:r w:rsidRPr="00686998">
              <w:rPr>
                <w:lang w:eastAsia="en-US"/>
              </w:rPr>
              <w:t>м</w:t>
            </w:r>
            <w:proofErr w:type="gramEnd"/>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 xml:space="preserve">Котельная д. </w:t>
            </w:r>
            <w:proofErr w:type="spellStart"/>
            <w:r w:rsidRPr="00686998">
              <w:rPr>
                <w:lang w:eastAsia="en-US"/>
              </w:rPr>
              <w:t>Глобицы</w:t>
            </w:r>
            <w:proofErr w:type="spellEnd"/>
          </w:p>
        </w:tc>
        <w:tc>
          <w:tcPr>
            <w:tcW w:w="895" w:type="pct"/>
            <w:vAlign w:val="center"/>
            <w:hideMark/>
          </w:tcPr>
          <w:p w:rsidR="00686998" w:rsidRPr="00686998" w:rsidRDefault="00686998" w:rsidP="00EC02AB">
            <w:pPr>
              <w:pStyle w:val="af9"/>
              <w:rPr>
                <w:lang w:eastAsia="en-US"/>
              </w:rPr>
            </w:pPr>
            <w:r w:rsidRPr="00686998">
              <w:rPr>
                <w:lang w:eastAsia="en-US"/>
              </w:rPr>
              <w:t>ТК-А</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0,2</w:t>
            </w:r>
          </w:p>
        </w:tc>
        <w:tc>
          <w:tcPr>
            <w:tcW w:w="1091" w:type="pct"/>
            <w:vAlign w:val="center"/>
            <w:hideMark/>
          </w:tcPr>
          <w:p w:rsidR="00686998" w:rsidRPr="00686998" w:rsidRDefault="00686998" w:rsidP="00EC02AB">
            <w:pPr>
              <w:pStyle w:val="af9"/>
              <w:rPr>
                <w:lang w:eastAsia="en-US"/>
              </w:rPr>
            </w:pPr>
            <w:r w:rsidRPr="00686998">
              <w:rPr>
                <w:lang w:eastAsia="en-US"/>
              </w:rPr>
              <w:t>0,2</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ТК-173</w:t>
            </w:r>
          </w:p>
        </w:tc>
        <w:tc>
          <w:tcPr>
            <w:tcW w:w="1006" w:type="pct"/>
            <w:vAlign w:val="center"/>
            <w:hideMark/>
          </w:tcPr>
          <w:p w:rsidR="00686998" w:rsidRPr="00686998" w:rsidRDefault="00686998" w:rsidP="00EC02AB">
            <w:pPr>
              <w:pStyle w:val="af9"/>
              <w:rPr>
                <w:lang w:eastAsia="en-US"/>
              </w:rPr>
            </w:pPr>
            <w:r w:rsidRPr="00686998">
              <w:rPr>
                <w:lang w:eastAsia="en-US"/>
              </w:rPr>
              <w:t>70</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Магазин</w:t>
            </w:r>
          </w:p>
        </w:tc>
        <w:tc>
          <w:tcPr>
            <w:tcW w:w="1006" w:type="pct"/>
            <w:vAlign w:val="center"/>
            <w:hideMark/>
          </w:tcPr>
          <w:p w:rsidR="00686998" w:rsidRPr="00686998" w:rsidRDefault="00686998" w:rsidP="00EC02AB">
            <w:pPr>
              <w:pStyle w:val="af9"/>
              <w:rPr>
                <w:lang w:eastAsia="en-US"/>
              </w:rPr>
            </w:pPr>
            <w:r w:rsidRPr="00686998">
              <w:rPr>
                <w:lang w:eastAsia="en-US"/>
              </w:rPr>
              <w:t>64,5</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ТК (1)</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 xml:space="preserve">Жил. Дом. </w:t>
            </w:r>
            <w:proofErr w:type="spellStart"/>
            <w:proofErr w:type="gramStart"/>
            <w:r w:rsidRPr="00686998">
              <w:rPr>
                <w:lang w:eastAsia="en-US"/>
              </w:rPr>
              <w:t>ул</w:t>
            </w:r>
            <w:proofErr w:type="spellEnd"/>
            <w:proofErr w:type="gramEnd"/>
            <w:r w:rsidRPr="00686998">
              <w:rPr>
                <w:lang w:eastAsia="en-US"/>
              </w:rPr>
              <w:t xml:space="preserve"> Героев, 20а</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ТК-176</w:t>
            </w:r>
          </w:p>
        </w:tc>
        <w:tc>
          <w:tcPr>
            <w:tcW w:w="1006" w:type="pct"/>
            <w:vAlign w:val="center"/>
            <w:hideMark/>
          </w:tcPr>
          <w:p w:rsidR="00686998" w:rsidRPr="00686998" w:rsidRDefault="00686998" w:rsidP="00EC02AB">
            <w:pPr>
              <w:pStyle w:val="af9"/>
              <w:rPr>
                <w:lang w:eastAsia="en-US"/>
              </w:rPr>
            </w:pPr>
            <w:r w:rsidRPr="00686998">
              <w:rPr>
                <w:lang w:eastAsia="en-US"/>
              </w:rPr>
              <w:t>20,5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ТК-176</w:t>
            </w:r>
          </w:p>
        </w:tc>
        <w:tc>
          <w:tcPr>
            <w:tcW w:w="895" w:type="pct"/>
            <w:vAlign w:val="center"/>
            <w:hideMark/>
          </w:tcPr>
          <w:p w:rsidR="00686998" w:rsidRPr="00686998" w:rsidRDefault="00686998" w:rsidP="00EC02AB">
            <w:pPr>
              <w:pStyle w:val="af9"/>
              <w:rPr>
                <w:lang w:eastAsia="en-US"/>
              </w:rPr>
            </w:pPr>
            <w:r w:rsidRPr="00686998">
              <w:rPr>
                <w:lang w:eastAsia="en-US"/>
              </w:rPr>
              <w:t>ТК-177</w:t>
            </w:r>
          </w:p>
        </w:tc>
        <w:tc>
          <w:tcPr>
            <w:tcW w:w="1006" w:type="pct"/>
            <w:vAlign w:val="center"/>
            <w:hideMark/>
          </w:tcPr>
          <w:p w:rsidR="00686998" w:rsidRPr="00686998" w:rsidRDefault="00686998" w:rsidP="00EC02AB">
            <w:pPr>
              <w:pStyle w:val="af9"/>
              <w:rPr>
                <w:lang w:eastAsia="en-US"/>
              </w:rPr>
            </w:pPr>
            <w:r w:rsidRPr="00686998">
              <w:rPr>
                <w:lang w:eastAsia="en-US"/>
              </w:rPr>
              <w:t>12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20б</w:t>
            </w:r>
          </w:p>
        </w:tc>
        <w:tc>
          <w:tcPr>
            <w:tcW w:w="1006" w:type="pct"/>
            <w:vAlign w:val="center"/>
            <w:hideMark/>
          </w:tcPr>
          <w:p w:rsidR="00686998" w:rsidRPr="00686998" w:rsidRDefault="00686998" w:rsidP="00EC02AB">
            <w:pPr>
              <w:pStyle w:val="af9"/>
              <w:rPr>
                <w:lang w:eastAsia="en-US"/>
              </w:rPr>
            </w:pPr>
            <w:r w:rsidRPr="00686998">
              <w:rPr>
                <w:lang w:eastAsia="en-US"/>
              </w:rPr>
              <w:t>26,5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ТК-222</w:t>
            </w:r>
          </w:p>
        </w:tc>
        <w:tc>
          <w:tcPr>
            <w:tcW w:w="1006" w:type="pct"/>
            <w:vAlign w:val="center"/>
            <w:hideMark/>
          </w:tcPr>
          <w:p w:rsidR="00686998" w:rsidRPr="00686998" w:rsidRDefault="00686998" w:rsidP="00EC02AB">
            <w:pPr>
              <w:pStyle w:val="af9"/>
              <w:rPr>
                <w:lang w:eastAsia="en-US"/>
              </w:rPr>
            </w:pPr>
            <w:r w:rsidRPr="00686998">
              <w:rPr>
                <w:lang w:eastAsia="en-US"/>
              </w:rPr>
              <w:t>8</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33,5</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22</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18б</w:t>
            </w:r>
          </w:p>
        </w:tc>
        <w:tc>
          <w:tcPr>
            <w:tcW w:w="1006" w:type="pct"/>
            <w:vAlign w:val="center"/>
            <w:hideMark/>
          </w:tcPr>
          <w:p w:rsidR="00686998" w:rsidRPr="00686998" w:rsidRDefault="00686998" w:rsidP="00EC02AB">
            <w:pPr>
              <w:pStyle w:val="af9"/>
              <w:rPr>
                <w:lang w:eastAsia="en-US"/>
              </w:rPr>
            </w:pPr>
            <w:r w:rsidRPr="00686998">
              <w:rPr>
                <w:lang w:eastAsia="en-US"/>
              </w:rPr>
              <w:t>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Детский Сад</w:t>
            </w:r>
          </w:p>
        </w:tc>
        <w:tc>
          <w:tcPr>
            <w:tcW w:w="1006" w:type="pct"/>
            <w:vAlign w:val="center"/>
            <w:hideMark/>
          </w:tcPr>
          <w:p w:rsidR="00686998" w:rsidRPr="00686998" w:rsidRDefault="00686998" w:rsidP="00EC02AB">
            <w:pPr>
              <w:pStyle w:val="af9"/>
              <w:rPr>
                <w:lang w:eastAsia="en-US"/>
              </w:rPr>
            </w:pPr>
            <w:r w:rsidRPr="00686998">
              <w:rPr>
                <w:lang w:eastAsia="en-US"/>
              </w:rPr>
              <w:t>82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ТК-225</w:t>
            </w:r>
          </w:p>
        </w:tc>
        <w:tc>
          <w:tcPr>
            <w:tcW w:w="1006" w:type="pct"/>
            <w:vAlign w:val="center"/>
            <w:hideMark/>
          </w:tcPr>
          <w:p w:rsidR="00686998" w:rsidRPr="00686998" w:rsidRDefault="00686998" w:rsidP="00EC02AB">
            <w:pPr>
              <w:pStyle w:val="af9"/>
              <w:rPr>
                <w:lang w:eastAsia="en-US"/>
              </w:rPr>
            </w:pPr>
            <w:r w:rsidRPr="00686998">
              <w:rPr>
                <w:lang w:eastAsia="en-US"/>
              </w:rPr>
              <w:t>32,5</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91</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lastRenderedPageBreak/>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12</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ТК-226</w:t>
            </w:r>
          </w:p>
        </w:tc>
        <w:tc>
          <w:tcPr>
            <w:tcW w:w="1006" w:type="pct"/>
            <w:vAlign w:val="center"/>
            <w:hideMark/>
          </w:tcPr>
          <w:p w:rsidR="00686998" w:rsidRPr="00686998" w:rsidRDefault="00686998" w:rsidP="00EC02AB">
            <w:pPr>
              <w:pStyle w:val="af9"/>
              <w:rPr>
                <w:lang w:eastAsia="en-US"/>
              </w:rPr>
            </w:pPr>
            <w:r w:rsidRPr="00686998">
              <w:rPr>
                <w:lang w:eastAsia="en-US"/>
              </w:rPr>
              <w:t>46,5</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18а</w:t>
            </w:r>
          </w:p>
        </w:tc>
        <w:tc>
          <w:tcPr>
            <w:tcW w:w="1006" w:type="pct"/>
            <w:vAlign w:val="center"/>
            <w:hideMark/>
          </w:tcPr>
          <w:p w:rsidR="00686998" w:rsidRPr="00686998" w:rsidRDefault="00686998" w:rsidP="00EC02AB">
            <w:pPr>
              <w:pStyle w:val="af9"/>
              <w:rPr>
                <w:lang w:eastAsia="en-US"/>
              </w:rPr>
            </w:pPr>
            <w:r w:rsidRPr="00686998">
              <w:rPr>
                <w:lang w:eastAsia="en-US"/>
              </w:rPr>
              <w:t>17</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1006" w:type="pct"/>
            <w:vAlign w:val="center"/>
            <w:hideMark/>
          </w:tcPr>
          <w:p w:rsidR="00686998" w:rsidRPr="00686998" w:rsidRDefault="00686998" w:rsidP="00EC02AB">
            <w:pPr>
              <w:pStyle w:val="af9"/>
              <w:rPr>
                <w:lang w:eastAsia="en-US"/>
              </w:rPr>
            </w:pPr>
            <w:r w:rsidRPr="00686998">
              <w:rPr>
                <w:lang w:eastAsia="en-US"/>
              </w:rPr>
              <w:t>29</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5</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1006" w:type="pct"/>
            <w:vAlign w:val="center"/>
            <w:hideMark/>
          </w:tcPr>
          <w:p w:rsidR="00686998" w:rsidRPr="00686998" w:rsidRDefault="00686998" w:rsidP="00EC02AB">
            <w:pPr>
              <w:pStyle w:val="af9"/>
              <w:rPr>
                <w:lang w:eastAsia="en-US"/>
              </w:rPr>
            </w:pPr>
            <w:r w:rsidRPr="00686998">
              <w:rPr>
                <w:lang w:eastAsia="en-US"/>
              </w:rPr>
              <w:t>67</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1006" w:type="pct"/>
            <w:vAlign w:val="center"/>
            <w:hideMark/>
          </w:tcPr>
          <w:p w:rsidR="00686998" w:rsidRPr="00686998" w:rsidRDefault="00686998" w:rsidP="00EC02AB">
            <w:pPr>
              <w:pStyle w:val="af9"/>
              <w:rPr>
                <w:lang w:eastAsia="en-US"/>
              </w:rPr>
            </w:pPr>
            <w:r w:rsidRPr="00686998">
              <w:rPr>
                <w:lang w:eastAsia="en-US"/>
              </w:rPr>
              <w:t>65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8</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63</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68</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7</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6</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ТК-198-199</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10</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1006" w:type="pct"/>
            <w:vAlign w:val="center"/>
            <w:hideMark/>
          </w:tcPr>
          <w:p w:rsidR="00686998" w:rsidRPr="00686998" w:rsidRDefault="00686998" w:rsidP="00EC02AB">
            <w:pPr>
              <w:pStyle w:val="af9"/>
              <w:rPr>
                <w:lang w:eastAsia="en-US"/>
              </w:rPr>
            </w:pPr>
            <w:r w:rsidRPr="00686998">
              <w:rPr>
                <w:lang w:eastAsia="en-US"/>
              </w:rPr>
              <w:t>57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895" w:type="pct"/>
            <w:vAlign w:val="center"/>
            <w:hideMark/>
          </w:tcPr>
          <w:p w:rsidR="00686998" w:rsidRPr="00686998" w:rsidRDefault="00686998" w:rsidP="00EC02AB">
            <w:pPr>
              <w:pStyle w:val="af9"/>
              <w:rPr>
                <w:lang w:eastAsia="en-US"/>
              </w:rPr>
            </w:pPr>
            <w:r w:rsidRPr="00686998">
              <w:rPr>
                <w:lang w:eastAsia="en-US"/>
              </w:rPr>
              <w:t>Дом Культуры</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ТК-Б</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895" w:type="pct"/>
            <w:vAlign w:val="center"/>
            <w:hideMark/>
          </w:tcPr>
          <w:p w:rsidR="00686998" w:rsidRPr="00686998" w:rsidRDefault="00686998" w:rsidP="00EC02AB">
            <w:pPr>
              <w:pStyle w:val="af9"/>
              <w:rPr>
                <w:lang w:eastAsia="en-US"/>
              </w:rPr>
            </w:pPr>
            <w:r w:rsidRPr="00686998">
              <w:rPr>
                <w:lang w:eastAsia="en-US"/>
              </w:rPr>
              <w:t>ТК-Б</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ТК-Б</w:t>
            </w:r>
          </w:p>
        </w:tc>
        <w:tc>
          <w:tcPr>
            <w:tcW w:w="895" w:type="pct"/>
            <w:vAlign w:val="center"/>
            <w:hideMark/>
          </w:tcPr>
          <w:p w:rsidR="00686998" w:rsidRPr="00686998" w:rsidRDefault="00686998" w:rsidP="00EC02AB">
            <w:pPr>
              <w:pStyle w:val="af9"/>
              <w:rPr>
                <w:lang w:eastAsia="en-US"/>
              </w:rPr>
            </w:pPr>
            <w:r w:rsidRPr="00686998">
              <w:rPr>
                <w:lang w:eastAsia="en-US"/>
              </w:rPr>
              <w:t>ТК (3)</w:t>
            </w:r>
          </w:p>
        </w:tc>
        <w:tc>
          <w:tcPr>
            <w:tcW w:w="1006" w:type="pct"/>
            <w:vAlign w:val="center"/>
            <w:hideMark/>
          </w:tcPr>
          <w:p w:rsidR="00686998" w:rsidRPr="00686998" w:rsidRDefault="00686998" w:rsidP="00EC02AB">
            <w:pPr>
              <w:pStyle w:val="af9"/>
              <w:rPr>
                <w:lang w:eastAsia="en-US"/>
              </w:rPr>
            </w:pPr>
            <w:r w:rsidRPr="00686998">
              <w:rPr>
                <w:lang w:eastAsia="en-US"/>
              </w:rPr>
              <w:t>140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(3)</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ТК-142</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lastRenderedPageBreak/>
              <w:t>ТК149</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Октябрьская 4</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ТК-144</w:t>
            </w:r>
          </w:p>
        </w:tc>
        <w:tc>
          <w:tcPr>
            <w:tcW w:w="1006" w:type="pct"/>
            <w:vAlign w:val="center"/>
            <w:hideMark/>
          </w:tcPr>
          <w:p w:rsidR="00686998" w:rsidRPr="00686998" w:rsidRDefault="00686998" w:rsidP="00EC02AB">
            <w:pPr>
              <w:pStyle w:val="af9"/>
              <w:rPr>
                <w:lang w:eastAsia="en-US"/>
              </w:rPr>
            </w:pPr>
            <w:r w:rsidRPr="00686998">
              <w:rPr>
                <w:lang w:eastAsia="en-US"/>
              </w:rPr>
              <w:t>51</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Октябрьская 2</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Библиотека</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ТК-150</w:t>
            </w:r>
          </w:p>
        </w:tc>
        <w:tc>
          <w:tcPr>
            <w:tcW w:w="1006" w:type="pct"/>
            <w:vAlign w:val="center"/>
            <w:hideMark/>
          </w:tcPr>
          <w:p w:rsidR="00686998" w:rsidRPr="00686998" w:rsidRDefault="00686998" w:rsidP="00EC02AB">
            <w:pPr>
              <w:pStyle w:val="af9"/>
              <w:rPr>
                <w:lang w:eastAsia="en-US"/>
              </w:rPr>
            </w:pPr>
            <w:r w:rsidRPr="00686998">
              <w:rPr>
                <w:lang w:eastAsia="en-US"/>
              </w:rPr>
              <w:t>83,5</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ТК-150</w:t>
            </w:r>
          </w:p>
        </w:tc>
        <w:tc>
          <w:tcPr>
            <w:tcW w:w="895" w:type="pct"/>
            <w:vAlign w:val="center"/>
            <w:hideMark/>
          </w:tcPr>
          <w:p w:rsidR="00686998" w:rsidRPr="00686998" w:rsidRDefault="00686998" w:rsidP="00EC02AB">
            <w:pPr>
              <w:pStyle w:val="af9"/>
              <w:rPr>
                <w:lang w:eastAsia="en-US"/>
              </w:rPr>
            </w:pPr>
            <w:r w:rsidRPr="00686998">
              <w:rPr>
                <w:lang w:eastAsia="en-US"/>
              </w:rPr>
              <w:t>ТК149</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ТК-141</w:t>
            </w:r>
          </w:p>
        </w:tc>
        <w:tc>
          <w:tcPr>
            <w:tcW w:w="1006" w:type="pct"/>
            <w:vAlign w:val="center"/>
            <w:hideMark/>
          </w:tcPr>
          <w:p w:rsidR="00686998" w:rsidRPr="00686998" w:rsidRDefault="00686998" w:rsidP="00EC02AB">
            <w:pPr>
              <w:pStyle w:val="af9"/>
              <w:rPr>
                <w:lang w:eastAsia="en-US"/>
              </w:rPr>
            </w:pPr>
            <w:r w:rsidRPr="00686998">
              <w:rPr>
                <w:lang w:eastAsia="en-US"/>
              </w:rPr>
              <w:t>39</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ТК-141</w:t>
            </w:r>
          </w:p>
        </w:tc>
        <w:tc>
          <w:tcPr>
            <w:tcW w:w="895" w:type="pct"/>
            <w:vAlign w:val="center"/>
            <w:hideMark/>
          </w:tcPr>
          <w:p w:rsidR="00686998" w:rsidRPr="00686998" w:rsidRDefault="00686998" w:rsidP="00EC02AB">
            <w:pPr>
              <w:pStyle w:val="af9"/>
              <w:rPr>
                <w:lang w:eastAsia="en-US"/>
              </w:rPr>
            </w:pPr>
            <w:r w:rsidRPr="00686998">
              <w:rPr>
                <w:lang w:eastAsia="en-US"/>
              </w:rPr>
              <w:t>Контора</w:t>
            </w:r>
          </w:p>
        </w:tc>
        <w:tc>
          <w:tcPr>
            <w:tcW w:w="1006" w:type="pct"/>
            <w:vAlign w:val="center"/>
            <w:hideMark/>
          </w:tcPr>
          <w:p w:rsidR="00686998" w:rsidRPr="00686998" w:rsidRDefault="00686998" w:rsidP="00EC02AB">
            <w:pPr>
              <w:pStyle w:val="af9"/>
              <w:rPr>
                <w:lang w:eastAsia="en-US"/>
              </w:rPr>
            </w:pPr>
            <w:r w:rsidRPr="00686998">
              <w:rPr>
                <w:lang w:eastAsia="en-US"/>
              </w:rPr>
              <w:t>13</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ТК-141</w:t>
            </w:r>
          </w:p>
        </w:tc>
        <w:tc>
          <w:tcPr>
            <w:tcW w:w="895" w:type="pct"/>
            <w:vAlign w:val="center"/>
            <w:hideMark/>
          </w:tcPr>
          <w:p w:rsidR="00686998" w:rsidRPr="00686998" w:rsidRDefault="00686998" w:rsidP="00EC02AB">
            <w:pPr>
              <w:pStyle w:val="af9"/>
              <w:rPr>
                <w:lang w:eastAsia="en-US"/>
              </w:rPr>
            </w:pPr>
            <w:r w:rsidRPr="00686998">
              <w:rPr>
                <w:lang w:eastAsia="en-US"/>
              </w:rPr>
              <w:t>ТК-125</w:t>
            </w:r>
          </w:p>
        </w:tc>
        <w:tc>
          <w:tcPr>
            <w:tcW w:w="1006" w:type="pct"/>
            <w:vAlign w:val="center"/>
            <w:hideMark/>
          </w:tcPr>
          <w:p w:rsidR="00686998" w:rsidRPr="00686998" w:rsidRDefault="00686998" w:rsidP="00EC02AB">
            <w:pPr>
              <w:pStyle w:val="af9"/>
              <w:rPr>
                <w:lang w:eastAsia="en-US"/>
              </w:rPr>
            </w:pPr>
            <w:r w:rsidRPr="00686998">
              <w:rPr>
                <w:lang w:eastAsia="en-US"/>
              </w:rPr>
              <w:t>124</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ТК-125</w:t>
            </w:r>
          </w:p>
        </w:tc>
        <w:tc>
          <w:tcPr>
            <w:tcW w:w="895" w:type="pct"/>
            <w:vAlign w:val="center"/>
            <w:hideMark/>
          </w:tcPr>
          <w:p w:rsidR="00686998" w:rsidRPr="00686998" w:rsidRDefault="00686998" w:rsidP="00EC02AB">
            <w:pPr>
              <w:pStyle w:val="af9"/>
              <w:rPr>
                <w:lang w:eastAsia="en-US"/>
              </w:rPr>
            </w:pPr>
            <w:r w:rsidRPr="00686998">
              <w:rPr>
                <w:lang w:eastAsia="en-US"/>
              </w:rPr>
              <w:t>УЗЕЛ</w:t>
            </w:r>
          </w:p>
        </w:tc>
        <w:tc>
          <w:tcPr>
            <w:tcW w:w="1006" w:type="pct"/>
            <w:vAlign w:val="center"/>
            <w:hideMark/>
          </w:tcPr>
          <w:p w:rsidR="00686998" w:rsidRPr="00686998" w:rsidRDefault="00686998" w:rsidP="00EC02AB">
            <w:pPr>
              <w:pStyle w:val="af9"/>
              <w:rPr>
                <w:lang w:eastAsia="en-US"/>
              </w:rPr>
            </w:pPr>
            <w:r w:rsidRPr="00686998">
              <w:rPr>
                <w:lang w:eastAsia="en-US"/>
              </w:rPr>
              <w:t>62,5</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24</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26</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ТК-125</w:t>
            </w:r>
          </w:p>
        </w:tc>
        <w:tc>
          <w:tcPr>
            <w:tcW w:w="895" w:type="pct"/>
            <w:vAlign w:val="center"/>
            <w:hideMark/>
          </w:tcPr>
          <w:p w:rsidR="00686998" w:rsidRPr="00686998" w:rsidRDefault="00686998" w:rsidP="00EC02AB">
            <w:pPr>
              <w:pStyle w:val="af9"/>
              <w:rPr>
                <w:lang w:eastAsia="en-US"/>
              </w:rPr>
            </w:pPr>
            <w:r w:rsidRPr="00686998">
              <w:rPr>
                <w:lang w:eastAsia="en-US"/>
              </w:rPr>
              <w:t>ТК-129-ТК-123</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ТК-129-ТК-123</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28</w:t>
            </w:r>
          </w:p>
        </w:tc>
        <w:tc>
          <w:tcPr>
            <w:tcW w:w="1006" w:type="pct"/>
            <w:vAlign w:val="center"/>
            <w:hideMark/>
          </w:tcPr>
          <w:p w:rsidR="00686998" w:rsidRPr="00686998" w:rsidRDefault="00686998" w:rsidP="00EC02AB">
            <w:pPr>
              <w:pStyle w:val="af9"/>
              <w:rPr>
                <w:lang w:eastAsia="en-US"/>
              </w:rPr>
            </w:pPr>
            <w:r w:rsidRPr="00686998">
              <w:rPr>
                <w:lang w:eastAsia="en-US"/>
              </w:rPr>
              <w:t>51,5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716DFA">
      <w:pPr>
        <w:pStyle w:val="af7"/>
        <w:ind w:firstLine="567"/>
      </w:pPr>
      <w:r w:rsidRPr="00686998">
        <w:t xml:space="preserve">Структура сетей системы ГВС технологической зоны №3 д. </w:t>
      </w:r>
      <w:proofErr w:type="spellStart"/>
      <w:r w:rsidRPr="00686998">
        <w:t>Глобицы</w:t>
      </w:r>
      <w:proofErr w:type="spellEnd"/>
      <w:r w:rsidRPr="00686998">
        <w:t xml:space="preserve"> (котельная д. </w:t>
      </w:r>
      <w:proofErr w:type="spellStart"/>
      <w:r w:rsidRPr="00686998">
        <w:t>Глобицы</w:t>
      </w:r>
      <w:proofErr w:type="spellEnd"/>
      <w:r w:rsidRPr="00686998">
        <w:t xml:space="preserve">) представлена в таблице </w:t>
      </w:r>
      <w:r w:rsidR="00EC02AB">
        <w:t>22</w:t>
      </w:r>
      <w:r w:rsidRPr="00686998">
        <w:t>.</w:t>
      </w:r>
    </w:p>
    <w:p w:rsidR="00EC02AB" w:rsidRDefault="00EC02AB" w:rsidP="00EC02AB">
      <w:pPr>
        <w:pStyle w:val="afffffffffff1"/>
      </w:pPr>
      <w:r>
        <w:t xml:space="preserve">Таблица </w:t>
      </w:r>
      <w:fldSimple w:instr=" SEQ Таблица \* ARABIC ">
        <w:r w:rsidR="00824016">
          <w:rPr>
            <w:noProof/>
          </w:rPr>
          <w:t>22</w:t>
        </w:r>
      </w:fldSimple>
      <w:r>
        <w:t xml:space="preserve"> </w:t>
      </w:r>
      <w:r w:rsidRPr="00AF0C03">
        <w:t xml:space="preserve">Структура сетей ГВС технологической зоны №3 д. </w:t>
      </w:r>
      <w:proofErr w:type="spellStart"/>
      <w:r w:rsidRPr="00AF0C03">
        <w:t>Глобицы</w:t>
      </w:r>
      <w:proofErr w:type="spellEnd"/>
      <w:r w:rsidRPr="00AF0C03">
        <w:t xml:space="preserve"> (котельная д. </w:t>
      </w:r>
      <w:proofErr w:type="spellStart"/>
      <w:r w:rsidRPr="00AF0C03">
        <w:t>Глобицы</w:t>
      </w:r>
      <w:proofErr w:type="spellEnd"/>
      <w:r w:rsidRPr="00AF0C03">
        <w:t>)</w:t>
      </w:r>
    </w:p>
    <w:tbl>
      <w:tblPr>
        <w:tblStyle w:val="aff"/>
        <w:tblW w:w="5000" w:type="pct"/>
        <w:tblLook w:val="04A0"/>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EC02AB">
            <w:pPr>
              <w:pStyle w:val="af9"/>
            </w:pPr>
            <w:r w:rsidRPr="00686998">
              <w:t>Наименование начала участка</w:t>
            </w:r>
          </w:p>
        </w:tc>
        <w:tc>
          <w:tcPr>
            <w:tcW w:w="895" w:type="pct"/>
            <w:vAlign w:val="center"/>
            <w:hideMark/>
          </w:tcPr>
          <w:p w:rsidR="00686998" w:rsidRPr="00686998" w:rsidRDefault="00686998" w:rsidP="00EC02AB">
            <w:pPr>
              <w:pStyle w:val="af9"/>
            </w:pPr>
            <w:r w:rsidRPr="00686998">
              <w:t>Наименование конца участка</w:t>
            </w:r>
          </w:p>
        </w:tc>
        <w:tc>
          <w:tcPr>
            <w:tcW w:w="1006" w:type="pct"/>
            <w:vAlign w:val="center"/>
            <w:hideMark/>
          </w:tcPr>
          <w:p w:rsidR="00686998" w:rsidRPr="00686998" w:rsidRDefault="00686998" w:rsidP="00EC02AB">
            <w:pPr>
              <w:pStyle w:val="af9"/>
            </w:pPr>
            <w:r w:rsidRPr="00686998">
              <w:t xml:space="preserve">Длина участка в двухтрубном исчислении, </w:t>
            </w:r>
            <w:proofErr w:type="gramStart"/>
            <w:r w:rsidRPr="00686998">
              <w:t>м</w:t>
            </w:r>
            <w:proofErr w:type="gramEnd"/>
          </w:p>
        </w:tc>
        <w:tc>
          <w:tcPr>
            <w:tcW w:w="1104" w:type="pct"/>
            <w:vAlign w:val="center"/>
            <w:hideMark/>
          </w:tcPr>
          <w:p w:rsidR="00686998" w:rsidRPr="00686998" w:rsidRDefault="00686998" w:rsidP="00EC02AB">
            <w:pPr>
              <w:pStyle w:val="af9"/>
            </w:pPr>
            <w:r w:rsidRPr="00686998">
              <w:t xml:space="preserve">Внутренний диаметр подающего трубопровода, </w:t>
            </w:r>
            <w:proofErr w:type="gramStart"/>
            <w:r w:rsidRPr="00686998">
              <w:t>м</w:t>
            </w:r>
            <w:proofErr w:type="gramEnd"/>
          </w:p>
        </w:tc>
        <w:tc>
          <w:tcPr>
            <w:tcW w:w="1091" w:type="pct"/>
            <w:vAlign w:val="center"/>
            <w:hideMark/>
          </w:tcPr>
          <w:p w:rsidR="00686998" w:rsidRPr="00686998" w:rsidRDefault="00686998" w:rsidP="00EC02AB">
            <w:pPr>
              <w:pStyle w:val="af9"/>
            </w:pPr>
            <w:r w:rsidRPr="00686998">
              <w:t xml:space="preserve">Внутренний диаметр обратного трубопровода, </w:t>
            </w:r>
            <w:proofErr w:type="gramStart"/>
            <w:r w:rsidRPr="00686998">
              <w:t>м</w:t>
            </w:r>
            <w:proofErr w:type="gramEnd"/>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 xml:space="preserve">Котельная д. </w:t>
            </w:r>
            <w:proofErr w:type="spellStart"/>
            <w:r w:rsidRPr="00686998">
              <w:rPr>
                <w:lang w:eastAsia="en-US"/>
              </w:rPr>
              <w:t>Глобицы</w:t>
            </w:r>
            <w:proofErr w:type="spellEnd"/>
          </w:p>
        </w:tc>
        <w:tc>
          <w:tcPr>
            <w:tcW w:w="895" w:type="pct"/>
            <w:vAlign w:val="center"/>
            <w:hideMark/>
          </w:tcPr>
          <w:p w:rsidR="00686998" w:rsidRPr="00686998" w:rsidRDefault="00686998" w:rsidP="00EC02AB">
            <w:pPr>
              <w:pStyle w:val="af9"/>
              <w:rPr>
                <w:lang w:eastAsia="en-US"/>
              </w:rPr>
            </w:pPr>
            <w:r w:rsidRPr="00686998">
              <w:rPr>
                <w:lang w:eastAsia="en-US"/>
              </w:rPr>
              <w:t>ТК-А</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lastRenderedPageBreak/>
              <w:t>ТК-А</w:t>
            </w:r>
          </w:p>
        </w:tc>
        <w:tc>
          <w:tcPr>
            <w:tcW w:w="895" w:type="pct"/>
            <w:vAlign w:val="center"/>
            <w:hideMark/>
          </w:tcPr>
          <w:p w:rsidR="00686998" w:rsidRPr="00686998" w:rsidRDefault="00686998" w:rsidP="00EC02AB">
            <w:pPr>
              <w:pStyle w:val="af9"/>
              <w:rPr>
                <w:lang w:eastAsia="en-US"/>
              </w:rPr>
            </w:pPr>
            <w:r w:rsidRPr="00686998">
              <w:rPr>
                <w:lang w:eastAsia="en-US"/>
              </w:rPr>
              <w:t>ТК-173</w:t>
            </w:r>
          </w:p>
        </w:tc>
        <w:tc>
          <w:tcPr>
            <w:tcW w:w="1006" w:type="pct"/>
            <w:vAlign w:val="center"/>
            <w:hideMark/>
          </w:tcPr>
          <w:p w:rsidR="00686998" w:rsidRPr="00686998" w:rsidRDefault="00686998" w:rsidP="00EC02AB">
            <w:pPr>
              <w:pStyle w:val="af9"/>
              <w:rPr>
                <w:lang w:eastAsia="en-US"/>
              </w:rPr>
            </w:pPr>
            <w:r w:rsidRPr="00686998">
              <w:rPr>
                <w:lang w:eastAsia="en-US"/>
              </w:rPr>
              <w:t>70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ТК (1)</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 xml:space="preserve">Жил. Дом. </w:t>
            </w:r>
            <w:proofErr w:type="spellStart"/>
            <w:proofErr w:type="gramStart"/>
            <w:r w:rsidRPr="00686998">
              <w:rPr>
                <w:lang w:eastAsia="en-US"/>
              </w:rPr>
              <w:t>ул</w:t>
            </w:r>
            <w:proofErr w:type="spellEnd"/>
            <w:proofErr w:type="gramEnd"/>
            <w:r w:rsidRPr="00686998">
              <w:rPr>
                <w:lang w:eastAsia="en-US"/>
              </w:rPr>
              <w:t xml:space="preserve"> Героев, 20а</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ТК-176</w:t>
            </w:r>
          </w:p>
        </w:tc>
        <w:tc>
          <w:tcPr>
            <w:tcW w:w="1006" w:type="pct"/>
            <w:vAlign w:val="center"/>
            <w:hideMark/>
          </w:tcPr>
          <w:p w:rsidR="00686998" w:rsidRPr="00686998" w:rsidRDefault="00686998" w:rsidP="00EC02AB">
            <w:pPr>
              <w:pStyle w:val="af9"/>
              <w:rPr>
                <w:lang w:eastAsia="en-US"/>
              </w:rPr>
            </w:pPr>
            <w:r w:rsidRPr="00686998">
              <w:rPr>
                <w:lang w:eastAsia="en-US"/>
              </w:rPr>
              <w:t>20,5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ТК-176</w:t>
            </w:r>
          </w:p>
        </w:tc>
        <w:tc>
          <w:tcPr>
            <w:tcW w:w="895" w:type="pct"/>
            <w:vAlign w:val="center"/>
            <w:hideMark/>
          </w:tcPr>
          <w:p w:rsidR="00686998" w:rsidRPr="00686998" w:rsidRDefault="00686998" w:rsidP="00EC02AB">
            <w:pPr>
              <w:pStyle w:val="af9"/>
              <w:rPr>
                <w:lang w:eastAsia="en-US"/>
              </w:rPr>
            </w:pPr>
            <w:r w:rsidRPr="00686998">
              <w:rPr>
                <w:lang w:eastAsia="en-US"/>
              </w:rPr>
              <w:t>ТК-177</w:t>
            </w:r>
          </w:p>
        </w:tc>
        <w:tc>
          <w:tcPr>
            <w:tcW w:w="1006" w:type="pct"/>
            <w:vAlign w:val="center"/>
            <w:hideMark/>
          </w:tcPr>
          <w:p w:rsidR="00686998" w:rsidRPr="00686998" w:rsidRDefault="00686998" w:rsidP="00EC02AB">
            <w:pPr>
              <w:pStyle w:val="af9"/>
              <w:rPr>
                <w:lang w:eastAsia="en-US"/>
              </w:rPr>
            </w:pPr>
            <w:r w:rsidRPr="00686998">
              <w:rPr>
                <w:lang w:eastAsia="en-US"/>
              </w:rPr>
              <w:t>12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20б</w:t>
            </w:r>
          </w:p>
        </w:tc>
        <w:tc>
          <w:tcPr>
            <w:tcW w:w="1006" w:type="pct"/>
            <w:vAlign w:val="center"/>
            <w:hideMark/>
          </w:tcPr>
          <w:p w:rsidR="00686998" w:rsidRPr="00686998" w:rsidRDefault="00686998" w:rsidP="00EC02AB">
            <w:pPr>
              <w:pStyle w:val="af9"/>
              <w:rPr>
                <w:lang w:eastAsia="en-US"/>
              </w:rPr>
            </w:pPr>
            <w:r w:rsidRPr="00686998">
              <w:rPr>
                <w:lang w:eastAsia="en-US"/>
              </w:rPr>
              <w:t>26,5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ТК-222</w:t>
            </w:r>
          </w:p>
        </w:tc>
        <w:tc>
          <w:tcPr>
            <w:tcW w:w="1006" w:type="pct"/>
            <w:vAlign w:val="center"/>
            <w:hideMark/>
          </w:tcPr>
          <w:p w:rsidR="00686998" w:rsidRPr="00686998" w:rsidRDefault="00686998" w:rsidP="00EC02AB">
            <w:pPr>
              <w:pStyle w:val="af9"/>
              <w:rPr>
                <w:lang w:eastAsia="en-US"/>
              </w:rPr>
            </w:pPr>
            <w:r w:rsidRPr="00686998">
              <w:rPr>
                <w:lang w:eastAsia="en-US"/>
              </w:rPr>
              <w:t>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33,5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22</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18б</w:t>
            </w:r>
          </w:p>
        </w:tc>
        <w:tc>
          <w:tcPr>
            <w:tcW w:w="1006" w:type="pct"/>
            <w:vAlign w:val="center"/>
            <w:hideMark/>
          </w:tcPr>
          <w:p w:rsidR="00686998" w:rsidRPr="00686998" w:rsidRDefault="00686998" w:rsidP="00EC02AB">
            <w:pPr>
              <w:pStyle w:val="af9"/>
              <w:rPr>
                <w:lang w:eastAsia="en-US"/>
              </w:rPr>
            </w:pPr>
            <w:r w:rsidRPr="00686998">
              <w:rPr>
                <w:lang w:eastAsia="en-US"/>
              </w:rPr>
              <w:t>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ТК-225</w:t>
            </w:r>
          </w:p>
        </w:tc>
        <w:tc>
          <w:tcPr>
            <w:tcW w:w="1006" w:type="pct"/>
            <w:vAlign w:val="center"/>
            <w:hideMark/>
          </w:tcPr>
          <w:p w:rsidR="00686998" w:rsidRPr="00686998" w:rsidRDefault="00686998" w:rsidP="00EC02AB">
            <w:pPr>
              <w:pStyle w:val="af9"/>
              <w:rPr>
                <w:lang w:eastAsia="en-US"/>
              </w:rPr>
            </w:pPr>
            <w:r w:rsidRPr="00686998">
              <w:rPr>
                <w:lang w:eastAsia="en-US"/>
              </w:rPr>
              <w:t>32,5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91</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12</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ТК-226</w:t>
            </w:r>
          </w:p>
        </w:tc>
        <w:tc>
          <w:tcPr>
            <w:tcW w:w="1006" w:type="pct"/>
            <w:vAlign w:val="center"/>
            <w:hideMark/>
          </w:tcPr>
          <w:p w:rsidR="00686998" w:rsidRPr="00686998" w:rsidRDefault="00686998" w:rsidP="00EC02AB">
            <w:pPr>
              <w:pStyle w:val="af9"/>
              <w:rPr>
                <w:lang w:eastAsia="en-US"/>
              </w:rPr>
            </w:pPr>
            <w:r w:rsidRPr="00686998">
              <w:rPr>
                <w:lang w:eastAsia="en-US"/>
              </w:rPr>
              <w:t>46,5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18а</w:t>
            </w:r>
          </w:p>
        </w:tc>
        <w:tc>
          <w:tcPr>
            <w:tcW w:w="1006" w:type="pct"/>
            <w:vAlign w:val="center"/>
            <w:hideMark/>
          </w:tcPr>
          <w:p w:rsidR="00686998" w:rsidRPr="00686998" w:rsidRDefault="00686998" w:rsidP="00EC02AB">
            <w:pPr>
              <w:pStyle w:val="af9"/>
              <w:rPr>
                <w:lang w:eastAsia="en-US"/>
              </w:rPr>
            </w:pPr>
            <w:r w:rsidRPr="00686998">
              <w:rPr>
                <w:lang w:eastAsia="en-US"/>
              </w:rPr>
              <w:t>17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1006" w:type="pct"/>
            <w:vAlign w:val="center"/>
            <w:hideMark/>
          </w:tcPr>
          <w:p w:rsidR="00686998" w:rsidRPr="00686998" w:rsidRDefault="00686998" w:rsidP="00EC02AB">
            <w:pPr>
              <w:pStyle w:val="af9"/>
              <w:rPr>
                <w:lang w:eastAsia="en-US"/>
              </w:rPr>
            </w:pPr>
            <w:r w:rsidRPr="00686998">
              <w:rPr>
                <w:lang w:eastAsia="en-US"/>
              </w:rPr>
              <w:t>29</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5</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1006" w:type="pct"/>
            <w:vAlign w:val="center"/>
            <w:hideMark/>
          </w:tcPr>
          <w:p w:rsidR="00686998" w:rsidRPr="00686998" w:rsidRDefault="00686998" w:rsidP="00EC02AB">
            <w:pPr>
              <w:pStyle w:val="af9"/>
              <w:rPr>
                <w:lang w:eastAsia="en-US"/>
              </w:rPr>
            </w:pPr>
            <w:r w:rsidRPr="00686998">
              <w:rPr>
                <w:lang w:eastAsia="en-US"/>
              </w:rPr>
              <w:t>67</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1006" w:type="pct"/>
            <w:vAlign w:val="center"/>
            <w:hideMark/>
          </w:tcPr>
          <w:p w:rsidR="00686998" w:rsidRPr="00686998" w:rsidRDefault="00686998" w:rsidP="00EC02AB">
            <w:pPr>
              <w:pStyle w:val="af9"/>
              <w:rPr>
                <w:lang w:eastAsia="en-US"/>
              </w:rPr>
            </w:pPr>
            <w:r w:rsidRPr="00686998">
              <w:rPr>
                <w:lang w:eastAsia="en-US"/>
              </w:rPr>
              <w:t>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lastRenderedPageBreak/>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8</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63</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7</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6</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ТК-198-199</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Героев 10</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ТК-142</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Октябрьская 4</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ТК-144</w:t>
            </w:r>
          </w:p>
        </w:tc>
        <w:tc>
          <w:tcPr>
            <w:tcW w:w="1006" w:type="pct"/>
            <w:vAlign w:val="center"/>
            <w:hideMark/>
          </w:tcPr>
          <w:p w:rsidR="00686998" w:rsidRPr="00686998" w:rsidRDefault="00686998" w:rsidP="00EC02AB">
            <w:pPr>
              <w:pStyle w:val="af9"/>
              <w:rPr>
                <w:lang w:eastAsia="en-US"/>
              </w:rPr>
            </w:pPr>
            <w:r w:rsidRPr="00686998">
              <w:rPr>
                <w:lang w:eastAsia="en-US"/>
              </w:rPr>
              <w:t>51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Жил. Дом</w:t>
            </w:r>
            <w:proofErr w:type="gramStart"/>
            <w:r w:rsidRPr="00686998">
              <w:rPr>
                <w:lang w:eastAsia="en-US"/>
              </w:rPr>
              <w:t>.</w:t>
            </w:r>
            <w:proofErr w:type="gramEnd"/>
            <w:r w:rsidRPr="00686998">
              <w:rPr>
                <w:lang w:eastAsia="en-US"/>
              </w:rPr>
              <w:t xml:space="preserve"> </w:t>
            </w:r>
            <w:proofErr w:type="gramStart"/>
            <w:r w:rsidRPr="00686998">
              <w:rPr>
                <w:lang w:eastAsia="en-US"/>
              </w:rPr>
              <w:t>у</w:t>
            </w:r>
            <w:proofErr w:type="gramEnd"/>
            <w:r w:rsidRPr="00686998">
              <w:rPr>
                <w:lang w:eastAsia="en-US"/>
              </w:rPr>
              <w:t>л. Октябрьская 2</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Библиотека</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ТК-150</w:t>
            </w:r>
          </w:p>
        </w:tc>
        <w:tc>
          <w:tcPr>
            <w:tcW w:w="1006" w:type="pct"/>
            <w:vAlign w:val="center"/>
            <w:hideMark/>
          </w:tcPr>
          <w:p w:rsidR="00686998" w:rsidRPr="00686998" w:rsidRDefault="00686998" w:rsidP="00EC02AB">
            <w:pPr>
              <w:pStyle w:val="af9"/>
              <w:rPr>
                <w:lang w:eastAsia="en-US"/>
              </w:rPr>
            </w:pPr>
            <w:r w:rsidRPr="00686998">
              <w:rPr>
                <w:lang w:eastAsia="en-US"/>
              </w:rPr>
              <w:t>83,5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ТК-150</w:t>
            </w:r>
          </w:p>
        </w:tc>
        <w:tc>
          <w:tcPr>
            <w:tcW w:w="895" w:type="pct"/>
            <w:vAlign w:val="center"/>
            <w:hideMark/>
          </w:tcPr>
          <w:p w:rsidR="00686998" w:rsidRPr="00686998" w:rsidRDefault="00686998" w:rsidP="00EC02AB">
            <w:pPr>
              <w:pStyle w:val="af9"/>
              <w:rPr>
                <w:lang w:eastAsia="en-US"/>
              </w:rPr>
            </w:pPr>
            <w:r w:rsidRPr="00686998">
              <w:rPr>
                <w:lang w:eastAsia="en-US"/>
              </w:rPr>
              <w:t>ТК149</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686998">
      <w:pPr>
        <w:pStyle w:val="aff0"/>
        <w:rPr>
          <w:b/>
          <w:bCs/>
          <w:szCs w:val="28"/>
          <w:highlight w:val="yellow"/>
        </w:rPr>
      </w:pPr>
    </w:p>
    <w:p w:rsidR="00686998" w:rsidRPr="00686998" w:rsidRDefault="00686998" w:rsidP="00686998">
      <w:pPr>
        <w:pStyle w:val="aff0"/>
        <w:rPr>
          <w:b/>
          <w:bCs/>
          <w:szCs w:val="28"/>
          <w:highlight w:val="yellow"/>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EC02AB">
      <w:pPr>
        <w:pStyle w:val="af7"/>
      </w:pPr>
      <w:r w:rsidRPr="00686998">
        <w:lastRenderedPageBreak/>
        <w:t>На рисунке 7 представлены условные обозначения схемы тепловых сетей.</w:t>
      </w:r>
    </w:p>
    <w:p w:rsidR="00686998" w:rsidRPr="00686998" w:rsidRDefault="00686998" w:rsidP="00686998">
      <w:pPr>
        <w:widowControl w:val="0"/>
        <w:suppressAutoHyphens/>
        <w:spacing w:line="312" w:lineRule="auto"/>
        <w:ind w:firstLine="709"/>
        <w:jc w:val="both"/>
      </w:pPr>
    </w:p>
    <w:p w:rsidR="00EC02AB" w:rsidRDefault="00686998" w:rsidP="00EC02AB">
      <w:pPr>
        <w:keepNext/>
        <w:widowControl w:val="0"/>
        <w:suppressAutoHyphens/>
        <w:spacing w:line="312" w:lineRule="auto"/>
        <w:ind w:firstLine="709"/>
        <w:jc w:val="center"/>
      </w:pPr>
      <w:r w:rsidRPr="00686998">
        <w:rPr>
          <w:noProof/>
        </w:rPr>
        <w:drawing>
          <wp:inline distT="0" distB="0" distL="0" distR="0">
            <wp:extent cx="5229225" cy="4826977"/>
            <wp:effectExtent l="0" t="0" r="0" b="0"/>
            <wp:docPr id="131" name="Рисунок 11" descr="C:\Users\Aren-energ\Desktop\Зулу Лопухинское\Условные обозн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Условные обознач.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4826977"/>
                    </a:xfrm>
                    <a:prstGeom prst="rect">
                      <a:avLst/>
                    </a:prstGeom>
                    <a:noFill/>
                    <a:ln>
                      <a:noFill/>
                    </a:ln>
                  </pic:spPr>
                </pic:pic>
              </a:graphicData>
            </a:graphic>
          </wp:inline>
        </w:drawing>
      </w:r>
    </w:p>
    <w:p w:rsidR="00686998" w:rsidRDefault="00EC02AB" w:rsidP="00EC02AB">
      <w:pPr>
        <w:pStyle w:val="afd"/>
        <w:jc w:val="center"/>
      </w:pPr>
      <w:r>
        <w:t xml:space="preserve">Рисунок </w:t>
      </w:r>
      <w:fldSimple w:instr=" SEQ Рисунок \* ARABIC ">
        <w:r w:rsidR="00824016">
          <w:rPr>
            <w:noProof/>
          </w:rPr>
          <w:t>7</w:t>
        </w:r>
      </w:fldSimple>
      <w:r>
        <w:t xml:space="preserve"> </w:t>
      </w:r>
      <w:r w:rsidRPr="00703E53">
        <w:t>Условные обозначения</w:t>
      </w:r>
    </w:p>
    <w:p w:rsidR="00EC02AB" w:rsidRDefault="00EC02AB">
      <w:pPr>
        <w:spacing w:after="200" w:line="276" w:lineRule="auto"/>
        <w:rPr>
          <w:rFonts w:eastAsiaTheme="minorHAnsi" w:cstheme="minorBidi"/>
          <w:szCs w:val="22"/>
          <w:lang w:eastAsia="en-US"/>
        </w:rPr>
      </w:pPr>
      <w:r>
        <w:br w:type="page"/>
      </w:r>
    </w:p>
    <w:p w:rsidR="00686998" w:rsidRPr="00686998" w:rsidRDefault="00686998" w:rsidP="00EC02AB">
      <w:pPr>
        <w:pStyle w:val="af7"/>
      </w:pPr>
      <w:r w:rsidRPr="00686998">
        <w:lastRenderedPageBreak/>
        <w:t xml:space="preserve">На рисунке 8 изображена схема тепловых сетей отопления технологической зоны №1 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pStyle w:val="affffffffd"/>
        <w:keepLines w:val="0"/>
        <w:spacing w:before="0" w:after="0" w:line="312" w:lineRule="auto"/>
        <w:ind w:left="0"/>
        <w:jc w:val="center"/>
      </w:pPr>
      <w:bookmarkStart w:id="65" w:name="_Toc411860227"/>
      <w:r w:rsidRPr="00686998">
        <w:rPr>
          <w:noProof/>
        </w:rPr>
        <w:drawing>
          <wp:inline distT="0" distB="0" distL="0" distR="0">
            <wp:extent cx="8250865" cy="5184368"/>
            <wp:effectExtent l="19050" t="0" r="0" b="0"/>
            <wp:docPr id="132" name="Рисунок 12" descr="C:\Users\Aren-energ\Desktop\Зулу Лопухинское\Схема отопление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Схема отопление з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7301" cy="518841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8</w:t>
        </w:r>
      </w:fldSimple>
      <w:r>
        <w:t xml:space="preserve"> </w:t>
      </w:r>
      <w:r w:rsidRPr="004E0263">
        <w:t>Схема тепловых сетей отопления технологической зоны №1 д. Лопухинка (центральная котельная)</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9381620" cy="5219700"/>
            <wp:effectExtent l="0" t="0" r="0" b="0"/>
            <wp:docPr id="133" name="Рисунок 15" descr="C:\Users\Aren-energ\Desktop\Зулу Лопухинское\Схема отопления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Схема отопления з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1620" cy="521970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fldSimple w:instr=" SEQ Рисунок \* ARABIC ">
        <w:r w:rsidR="00824016">
          <w:rPr>
            <w:noProof/>
          </w:rPr>
          <w:t>9</w:t>
        </w:r>
      </w:fldSimple>
      <w:r>
        <w:t xml:space="preserve"> </w:t>
      </w:r>
      <w:r w:rsidRPr="001D6115">
        <w:t>Схема тепловых сетей отопления технологической зоны №2 д. Лопухинка (котельная детского дома)</w:t>
      </w:r>
    </w:p>
    <w:p w:rsidR="00EC02AB" w:rsidRDefault="00EC02AB">
      <w:pPr>
        <w:spacing w:after="200" w:line="276" w:lineRule="auto"/>
      </w:pPr>
      <w:r>
        <w:br w:type="page"/>
      </w:r>
    </w:p>
    <w:p w:rsidR="00686998" w:rsidRPr="00686998" w:rsidRDefault="00686998" w:rsidP="00EC02AB">
      <w:pPr>
        <w:pStyle w:val="af7"/>
      </w:pPr>
      <w:r w:rsidRPr="00686998">
        <w:lastRenderedPageBreak/>
        <w:t xml:space="preserve">На рисунке 10 изображена схема тепловых сетей отопления технологической зоны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7612063" cy="5219700"/>
            <wp:effectExtent l="0" t="0" r="0" b="0"/>
            <wp:docPr id="134" name="Рисунок 16" descr="C:\Users\Aren-energ\Desktop\Зулу Лопухинское\Схема отопление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Схема отопление з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2063" cy="521970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fldSimple w:instr=" SEQ Рисунок \* ARABIC ">
        <w:r w:rsidR="00824016">
          <w:rPr>
            <w:noProof/>
          </w:rPr>
          <w:t>10</w:t>
        </w:r>
      </w:fldSimple>
      <w:r>
        <w:t xml:space="preserve"> </w:t>
      </w:r>
      <w:r w:rsidRPr="009C3662">
        <w:t xml:space="preserve">Схема тепловых сетей отопления технологической зоны №3 д. </w:t>
      </w:r>
      <w:proofErr w:type="spellStart"/>
      <w:r w:rsidRPr="009C3662">
        <w:t>Глобицы</w:t>
      </w:r>
      <w:proofErr w:type="spellEnd"/>
      <w:r w:rsidRPr="009C3662">
        <w:t xml:space="preserve"> (котельная деревни </w:t>
      </w:r>
      <w:proofErr w:type="spellStart"/>
      <w:r w:rsidRPr="009C3662">
        <w:t>Глобицы</w:t>
      </w:r>
      <w:proofErr w:type="spellEnd"/>
      <w:r w:rsidRPr="009C3662">
        <w:t>)</w:t>
      </w:r>
    </w:p>
    <w:p w:rsidR="00686998" w:rsidRPr="00686998" w:rsidRDefault="00686998" w:rsidP="00EC02AB">
      <w:pPr>
        <w:pStyle w:val="af7"/>
      </w:pPr>
      <w:r w:rsidRPr="00686998">
        <w:lastRenderedPageBreak/>
        <w:t xml:space="preserve">На рисунке 11 изображена схема сетей ГВС технологической зоны №1 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pStyle w:val="affffffffd"/>
        <w:keepLines w:val="0"/>
        <w:spacing w:before="0" w:after="0" w:line="312" w:lineRule="auto"/>
        <w:ind w:left="0"/>
        <w:jc w:val="center"/>
      </w:pPr>
      <w:r w:rsidRPr="00686998">
        <w:rPr>
          <w:noProof/>
        </w:rPr>
        <w:drawing>
          <wp:inline distT="0" distB="0" distL="0" distR="0">
            <wp:extent cx="7343775" cy="5247172"/>
            <wp:effectExtent l="0" t="0" r="0" b="0"/>
            <wp:docPr id="135" name="Рисунок 18" descr="C:\Users\Aren-energ\Desktop\Зулу Лопухинское\Схема ГВС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Схема ГВС з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3775" cy="524717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11</w:t>
        </w:r>
      </w:fldSimple>
      <w:r>
        <w:t xml:space="preserve"> </w:t>
      </w:r>
      <w:r w:rsidRPr="007E3160">
        <w:t>Схема сетей ГВС технологической зоны №1 д. Лопухинка (центральная котельная)</w:t>
      </w:r>
    </w:p>
    <w:p w:rsidR="00686998" w:rsidRPr="00686998" w:rsidRDefault="00686998" w:rsidP="00EC02AB">
      <w:pPr>
        <w:pStyle w:val="af7"/>
      </w:pPr>
      <w:r w:rsidRPr="00686998">
        <w:lastRenderedPageBreak/>
        <w:t xml:space="preserve">На рисунке 12 изображена схема сетей ГВС технологической зоны №2 д. Лопухинка (котельная детского дома).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9439275" cy="5251777"/>
            <wp:effectExtent l="0" t="0" r="0" b="0"/>
            <wp:docPr id="136" name="Рисунок 19" descr="C:\Users\Aren-energ\Desktop\Зулу Лопухинское\Схема ГВС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Схема ГВС з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6003" cy="525552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fldSimple w:instr=" SEQ Рисунок \* ARABIC ">
        <w:r w:rsidR="00824016">
          <w:rPr>
            <w:noProof/>
          </w:rPr>
          <w:t>12</w:t>
        </w:r>
      </w:fldSimple>
      <w:r>
        <w:t xml:space="preserve"> </w:t>
      </w:r>
      <w:r w:rsidRPr="00CD687F">
        <w:t>Схема сетей ГВС технологической зоны №2 д. Лопухинка (котельная детского дома)</w:t>
      </w:r>
    </w:p>
    <w:p w:rsidR="00686998" w:rsidRPr="00686998" w:rsidRDefault="00686998" w:rsidP="00EC02AB">
      <w:pPr>
        <w:pStyle w:val="af7"/>
      </w:pPr>
      <w:r w:rsidRPr="00686998">
        <w:lastRenderedPageBreak/>
        <w:t xml:space="preserve">На рисунке 13 изображена схема сетей ГВС технологической зоны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7303325" cy="4891321"/>
            <wp:effectExtent l="19050" t="0" r="0" b="0"/>
            <wp:docPr id="137" name="Рисунок 20" descr="C:\Users\Aren-energ\Desktop\Зулу Лопухинское\Схема ГВС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Схема ГВС з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6371" cy="4893361"/>
                    </a:xfrm>
                    <a:prstGeom prst="rect">
                      <a:avLst/>
                    </a:prstGeom>
                    <a:noFill/>
                    <a:ln>
                      <a:noFill/>
                    </a:ln>
                  </pic:spPr>
                </pic:pic>
              </a:graphicData>
            </a:graphic>
          </wp:inline>
        </w:drawing>
      </w:r>
    </w:p>
    <w:p w:rsidR="00EC02AB" w:rsidRDefault="00EC02AB" w:rsidP="00EC02AB">
      <w:pPr>
        <w:pStyle w:val="afd"/>
        <w:jc w:val="center"/>
      </w:pPr>
      <w:r>
        <w:t xml:space="preserve">Рисунок </w:t>
      </w:r>
      <w:fldSimple w:instr=" SEQ Рисунок \* ARABIC ">
        <w:r w:rsidR="00824016">
          <w:rPr>
            <w:noProof/>
          </w:rPr>
          <w:t>13</w:t>
        </w:r>
      </w:fldSimple>
      <w:r>
        <w:t xml:space="preserve"> </w:t>
      </w:r>
      <w:r w:rsidRPr="002C3668">
        <w:t xml:space="preserve">Схема сетей ГВС технологической зоны №3 д. </w:t>
      </w:r>
      <w:proofErr w:type="spellStart"/>
      <w:r w:rsidRPr="002C3668">
        <w:t>Глобицы</w:t>
      </w:r>
      <w:proofErr w:type="spellEnd"/>
      <w:r w:rsidRPr="002C3668">
        <w:t xml:space="preserve"> (котельная деревни </w:t>
      </w:r>
      <w:proofErr w:type="spellStart"/>
      <w:r w:rsidRPr="002C3668">
        <w:t>Глобицы</w:t>
      </w:r>
      <w:proofErr w:type="spellEnd"/>
      <w:r>
        <w:t>)</w:t>
      </w:r>
    </w:p>
    <w:p w:rsidR="00686998" w:rsidRPr="00686998" w:rsidRDefault="00686998" w:rsidP="00686998">
      <w:pPr>
        <w:pStyle w:val="affffffffd"/>
        <w:keepNext w:val="0"/>
        <w:keepLines w:val="0"/>
        <w:spacing w:before="0" w:after="0" w:line="312" w:lineRule="auto"/>
        <w:ind w:left="0"/>
        <w:jc w:val="both"/>
        <w:rPr>
          <w:b w:val="0"/>
          <w:sz w:val="24"/>
          <w:szCs w:val="24"/>
        </w:rPr>
        <w:sectPr w:rsidR="00686998" w:rsidRPr="00686998" w:rsidSect="002A1A50">
          <w:pgSz w:w="16840" w:h="11907" w:orient="landscape" w:code="9"/>
          <w:pgMar w:top="1276"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65"/>
    <w:p w:rsidR="00686998" w:rsidRPr="00287940" w:rsidRDefault="00686998" w:rsidP="00287940">
      <w:pPr>
        <w:pStyle w:val="af7"/>
      </w:pPr>
      <w:r w:rsidRPr="00287940">
        <w:lastRenderedPageBreak/>
        <w:t>Параметры сетей системы отопления технологической зоны №1 д. Лопухинка (центральная котельная) представлены в таблице 2</w:t>
      </w:r>
      <w:r w:rsidR="00EC02AB" w:rsidRPr="00287940">
        <w:t>3</w:t>
      </w:r>
      <w:r w:rsidRPr="00287940">
        <w:t>. Подключенная тепловая нагрузка к сетям отопления в технологической зоне №1 д. Лопухинка (центральная котельная) составляет 3,18 Гкал/час.</w:t>
      </w:r>
    </w:p>
    <w:p w:rsidR="00EC02AB" w:rsidRDefault="00EC02AB" w:rsidP="00287940">
      <w:pPr>
        <w:pStyle w:val="afffffffffff1"/>
      </w:pPr>
      <w:r>
        <w:t xml:space="preserve">Таблица </w:t>
      </w:r>
      <w:fldSimple w:instr=" SEQ Таблица \* ARABIC ">
        <w:r w:rsidR="00824016">
          <w:rPr>
            <w:noProof/>
          </w:rPr>
          <w:t>23</w:t>
        </w:r>
      </w:fldSimple>
      <w:r>
        <w:t xml:space="preserve"> </w:t>
      </w:r>
      <w:r w:rsidRPr="00905861">
        <w:t>Тепловые сети отопления технологической зоны №1 д. Лопухинка (центральная котельная)</w:t>
      </w:r>
    </w:p>
    <w:tbl>
      <w:tblPr>
        <w:tblStyle w:val="aff"/>
        <w:tblW w:w="5000" w:type="pct"/>
        <w:tblLook w:val="04A0"/>
      </w:tblPr>
      <w:tblGrid>
        <w:gridCol w:w="1312"/>
        <w:gridCol w:w="1581"/>
        <w:gridCol w:w="1145"/>
        <w:gridCol w:w="1115"/>
        <w:gridCol w:w="1043"/>
        <w:gridCol w:w="1079"/>
        <w:gridCol w:w="1982"/>
        <w:gridCol w:w="1574"/>
        <w:gridCol w:w="1001"/>
        <w:gridCol w:w="1205"/>
        <w:gridCol w:w="1749"/>
      </w:tblGrid>
      <w:tr w:rsidR="00686998" w:rsidRPr="00EC02AB" w:rsidTr="00EC02AB">
        <w:trPr>
          <w:trHeight w:val="1800"/>
          <w:tblHeader/>
        </w:trPr>
        <w:tc>
          <w:tcPr>
            <w:tcW w:w="468" w:type="pct"/>
            <w:vAlign w:val="center"/>
            <w:hideMark/>
          </w:tcPr>
          <w:p w:rsidR="00686998" w:rsidRPr="00EC02AB" w:rsidRDefault="00686998" w:rsidP="00EC02AB">
            <w:pPr>
              <w:pStyle w:val="af9"/>
              <w:rPr>
                <w:szCs w:val="20"/>
              </w:rPr>
            </w:pPr>
            <w:proofErr w:type="spellStart"/>
            <w:proofErr w:type="gramStart"/>
            <w:r w:rsidRPr="00EC02AB">
              <w:rPr>
                <w:szCs w:val="20"/>
              </w:rPr>
              <w:t>Наиме</w:t>
            </w:r>
            <w:r w:rsidR="00EC02AB">
              <w:rPr>
                <w:szCs w:val="20"/>
              </w:rPr>
              <w:t>-</w:t>
            </w:r>
            <w:r w:rsidRPr="00EC02AB">
              <w:rPr>
                <w:szCs w:val="20"/>
              </w:rPr>
              <w:t>нование</w:t>
            </w:r>
            <w:proofErr w:type="spellEnd"/>
            <w:proofErr w:type="gramEnd"/>
            <w:r w:rsidRPr="00EC02AB">
              <w:rPr>
                <w:szCs w:val="20"/>
              </w:rPr>
              <w:t xml:space="preserve"> начала участка</w:t>
            </w:r>
          </w:p>
        </w:tc>
        <w:tc>
          <w:tcPr>
            <w:tcW w:w="505" w:type="pct"/>
            <w:vAlign w:val="center"/>
            <w:hideMark/>
          </w:tcPr>
          <w:p w:rsidR="00686998" w:rsidRPr="00EC02AB" w:rsidRDefault="00686998" w:rsidP="00EC02AB">
            <w:pPr>
              <w:pStyle w:val="af9"/>
              <w:rPr>
                <w:szCs w:val="20"/>
              </w:rPr>
            </w:pPr>
            <w:r w:rsidRPr="00EC02AB">
              <w:rPr>
                <w:szCs w:val="20"/>
              </w:rPr>
              <w:t>Наименование конца участка</w:t>
            </w:r>
          </w:p>
        </w:tc>
        <w:tc>
          <w:tcPr>
            <w:tcW w:w="367" w:type="pct"/>
            <w:vAlign w:val="center"/>
          </w:tcPr>
          <w:p w:rsidR="00686998" w:rsidRPr="00EC02AB" w:rsidRDefault="00686998" w:rsidP="00EC02AB">
            <w:pPr>
              <w:pStyle w:val="af9"/>
              <w:rPr>
                <w:szCs w:val="20"/>
              </w:rPr>
            </w:pPr>
            <w:r w:rsidRPr="00EC02AB">
              <w:rPr>
                <w:szCs w:val="20"/>
              </w:rPr>
              <w:t xml:space="preserve">Вид </w:t>
            </w:r>
            <w:proofErr w:type="spellStart"/>
            <w:proofErr w:type="gramStart"/>
            <w:r w:rsidRPr="00EC02AB">
              <w:rPr>
                <w:szCs w:val="20"/>
              </w:rPr>
              <w:t>прок</w:t>
            </w:r>
            <w:r w:rsidR="00EC02AB">
              <w:rPr>
                <w:szCs w:val="20"/>
              </w:rPr>
              <w:t>-</w:t>
            </w:r>
            <w:r w:rsidRPr="00EC02AB">
              <w:rPr>
                <w:szCs w:val="20"/>
              </w:rPr>
              <w:t>ладки</w:t>
            </w:r>
            <w:proofErr w:type="spellEnd"/>
            <w:proofErr w:type="gramEnd"/>
            <w:r w:rsidRPr="00EC02AB">
              <w:rPr>
                <w:szCs w:val="20"/>
              </w:rPr>
              <w:t xml:space="preserve"> тепловой сети</w:t>
            </w:r>
          </w:p>
        </w:tc>
        <w:tc>
          <w:tcPr>
            <w:tcW w:w="357" w:type="pct"/>
            <w:vAlign w:val="center"/>
          </w:tcPr>
          <w:p w:rsidR="00686998" w:rsidRPr="00EC02AB" w:rsidRDefault="00686998" w:rsidP="00EC02AB">
            <w:pPr>
              <w:pStyle w:val="af9"/>
              <w:rPr>
                <w:szCs w:val="20"/>
              </w:rPr>
            </w:pPr>
            <w:r w:rsidRPr="00EC02AB">
              <w:rPr>
                <w:szCs w:val="20"/>
              </w:rPr>
              <w:t>Год прокладки</w:t>
            </w:r>
          </w:p>
        </w:tc>
        <w:tc>
          <w:tcPr>
            <w:tcW w:w="334" w:type="pct"/>
            <w:vAlign w:val="center"/>
          </w:tcPr>
          <w:p w:rsidR="00686998" w:rsidRPr="00EC02AB" w:rsidRDefault="00686998" w:rsidP="00EC02AB">
            <w:pPr>
              <w:pStyle w:val="af9"/>
              <w:rPr>
                <w:szCs w:val="20"/>
              </w:rPr>
            </w:pPr>
            <w:r w:rsidRPr="00EC02AB">
              <w:rPr>
                <w:szCs w:val="20"/>
              </w:rPr>
              <w:t>Вид грунта</w:t>
            </w:r>
          </w:p>
        </w:tc>
        <w:tc>
          <w:tcPr>
            <w:tcW w:w="463" w:type="pct"/>
            <w:vAlign w:val="center"/>
          </w:tcPr>
          <w:p w:rsidR="00686998" w:rsidRPr="00EC02AB" w:rsidRDefault="00686998" w:rsidP="00EC02AB">
            <w:pPr>
              <w:pStyle w:val="af9"/>
              <w:rPr>
                <w:szCs w:val="20"/>
              </w:rPr>
            </w:pPr>
            <w:r w:rsidRPr="00EC02AB">
              <w:rPr>
                <w:szCs w:val="20"/>
              </w:rPr>
              <w:t xml:space="preserve">Глубина </w:t>
            </w:r>
            <w:proofErr w:type="spellStart"/>
            <w:proofErr w:type="gramStart"/>
            <w:r w:rsidRPr="00EC02AB">
              <w:rPr>
                <w:szCs w:val="20"/>
              </w:rPr>
              <w:t>зало</w:t>
            </w:r>
            <w:r w:rsidR="00EC02AB">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sidR="00EC02AB">
              <w:rPr>
                <w:szCs w:val="20"/>
              </w:rPr>
              <w:t>-</w:t>
            </w:r>
            <w:r w:rsidRPr="00EC02AB">
              <w:rPr>
                <w:szCs w:val="20"/>
              </w:rPr>
              <w:t>вода</w:t>
            </w:r>
            <w:proofErr w:type="spellEnd"/>
            <w:r w:rsidRPr="00EC02AB">
              <w:rPr>
                <w:szCs w:val="20"/>
              </w:rPr>
              <w:t>, м</w:t>
            </w:r>
          </w:p>
        </w:tc>
        <w:tc>
          <w:tcPr>
            <w:tcW w:w="631" w:type="pct"/>
            <w:vAlign w:val="center"/>
          </w:tcPr>
          <w:p w:rsidR="00686998" w:rsidRPr="00EC02AB" w:rsidRDefault="00686998" w:rsidP="00EC02AB">
            <w:pPr>
              <w:pStyle w:val="af9"/>
              <w:rPr>
                <w:szCs w:val="20"/>
              </w:rPr>
            </w:pPr>
            <w:r w:rsidRPr="00EC02AB">
              <w:rPr>
                <w:szCs w:val="20"/>
              </w:rPr>
              <w:t>Теплоизоляционный материал</w:t>
            </w:r>
          </w:p>
        </w:tc>
        <w:tc>
          <w:tcPr>
            <w:tcW w:w="503" w:type="pct"/>
            <w:vAlign w:val="center"/>
          </w:tcPr>
          <w:p w:rsidR="00686998" w:rsidRPr="00EC02AB" w:rsidRDefault="00686998" w:rsidP="00EC02AB">
            <w:pPr>
              <w:pStyle w:val="af9"/>
              <w:rPr>
                <w:szCs w:val="20"/>
              </w:rPr>
            </w:pPr>
            <w:r w:rsidRPr="00EC02AB">
              <w:rPr>
                <w:szCs w:val="20"/>
              </w:rPr>
              <w:t>Температурный график работы тепловой сети</w:t>
            </w:r>
          </w:p>
        </w:tc>
        <w:tc>
          <w:tcPr>
            <w:tcW w:w="321" w:type="pct"/>
            <w:vAlign w:val="center"/>
          </w:tcPr>
          <w:p w:rsidR="00686998" w:rsidRPr="00EC02AB" w:rsidRDefault="00686998" w:rsidP="00EC02AB">
            <w:pPr>
              <w:pStyle w:val="af9"/>
              <w:rPr>
                <w:szCs w:val="20"/>
              </w:rPr>
            </w:pPr>
            <w:r w:rsidRPr="00EC02AB">
              <w:rPr>
                <w:szCs w:val="20"/>
              </w:rPr>
              <w:t>График работы тепловой сети (отопит период), сутки</w:t>
            </w:r>
          </w:p>
        </w:tc>
        <w:tc>
          <w:tcPr>
            <w:tcW w:w="493" w:type="pct"/>
            <w:vAlign w:val="center"/>
          </w:tcPr>
          <w:p w:rsidR="00686998" w:rsidRPr="00EC02AB" w:rsidRDefault="00686998" w:rsidP="00EC02AB">
            <w:pPr>
              <w:pStyle w:val="af9"/>
              <w:rPr>
                <w:szCs w:val="20"/>
              </w:rPr>
            </w:pPr>
            <w:proofErr w:type="spellStart"/>
            <w:proofErr w:type="gramStart"/>
            <w:r w:rsidRPr="00EC02AB">
              <w:rPr>
                <w:szCs w:val="20"/>
              </w:rPr>
              <w:t>Мате</w:t>
            </w:r>
            <w:r w:rsidR="00EC02AB">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sidR="00EC02AB">
              <w:rPr>
                <w:szCs w:val="20"/>
              </w:rPr>
              <w:t>-</w:t>
            </w:r>
            <w:r w:rsidRPr="00EC02AB">
              <w:rPr>
                <w:szCs w:val="20"/>
              </w:rPr>
              <w:t>теристика</w:t>
            </w:r>
            <w:proofErr w:type="spellEnd"/>
          </w:p>
        </w:tc>
        <w:tc>
          <w:tcPr>
            <w:tcW w:w="558" w:type="pct"/>
            <w:vAlign w:val="center"/>
          </w:tcPr>
          <w:p w:rsidR="00686998" w:rsidRPr="00EC02AB" w:rsidRDefault="00686998" w:rsidP="00EC02AB">
            <w:pPr>
              <w:pStyle w:val="af9"/>
              <w:rPr>
                <w:szCs w:val="20"/>
              </w:rPr>
            </w:pPr>
            <w:r w:rsidRPr="00EC02AB">
              <w:rPr>
                <w:szCs w:val="20"/>
              </w:rPr>
              <w:t>Тип компенсирующих устройств</w:t>
            </w:r>
          </w:p>
        </w:tc>
      </w:tr>
      <w:tr w:rsidR="00686998" w:rsidRPr="00EC02AB" w:rsidTr="00EC02AB">
        <w:trPr>
          <w:trHeight w:val="1035"/>
        </w:trPr>
        <w:tc>
          <w:tcPr>
            <w:tcW w:w="468" w:type="pct"/>
            <w:vAlign w:val="center"/>
            <w:hideMark/>
          </w:tcPr>
          <w:p w:rsidR="00686998" w:rsidRPr="00EC02AB" w:rsidRDefault="00686998" w:rsidP="00EC02AB">
            <w:pPr>
              <w:pStyle w:val="af9"/>
              <w:rPr>
                <w:szCs w:val="20"/>
              </w:rPr>
            </w:pPr>
            <w:r w:rsidRPr="00EC02AB">
              <w:rPr>
                <w:szCs w:val="20"/>
              </w:rPr>
              <w:t>Центральная котельная Лопухинка</w:t>
            </w:r>
          </w:p>
        </w:tc>
        <w:tc>
          <w:tcPr>
            <w:tcW w:w="505" w:type="pct"/>
            <w:vAlign w:val="center"/>
            <w:hideMark/>
          </w:tcPr>
          <w:p w:rsidR="00686998" w:rsidRPr="00EC02AB" w:rsidRDefault="00686998" w:rsidP="00EC02AB">
            <w:pPr>
              <w:pStyle w:val="af9"/>
              <w:rPr>
                <w:szCs w:val="20"/>
              </w:rPr>
            </w:pPr>
            <w:r w:rsidRPr="00EC02AB">
              <w:rPr>
                <w:szCs w:val="20"/>
              </w:rPr>
              <w:t>ТК-1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6,57</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w:t>
            </w:r>
          </w:p>
        </w:tc>
        <w:tc>
          <w:tcPr>
            <w:tcW w:w="505" w:type="pct"/>
            <w:vAlign w:val="center"/>
            <w:hideMark/>
          </w:tcPr>
          <w:p w:rsidR="00686998" w:rsidRPr="00EC02AB" w:rsidRDefault="00686998" w:rsidP="00EC02AB">
            <w:pPr>
              <w:pStyle w:val="af9"/>
              <w:rPr>
                <w:szCs w:val="20"/>
              </w:rPr>
            </w:pPr>
            <w:r w:rsidRPr="00EC02AB">
              <w:rPr>
                <w:szCs w:val="20"/>
              </w:rPr>
              <w:t>Баня</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4,56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w:t>
            </w:r>
          </w:p>
        </w:tc>
        <w:tc>
          <w:tcPr>
            <w:tcW w:w="505" w:type="pct"/>
            <w:vAlign w:val="center"/>
            <w:hideMark/>
          </w:tcPr>
          <w:p w:rsidR="00686998" w:rsidRPr="00EC02AB" w:rsidRDefault="00686998" w:rsidP="00EC02AB">
            <w:pPr>
              <w:pStyle w:val="af9"/>
              <w:rPr>
                <w:szCs w:val="20"/>
              </w:rPr>
            </w:pPr>
            <w:r w:rsidRPr="00EC02AB">
              <w:rPr>
                <w:szCs w:val="20"/>
              </w:rPr>
              <w:t>ТК-2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Дом №9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ТК-4</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31,974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525"/>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Детский сад</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ТК-9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13,14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Дом №7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10,8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Дом №5</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ТК-5</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lastRenderedPageBreak/>
              <w:t>ТК-5</w:t>
            </w:r>
          </w:p>
        </w:tc>
        <w:tc>
          <w:tcPr>
            <w:tcW w:w="505" w:type="pct"/>
            <w:vAlign w:val="center"/>
            <w:hideMark/>
          </w:tcPr>
          <w:p w:rsidR="00686998" w:rsidRPr="00EC02AB" w:rsidRDefault="00686998" w:rsidP="00EC02AB">
            <w:pPr>
              <w:pStyle w:val="af9"/>
              <w:rPr>
                <w:szCs w:val="20"/>
              </w:rPr>
            </w:pPr>
            <w:r w:rsidRPr="00EC02AB">
              <w:rPr>
                <w:szCs w:val="20"/>
              </w:rPr>
              <w:t>Больница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4,56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ТК-5</w:t>
            </w:r>
          </w:p>
        </w:tc>
        <w:tc>
          <w:tcPr>
            <w:tcW w:w="505" w:type="pct"/>
            <w:vAlign w:val="center"/>
            <w:hideMark/>
          </w:tcPr>
          <w:p w:rsidR="00686998" w:rsidRPr="00EC02AB" w:rsidRDefault="00686998" w:rsidP="00EC02AB">
            <w:pPr>
              <w:pStyle w:val="af9"/>
              <w:rPr>
                <w:szCs w:val="20"/>
              </w:rPr>
            </w:pPr>
            <w:r w:rsidRPr="00EC02AB">
              <w:rPr>
                <w:szCs w:val="20"/>
              </w:rPr>
              <w:t>ТК-7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13,14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ТК-7</w:t>
            </w:r>
          </w:p>
        </w:tc>
        <w:tc>
          <w:tcPr>
            <w:tcW w:w="505" w:type="pct"/>
            <w:vAlign w:val="center"/>
            <w:hideMark/>
          </w:tcPr>
          <w:p w:rsidR="00686998" w:rsidRPr="00EC02AB" w:rsidRDefault="00686998" w:rsidP="00EC02AB">
            <w:pPr>
              <w:pStyle w:val="af9"/>
              <w:rPr>
                <w:szCs w:val="20"/>
              </w:rPr>
            </w:pPr>
            <w:r w:rsidRPr="00EC02AB">
              <w:rPr>
                <w:szCs w:val="20"/>
              </w:rPr>
              <w:t>Дом №3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ТК-7</w:t>
            </w:r>
          </w:p>
        </w:tc>
        <w:tc>
          <w:tcPr>
            <w:tcW w:w="505" w:type="pct"/>
            <w:vAlign w:val="center"/>
            <w:hideMark/>
          </w:tcPr>
          <w:p w:rsidR="00686998" w:rsidRPr="00EC02AB" w:rsidRDefault="00686998" w:rsidP="00EC02AB">
            <w:pPr>
              <w:pStyle w:val="af9"/>
              <w:rPr>
                <w:szCs w:val="20"/>
              </w:rPr>
            </w:pPr>
            <w:r w:rsidRPr="00EC02AB">
              <w:rPr>
                <w:szCs w:val="20"/>
              </w:rPr>
              <w:t>Уз</w:t>
            </w:r>
            <w:proofErr w:type="gramStart"/>
            <w:r w:rsidRPr="00EC02AB">
              <w:rPr>
                <w:szCs w:val="20"/>
              </w:rPr>
              <w:t>1</w:t>
            </w:r>
            <w:proofErr w:type="gramEnd"/>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65,7</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w:t>
            </w:r>
            <w:proofErr w:type="gramStart"/>
            <w:r w:rsidRPr="00EC02AB">
              <w:rPr>
                <w:szCs w:val="20"/>
              </w:rPr>
              <w:t>1</w:t>
            </w:r>
            <w:proofErr w:type="gramEnd"/>
          </w:p>
        </w:tc>
        <w:tc>
          <w:tcPr>
            <w:tcW w:w="505" w:type="pct"/>
            <w:vAlign w:val="center"/>
            <w:hideMark/>
          </w:tcPr>
          <w:p w:rsidR="00686998" w:rsidRPr="00EC02AB" w:rsidRDefault="00686998" w:rsidP="00EC02AB">
            <w:pPr>
              <w:pStyle w:val="af9"/>
              <w:rPr>
                <w:szCs w:val="20"/>
              </w:rPr>
            </w:pPr>
            <w:r w:rsidRPr="00EC02AB">
              <w:rPr>
                <w:szCs w:val="20"/>
              </w:rPr>
              <w:t>ДК</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w:t>
            </w:r>
            <w:proofErr w:type="gramStart"/>
            <w:r w:rsidRPr="00EC02AB">
              <w:rPr>
                <w:szCs w:val="20"/>
              </w:rPr>
              <w:t>1</w:t>
            </w:r>
            <w:proofErr w:type="gramEnd"/>
          </w:p>
        </w:tc>
        <w:tc>
          <w:tcPr>
            <w:tcW w:w="505" w:type="pct"/>
            <w:vAlign w:val="center"/>
            <w:hideMark/>
          </w:tcPr>
          <w:p w:rsidR="00686998" w:rsidRPr="00EC02AB" w:rsidRDefault="00686998" w:rsidP="00EC02AB">
            <w:pPr>
              <w:pStyle w:val="af9"/>
              <w:rPr>
                <w:szCs w:val="20"/>
              </w:rPr>
            </w:pPr>
            <w:r w:rsidRPr="00EC02AB">
              <w:rPr>
                <w:szCs w:val="20"/>
              </w:rPr>
              <w:t>ТК-8</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5,4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525"/>
        </w:trPr>
        <w:tc>
          <w:tcPr>
            <w:tcW w:w="468" w:type="pct"/>
            <w:vAlign w:val="center"/>
            <w:hideMark/>
          </w:tcPr>
          <w:p w:rsidR="00686998" w:rsidRPr="00EC02AB" w:rsidRDefault="00686998" w:rsidP="00EC02AB">
            <w:pPr>
              <w:pStyle w:val="af9"/>
              <w:rPr>
                <w:szCs w:val="20"/>
              </w:rPr>
            </w:pPr>
            <w:r w:rsidRPr="00EC02AB">
              <w:rPr>
                <w:szCs w:val="20"/>
              </w:rPr>
              <w:t>ТК-8</w:t>
            </w:r>
          </w:p>
        </w:tc>
        <w:tc>
          <w:tcPr>
            <w:tcW w:w="505" w:type="pct"/>
            <w:vAlign w:val="center"/>
            <w:hideMark/>
          </w:tcPr>
          <w:p w:rsidR="00686998" w:rsidRPr="00EC02AB" w:rsidRDefault="00686998" w:rsidP="00EC02AB">
            <w:pPr>
              <w:pStyle w:val="af9"/>
              <w:rPr>
                <w:szCs w:val="20"/>
              </w:rPr>
            </w:pPr>
            <w:r w:rsidRPr="00EC02AB">
              <w:rPr>
                <w:szCs w:val="20"/>
              </w:rPr>
              <w:t>Администрация</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3,42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ТК-8</w:t>
            </w:r>
          </w:p>
        </w:tc>
        <w:tc>
          <w:tcPr>
            <w:tcW w:w="505" w:type="pct"/>
            <w:vAlign w:val="center"/>
            <w:hideMark/>
          </w:tcPr>
          <w:p w:rsidR="00686998" w:rsidRPr="00EC02AB" w:rsidRDefault="00686998" w:rsidP="00EC02AB">
            <w:pPr>
              <w:pStyle w:val="af9"/>
              <w:rPr>
                <w:szCs w:val="20"/>
              </w:rPr>
            </w:pPr>
            <w:r w:rsidRPr="00EC02AB">
              <w:rPr>
                <w:szCs w:val="20"/>
              </w:rPr>
              <w:t>Школа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6,48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ТК-5</w:t>
            </w:r>
          </w:p>
        </w:tc>
        <w:tc>
          <w:tcPr>
            <w:tcW w:w="505" w:type="pct"/>
            <w:vAlign w:val="center"/>
            <w:hideMark/>
          </w:tcPr>
          <w:p w:rsidR="00686998" w:rsidRPr="00EC02AB" w:rsidRDefault="00686998" w:rsidP="00EC02AB">
            <w:pPr>
              <w:pStyle w:val="af9"/>
              <w:rPr>
                <w:szCs w:val="20"/>
              </w:rPr>
            </w:pPr>
            <w:r w:rsidRPr="00EC02AB">
              <w:rPr>
                <w:szCs w:val="20"/>
              </w:rPr>
              <w:t>Уз 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26,28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 2</w:t>
            </w:r>
          </w:p>
        </w:tc>
        <w:tc>
          <w:tcPr>
            <w:tcW w:w="505" w:type="pct"/>
            <w:vAlign w:val="center"/>
            <w:hideMark/>
          </w:tcPr>
          <w:p w:rsidR="00686998" w:rsidRPr="00EC02AB" w:rsidRDefault="00686998" w:rsidP="00EC02AB">
            <w:pPr>
              <w:pStyle w:val="af9"/>
              <w:rPr>
                <w:szCs w:val="20"/>
              </w:rPr>
            </w:pPr>
            <w:r w:rsidRPr="00EC02AB">
              <w:rPr>
                <w:szCs w:val="20"/>
              </w:rPr>
              <w:t>Дом №1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7,12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 2</w:t>
            </w:r>
          </w:p>
        </w:tc>
        <w:tc>
          <w:tcPr>
            <w:tcW w:w="505" w:type="pct"/>
            <w:vAlign w:val="center"/>
            <w:hideMark/>
          </w:tcPr>
          <w:p w:rsidR="00686998" w:rsidRPr="00EC02AB" w:rsidRDefault="00686998" w:rsidP="00EC02AB">
            <w:pPr>
              <w:pStyle w:val="af9"/>
              <w:rPr>
                <w:szCs w:val="20"/>
              </w:rPr>
            </w:pPr>
            <w:r w:rsidRPr="00EC02AB">
              <w:rPr>
                <w:szCs w:val="20"/>
              </w:rPr>
              <w:t>ТК-9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7,12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ТК-10</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ТК-10</w:t>
            </w:r>
          </w:p>
        </w:tc>
        <w:tc>
          <w:tcPr>
            <w:tcW w:w="505" w:type="pct"/>
            <w:vAlign w:val="center"/>
            <w:hideMark/>
          </w:tcPr>
          <w:p w:rsidR="00686998" w:rsidRPr="00EC02AB" w:rsidRDefault="00686998" w:rsidP="00EC02AB">
            <w:pPr>
              <w:pStyle w:val="af9"/>
              <w:rPr>
                <w:szCs w:val="20"/>
              </w:rPr>
            </w:pPr>
            <w:r w:rsidRPr="00EC02AB">
              <w:rPr>
                <w:szCs w:val="20"/>
              </w:rPr>
              <w:t>ТК-11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ТК-11</w:t>
            </w:r>
          </w:p>
        </w:tc>
        <w:tc>
          <w:tcPr>
            <w:tcW w:w="505" w:type="pct"/>
            <w:vAlign w:val="center"/>
            <w:hideMark/>
          </w:tcPr>
          <w:p w:rsidR="00686998" w:rsidRPr="00EC02AB" w:rsidRDefault="00686998" w:rsidP="00EC02AB">
            <w:pPr>
              <w:pStyle w:val="af9"/>
              <w:rPr>
                <w:szCs w:val="20"/>
              </w:rPr>
            </w:pPr>
            <w:r w:rsidRPr="00EC02AB">
              <w:rPr>
                <w:szCs w:val="20"/>
              </w:rPr>
              <w:t>Дом №11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0,76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ТК-3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lastRenderedPageBreak/>
              <w:t>ТК-3</w:t>
            </w:r>
          </w:p>
        </w:tc>
        <w:tc>
          <w:tcPr>
            <w:tcW w:w="505" w:type="pct"/>
            <w:vAlign w:val="center"/>
            <w:hideMark/>
          </w:tcPr>
          <w:p w:rsidR="00686998" w:rsidRPr="00EC02AB" w:rsidRDefault="00686998" w:rsidP="00EC02AB">
            <w:pPr>
              <w:pStyle w:val="af9"/>
              <w:rPr>
                <w:szCs w:val="20"/>
              </w:rPr>
            </w:pPr>
            <w:r w:rsidRPr="00EC02AB">
              <w:rPr>
                <w:szCs w:val="20"/>
              </w:rPr>
              <w:t>Дом 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Жил. Дом. Мира 13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ТК-10</w:t>
            </w:r>
          </w:p>
        </w:tc>
        <w:tc>
          <w:tcPr>
            <w:tcW w:w="505" w:type="pct"/>
            <w:vAlign w:val="center"/>
            <w:hideMark/>
          </w:tcPr>
          <w:p w:rsidR="00686998" w:rsidRPr="00EC02AB" w:rsidRDefault="00686998" w:rsidP="00EC02AB">
            <w:pPr>
              <w:pStyle w:val="af9"/>
              <w:rPr>
                <w:szCs w:val="20"/>
              </w:rPr>
            </w:pPr>
            <w:r w:rsidRPr="00EC02AB">
              <w:rPr>
                <w:szCs w:val="20"/>
              </w:rPr>
              <w:t>ТК-12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18,69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ТК-12</w:t>
            </w:r>
          </w:p>
        </w:tc>
        <w:tc>
          <w:tcPr>
            <w:tcW w:w="505" w:type="pct"/>
            <w:vAlign w:val="center"/>
            <w:hideMark/>
          </w:tcPr>
          <w:p w:rsidR="00686998" w:rsidRPr="00EC02AB" w:rsidRDefault="00686998" w:rsidP="00EC02AB">
            <w:pPr>
              <w:pStyle w:val="af9"/>
              <w:rPr>
                <w:szCs w:val="20"/>
              </w:rPr>
            </w:pPr>
            <w:r w:rsidRPr="00EC02AB">
              <w:rPr>
                <w:szCs w:val="20"/>
              </w:rPr>
              <w:t>Жил. Дом. Мира 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ТК-12</w:t>
            </w:r>
          </w:p>
        </w:tc>
        <w:tc>
          <w:tcPr>
            <w:tcW w:w="505" w:type="pct"/>
            <w:vAlign w:val="center"/>
            <w:hideMark/>
          </w:tcPr>
          <w:p w:rsidR="00686998" w:rsidRPr="00EC02AB" w:rsidRDefault="00686998" w:rsidP="00EC02AB">
            <w:pPr>
              <w:pStyle w:val="af9"/>
              <w:rPr>
                <w:szCs w:val="20"/>
              </w:rPr>
            </w:pPr>
            <w:r w:rsidRPr="00EC02AB">
              <w:rPr>
                <w:szCs w:val="20"/>
              </w:rPr>
              <w:t>ТК-13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ТК-13</w:t>
            </w:r>
          </w:p>
        </w:tc>
        <w:tc>
          <w:tcPr>
            <w:tcW w:w="505" w:type="pct"/>
            <w:vAlign w:val="center"/>
            <w:hideMark/>
          </w:tcPr>
          <w:p w:rsidR="00686998" w:rsidRPr="00EC02AB" w:rsidRDefault="00686998" w:rsidP="00EC02AB">
            <w:pPr>
              <w:pStyle w:val="af9"/>
              <w:rPr>
                <w:szCs w:val="20"/>
              </w:rPr>
            </w:pPr>
            <w:r w:rsidRPr="00EC02AB">
              <w:rPr>
                <w:szCs w:val="20"/>
              </w:rPr>
              <w:t>Жил. Дом. Мира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w:t>
            </w:r>
            <w:proofErr w:type="gramStart"/>
            <w:r w:rsidRPr="00EC02AB">
              <w:rPr>
                <w:szCs w:val="20"/>
              </w:rPr>
              <w:t xml:space="preserve"> °С</w:t>
            </w:r>
            <w:proofErr w:type="gramEnd"/>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bl>
    <w:p w:rsidR="00686998" w:rsidRPr="00686998" w:rsidRDefault="00686998" w:rsidP="00686998"/>
    <w:p w:rsidR="00686998" w:rsidRPr="00686998" w:rsidRDefault="00686998" w:rsidP="00716DFA">
      <w:pPr>
        <w:pStyle w:val="af7"/>
        <w:ind w:firstLine="567"/>
      </w:pPr>
      <w:r w:rsidRPr="00686998">
        <w:t>Параметры сетей системы ГВС технологической зоны №1 д. Лопухинка (центральная котельная) представлены в таблице 2</w:t>
      </w:r>
      <w:r w:rsidR="00EC02AB">
        <w:t>4</w:t>
      </w:r>
      <w:r w:rsidRPr="00686998">
        <w:t>. Подключенная тепловая нагрузка к сетям ГВС в технологической зоне №1 д. Лопухинка (центральная котельная) составляет 1,115 Гкал/час.</w:t>
      </w:r>
    </w:p>
    <w:p w:rsidR="00686998" w:rsidRPr="00686998" w:rsidRDefault="00686998" w:rsidP="00EC02AB">
      <w:pPr>
        <w:pStyle w:val="af7"/>
      </w:pPr>
    </w:p>
    <w:p w:rsidR="00EC02AB" w:rsidRDefault="00EC02AB" w:rsidP="00287940">
      <w:pPr>
        <w:pStyle w:val="afffffffffff1"/>
      </w:pPr>
      <w:r>
        <w:lastRenderedPageBreak/>
        <w:t xml:space="preserve">Таблица </w:t>
      </w:r>
      <w:fldSimple w:instr=" SEQ Таблица \* ARABIC ">
        <w:r w:rsidR="00824016">
          <w:rPr>
            <w:noProof/>
          </w:rPr>
          <w:t>24</w:t>
        </w:r>
      </w:fldSimple>
      <w:r>
        <w:t xml:space="preserve"> </w:t>
      </w:r>
      <w:r w:rsidRPr="00E462C0">
        <w:t>Сети системы ГВС технологической зоны №1 д. Лопухинка (центральная котельная)</w:t>
      </w:r>
    </w:p>
    <w:tbl>
      <w:tblPr>
        <w:tblStyle w:val="aff"/>
        <w:tblW w:w="5000" w:type="pct"/>
        <w:tblLook w:val="04A0"/>
      </w:tblPr>
      <w:tblGrid>
        <w:gridCol w:w="1312"/>
        <w:gridCol w:w="1465"/>
        <w:gridCol w:w="1145"/>
        <w:gridCol w:w="1115"/>
        <w:gridCol w:w="1043"/>
        <w:gridCol w:w="1107"/>
        <w:gridCol w:w="1982"/>
        <w:gridCol w:w="1574"/>
        <w:gridCol w:w="1001"/>
        <w:gridCol w:w="1293"/>
        <w:gridCol w:w="1749"/>
      </w:tblGrid>
      <w:tr w:rsidR="00EC02AB" w:rsidRPr="00686998" w:rsidTr="00EC02AB">
        <w:trPr>
          <w:trHeight w:val="1800"/>
          <w:tblHeader/>
        </w:trPr>
        <w:tc>
          <w:tcPr>
            <w:tcW w:w="472" w:type="pct"/>
            <w:vAlign w:val="center"/>
            <w:hideMark/>
          </w:tcPr>
          <w:p w:rsidR="00EC02AB" w:rsidRPr="00EC02AB" w:rsidRDefault="00EC02AB" w:rsidP="00EC02AB">
            <w:pPr>
              <w:pStyle w:val="af9"/>
              <w:rPr>
                <w:szCs w:val="20"/>
              </w:rPr>
            </w:pPr>
            <w:proofErr w:type="spellStart"/>
            <w:proofErr w:type="gramStart"/>
            <w:r w:rsidRPr="00EC02AB">
              <w:rPr>
                <w:szCs w:val="20"/>
              </w:rPr>
              <w:t>Наиме</w:t>
            </w:r>
            <w:r>
              <w:rPr>
                <w:szCs w:val="20"/>
              </w:rPr>
              <w:t>-</w:t>
            </w:r>
            <w:r w:rsidRPr="00EC02AB">
              <w:rPr>
                <w:szCs w:val="20"/>
              </w:rPr>
              <w:t>нование</w:t>
            </w:r>
            <w:proofErr w:type="spellEnd"/>
            <w:proofErr w:type="gramEnd"/>
            <w:r w:rsidRPr="00EC02AB">
              <w:rPr>
                <w:szCs w:val="20"/>
              </w:rPr>
              <w:t xml:space="preserve"> начала участка</w:t>
            </w:r>
          </w:p>
        </w:tc>
        <w:tc>
          <w:tcPr>
            <w:tcW w:w="471" w:type="pct"/>
            <w:vAlign w:val="center"/>
            <w:hideMark/>
          </w:tcPr>
          <w:p w:rsidR="00EC02AB" w:rsidRPr="00EC02AB" w:rsidRDefault="00EC02AB" w:rsidP="00EC02AB">
            <w:pPr>
              <w:pStyle w:val="af9"/>
              <w:rPr>
                <w:szCs w:val="20"/>
              </w:rPr>
            </w:pPr>
            <w:r w:rsidRPr="00EC02AB">
              <w:rPr>
                <w:szCs w:val="20"/>
              </w:rPr>
              <w:t>Наименование конца участка</w:t>
            </w:r>
          </w:p>
        </w:tc>
        <w:tc>
          <w:tcPr>
            <w:tcW w:w="369" w:type="pct"/>
            <w:vAlign w:val="center"/>
            <w:hideMark/>
          </w:tcPr>
          <w:p w:rsidR="00EC02AB" w:rsidRPr="00EC02AB" w:rsidRDefault="00EC02AB" w:rsidP="00EC02AB">
            <w:pPr>
              <w:pStyle w:val="af9"/>
              <w:rPr>
                <w:szCs w:val="20"/>
              </w:rPr>
            </w:pPr>
            <w:r w:rsidRPr="00EC02AB">
              <w:rPr>
                <w:szCs w:val="20"/>
              </w:rPr>
              <w:t xml:space="preserve">Вид </w:t>
            </w:r>
            <w:proofErr w:type="spellStart"/>
            <w:proofErr w:type="gramStart"/>
            <w:r w:rsidRPr="00EC02AB">
              <w:rPr>
                <w:szCs w:val="20"/>
              </w:rPr>
              <w:t>прок</w:t>
            </w:r>
            <w:r>
              <w:rPr>
                <w:szCs w:val="20"/>
              </w:rPr>
              <w:t>-</w:t>
            </w:r>
            <w:r w:rsidRPr="00EC02AB">
              <w:rPr>
                <w:szCs w:val="20"/>
              </w:rPr>
              <w:t>ладки</w:t>
            </w:r>
            <w:proofErr w:type="spellEnd"/>
            <w:proofErr w:type="gramEnd"/>
            <w:r w:rsidRPr="00EC02AB">
              <w:rPr>
                <w:szCs w:val="20"/>
              </w:rPr>
              <w:t xml:space="preserve"> тепловой сети</w:t>
            </w:r>
          </w:p>
        </w:tc>
        <w:tc>
          <w:tcPr>
            <w:tcW w:w="360" w:type="pct"/>
            <w:vAlign w:val="center"/>
            <w:hideMark/>
          </w:tcPr>
          <w:p w:rsidR="00EC02AB" w:rsidRPr="00EC02AB" w:rsidRDefault="00EC02AB" w:rsidP="00EC02AB">
            <w:pPr>
              <w:pStyle w:val="af9"/>
              <w:rPr>
                <w:szCs w:val="20"/>
              </w:rPr>
            </w:pPr>
            <w:r w:rsidRPr="00EC02AB">
              <w:rPr>
                <w:szCs w:val="20"/>
              </w:rPr>
              <w:t>Год прокладки</w:t>
            </w:r>
          </w:p>
        </w:tc>
        <w:tc>
          <w:tcPr>
            <w:tcW w:w="337" w:type="pct"/>
            <w:vAlign w:val="center"/>
          </w:tcPr>
          <w:p w:rsidR="00EC02AB" w:rsidRPr="00EC02AB" w:rsidRDefault="00EC02AB" w:rsidP="00EC02AB">
            <w:pPr>
              <w:pStyle w:val="af9"/>
              <w:rPr>
                <w:szCs w:val="20"/>
              </w:rPr>
            </w:pPr>
            <w:r w:rsidRPr="00EC02AB">
              <w:rPr>
                <w:szCs w:val="20"/>
              </w:rPr>
              <w:t>Вид грунта</w:t>
            </w:r>
          </w:p>
        </w:tc>
        <w:tc>
          <w:tcPr>
            <w:tcW w:w="466" w:type="pct"/>
            <w:vAlign w:val="center"/>
          </w:tcPr>
          <w:p w:rsidR="00EC02AB" w:rsidRPr="00EC02AB" w:rsidRDefault="00EC02AB" w:rsidP="00EC02AB">
            <w:pPr>
              <w:pStyle w:val="af9"/>
              <w:rPr>
                <w:szCs w:val="20"/>
              </w:rPr>
            </w:pPr>
            <w:r w:rsidRPr="00EC02AB">
              <w:rPr>
                <w:szCs w:val="20"/>
              </w:rPr>
              <w:t xml:space="preserve">Глубина </w:t>
            </w:r>
            <w:proofErr w:type="spellStart"/>
            <w:proofErr w:type="gramStart"/>
            <w:r w:rsidRPr="00EC02AB">
              <w:rPr>
                <w:szCs w:val="20"/>
              </w:rPr>
              <w:t>зало</w:t>
            </w:r>
            <w:r>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Pr>
                <w:szCs w:val="20"/>
              </w:rPr>
              <w:t>-</w:t>
            </w:r>
            <w:r w:rsidRPr="00EC02AB">
              <w:rPr>
                <w:szCs w:val="20"/>
              </w:rPr>
              <w:t>вода</w:t>
            </w:r>
            <w:proofErr w:type="spellEnd"/>
            <w:r w:rsidRPr="00EC02AB">
              <w:rPr>
                <w:szCs w:val="20"/>
              </w:rPr>
              <w:t>, м</w:t>
            </w:r>
          </w:p>
        </w:tc>
        <w:tc>
          <w:tcPr>
            <w:tcW w:w="636" w:type="pct"/>
            <w:vAlign w:val="center"/>
          </w:tcPr>
          <w:p w:rsidR="00EC02AB" w:rsidRPr="00EC02AB" w:rsidRDefault="00EC02AB" w:rsidP="00EC02AB">
            <w:pPr>
              <w:pStyle w:val="af9"/>
              <w:rPr>
                <w:szCs w:val="20"/>
              </w:rPr>
            </w:pPr>
            <w:r w:rsidRPr="00EC02AB">
              <w:rPr>
                <w:szCs w:val="20"/>
              </w:rPr>
              <w:t>Теплоизоляционный материал</w:t>
            </w:r>
          </w:p>
        </w:tc>
        <w:tc>
          <w:tcPr>
            <w:tcW w:w="506" w:type="pct"/>
            <w:vAlign w:val="center"/>
          </w:tcPr>
          <w:p w:rsidR="00EC02AB" w:rsidRPr="00EC02AB" w:rsidRDefault="00EC02AB" w:rsidP="00EC02AB">
            <w:pPr>
              <w:pStyle w:val="af9"/>
              <w:rPr>
                <w:szCs w:val="20"/>
              </w:rPr>
            </w:pPr>
            <w:r w:rsidRPr="00EC02AB">
              <w:rPr>
                <w:szCs w:val="20"/>
              </w:rPr>
              <w:t>Температурный график работы тепловой сети</w:t>
            </w:r>
          </w:p>
        </w:tc>
        <w:tc>
          <w:tcPr>
            <w:tcW w:w="324" w:type="pct"/>
            <w:vAlign w:val="center"/>
          </w:tcPr>
          <w:p w:rsidR="00EC02AB" w:rsidRPr="00EC02AB" w:rsidRDefault="00EC02AB" w:rsidP="00EC02AB">
            <w:pPr>
              <w:pStyle w:val="af9"/>
              <w:rPr>
                <w:szCs w:val="20"/>
              </w:rPr>
            </w:pPr>
            <w:r w:rsidRPr="00EC02AB">
              <w:rPr>
                <w:szCs w:val="20"/>
              </w:rPr>
              <w:t>График работы тепловой сети (отопит период), сутки</w:t>
            </w:r>
          </w:p>
        </w:tc>
        <w:tc>
          <w:tcPr>
            <w:tcW w:w="497" w:type="pct"/>
            <w:vAlign w:val="center"/>
          </w:tcPr>
          <w:p w:rsidR="00EC02AB" w:rsidRPr="00EC02AB" w:rsidRDefault="00EC02AB" w:rsidP="00EC02AB">
            <w:pPr>
              <w:pStyle w:val="af9"/>
              <w:rPr>
                <w:szCs w:val="20"/>
              </w:rPr>
            </w:pPr>
            <w:proofErr w:type="spellStart"/>
            <w:proofErr w:type="gramStart"/>
            <w:r w:rsidRPr="00EC02AB">
              <w:rPr>
                <w:szCs w:val="20"/>
              </w:rPr>
              <w:t>Мате</w:t>
            </w:r>
            <w:r>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Pr>
                <w:szCs w:val="20"/>
              </w:rPr>
              <w:t>-</w:t>
            </w:r>
            <w:r w:rsidRPr="00EC02AB">
              <w:rPr>
                <w:szCs w:val="20"/>
              </w:rPr>
              <w:t>теристика</w:t>
            </w:r>
            <w:proofErr w:type="spellEnd"/>
          </w:p>
        </w:tc>
        <w:tc>
          <w:tcPr>
            <w:tcW w:w="562" w:type="pct"/>
            <w:vAlign w:val="center"/>
          </w:tcPr>
          <w:p w:rsidR="00EC02AB" w:rsidRPr="00EC02AB" w:rsidRDefault="00EC02AB" w:rsidP="00EC02AB">
            <w:pPr>
              <w:pStyle w:val="af9"/>
              <w:rPr>
                <w:szCs w:val="20"/>
              </w:rPr>
            </w:pPr>
            <w:r w:rsidRPr="00EC02AB">
              <w:rPr>
                <w:szCs w:val="20"/>
              </w:rPr>
              <w:t>Тип компенсирующих устройств</w:t>
            </w:r>
          </w:p>
        </w:tc>
      </w:tr>
      <w:tr w:rsidR="00686998" w:rsidRPr="00686998" w:rsidTr="00EC02AB">
        <w:trPr>
          <w:trHeight w:val="1035"/>
        </w:trPr>
        <w:tc>
          <w:tcPr>
            <w:tcW w:w="472" w:type="pct"/>
            <w:vAlign w:val="center"/>
            <w:hideMark/>
          </w:tcPr>
          <w:p w:rsidR="00686998" w:rsidRPr="00686998" w:rsidRDefault="00686998" w:rsidP="00EC02AB">
            <w:pPr>
              <w:pStyle w:val="af9"/>
            </w:pPr>
            <w:r w:rsidRPr="00686998">
              <w:t>Центральная котельная Лопухинка</w:t>
            </w:r>
          </w:p>
        </w:tc>
        <w:tc>
          <w:tcPr>
            <w:tcW w:w="471" w:type="pct"/>
            <w:vAlign w:val="center"/>
            <w:hideMark/>
          </w:tcPr>
          <w:p w:rsidR="00686998" w:rsidRPr="00686998" w:rsidRDefault="00686998" w:rsidP="00EC02AB">
            <w:pPr>
              <w:pStyle w:val="af9"/>
            </w:pPr>
            <w:r w:rsidRPr="00686998">
              <w:t>ТК-1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w:t>
            </w:r>
          </w:p>
        </w:tc>
        <w:tc>
          <w:tcPr>
            <w:tcW w:w="471" w:type="pct"/>
            <w:vAlign w:val="center"/>
            <w:hideMark/>
          </w:tcPr>
          <w:p w:rsidR="00686998" w:rsidRPr="00686998" w:rsidRDefault="00686998" w:rsidP="00EC02AB">
            <w:pPr>
              <w:pStyle w:val="af9"/>
            </w:pPr>
            <w:r w:rsidRPr="00686998">
              <w:t>Баня</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w:t>
            </w:r>
          </w:p>
        </w:tc>
        <w:tc>
          <w:tcPr>
            <w:tcW w:w="471" w:type="pct"/>
            <w:vAlign w:val="center"/>
            <w:hideMark/>
          </w:tcPr>
          <w:p w:rsidR="00686998" w:rsidRPr="00686998" w:rsidRDefault="00686998" w:rsidP="00EC02AB">
            <w:pPr>
              <w:pStyle w:val="af9"/>
            </w:pPr>
            <w:r w:rsidRPr="00686998">
              <w:t>ТК-2</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Дом №9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ТК-4</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7,3</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Детский сад</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10</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ТК-9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2,4</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Дом №7</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Дом №5</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ТК-5</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ТК-5</w:t>
            </w:r>
          </w:p>
        </w:tc>
        <w:tc>
          <w:tcPr>
            <w:tcW w:w="471" w:type="pct"/>
            <w:vAlign w:val="center"/>
            <w:hideMark/>
          </w:tcPr>
          <w:p w:rsidR="00686998" w:rsidRPr="00686998" w:rsidRDefault="00686998" w:rsidP="00EC02AB">
            <w:pPr>
              <w:pStyle w:val="af9"/>
            </w:pPr>
            <w:r w:rsidRPr="00686998">
              <w:t>Больница</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ТК-5</w:t>
            </w:r>
          </w:p>
        </w:tc>
        <w:tc>
          <w:tcPr>
            <w:tcW w:w="471" w:type="pct"/>
            <w:vAlign w:val="center"/>
            <w:hideMark/>
          </w:tcPr>
          <w:p w:rsidR="00686998" w:rsidRPr="00686998" w:rsidRDefault="00686998" w:rsidP="00EC02AB">
            <w:pPr>
              <w:pStyle w:val="af9"/>
            </w:pPr>
            <w:r w:rsidRPr="00686998">
              <w:t>ТК-7</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ТК-7</w:t>
            </w:r>
          </w:p>
        </w:tc>
        <w:tc>
          <w:tcPr>
            <w:tcW w:w="471" w:type="pct"/>
            <w:vAlign w:val="center"/>
            <w:hideMark/>
          </w:tcPr>
          <w:p w:rsidR="00686998" w:rsidRPr="00686998" w:rsidRDefault="00686998" w:rsidP="00EC02AB">
            <w:pPr>
              <w:pStyle w:val="af9"/>
            </w:pPr>
            <w:r w:rsidRPr="00686998">
              <w:t>Дом №3</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lastRenderedPageBreak/>
              <w:t>ТК-5</w:t>
            </w:r>
          </w:p>
        </w:tc>
        <w:tc>
          <w:tcPr>
            <w:tcW w:w="471" w:type="pct"/>
            <w:vAlign w:val="center"/>
            <w:hideMark/>
          </w:tcPr>
          <w:p w:rsidR="00686998" w:rsidRPr="00686998" w:rsidRDefault="00686998" w:rsidP="00EC02AB">
            <w:pPr>
              <w:pStyle w:val="af9"/>
            </w:pPr>
            <w:r w:rsidRPr="00686998">
              <w:t>Уз 2</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6</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Уз 2</w:t>
            </w:r>
          </w:p>
        </w:tc>
        <w:tc>
          <w:tcPr>
            <w:tcW w:w="471" w:type="pct"/>
            <w:vAlign w:val="center"/>
            <w:hideMark/>
          </w:tcPr>
          <w:p w:rsidR="00686998" w:rsidRPr="00686998" w:rsidRDefault="00686998" w:rsidP="00EC02AB">
            <w:pPr>
              <w:pStyle w:val="af9"/>
            </w:pPr>
            <w:r w:rsidRPr="00686998">
              <w:t>Дом №1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Уз 2</w:t>
            </w:r>
          </w:p>
        </w:tc>
        <w:tc>
          <w:tcPr>
            <w:tcW w:w="471" w:type="pct"/>
            <w:vAlign w:val="center"/>
            <w:hideMark/>
          </w:tcPr>
          <w:p w:rsidR="00686998" w:rsidRPr="00686998" w:rsidRDefault="00686998" w:rsidP="00EC02AB">
            <w:pPr>
              <w:pStyle w:val="af9"/>
            </w:pPr>
            <w:r w:rsidRPr="00686998">
              <w:t>ТК-9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ТК-10</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ТК-10</w:t>
            </w:r>
          </w:p>
        </w:tc>
        <w:tc>
          <w:tcPr>
            <w:tcW w:w="471" w:type="pct"/>
            <w:vAlign w:val="center"/>
            <w:hideMark/>
          </w:tcPr>
          <w:p w:rsidR="00686998" w:rsidRPr="00686998" w:rsidRDefault="00686998" w:rsidP="00EC02AB">
            <w:pPr>
              <w:pStyle w:val="af9"/>
            </w:pPr>
            <w:r w:rsidRPr="00686998">
              <w:t>ТК-11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ТК-11</w:t>
            </w:r>
          </w:p>
        </w:tc>
        <w:tc>
          <w:tcPr>
            <w:tcW w:w="471" w:type="pct"/>
            <w:vAlign w:val="center"/>
            <w:hideMark/>
          </w:tcPr>
          <w:p w:rsidR="00686998" w:rsidRPr="00686998" w:rsidRDefault="00686998" w:rsidP="00EC02AB">
            <w:pPr>
              <w:pStyle w:val="af9"/>
            </w:pPr>
            <w:r w:rsidRPr="00686998">
              <w:t>Дом №11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0,25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ТК-3</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ТК-3</w:t>
            </w:r>
          </w:p>
        </w:tc>
        <w:tc>
          <w:tcPr>
            <w:tcW w:w="471" w:type="pct"/>
            <w:vAlign w:val="center"/>
            <w:hideMark/>
          </w:tcPr>
          <w:p w:rsidR="00686998" w:rsidRPr="00686998" w:rsidRDefault="00686998" w:rsidP="00EC02AB">
            <w:pPr>
              <w:pStyle w:val="af9"/>
            </w:pPr>
            <w:r w:rsidRPr="00686998">
              <w:t>Дом 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0,5</w:t>
            </w:r>
          </w:p>
        </w:tc>
        <w:tc>
          <w:tcPr>
            <w:tcW w:w="562"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EC02AB">
      <w:pPr>
        <w:pStyle w:val="af7"/>
      </w:pPr>
    </w:p>
    <w:p w:rsidR="00686998" w:rsidRPr="00686998" w:rsidRDefault="00686998" w:rsidP="00716DFA">
      <w:pPr>
        <w:pStyle w:val="af7"/>
        <w:ind w:firstLine="567"/>
      </w:pPr>
      <w:r w:rsidRPr="00686998">
        <w:t>Параметры сетей системы отопления технологической зоны №2 д. Лопухинка (котельная детского дома) представлены в таблице 2</w:t>
      </w:r>
      <w:r w:rsidR="00EC02AB">
        <w:t>5</w:t>
      </w:r>
      <w:r w:rsidRPr="00686998">
        <w:t xml:space="preserve">. Подключенная тепловая нагрузка к сетям отопления в технологической зоне №2 д. Лопухинка (котельная детского дома) составляет 0,35 Гкал/час. </w:t>
      </w:r>
    </w:p>
    <w:p w:rsidR="00EC02AB" w:rsidRDefault="00EC02AB">
      <w:pPr>
        <w:spacing w:after="200" w:line="276" w:lineRule="auto"/>
        <w:rPr>
          <w:b/>
        </w:rPr>
      </w:pPr>
      <w:r>
        <w:rPr>
          <w:b/>
        </w:rPr>
        <w:br w:type="page"/>
      </w:r>
    </w:p>
    <w:p w:rsidR="00EC02AB" w:rsidRDefault="00EC02AB" w:rsidP="00287940">
      <w:pPr>
        <w:pStyle w:val="afffffffffff1"/>
      </w:pPr>
      <w:r>
        <w:lastRenderedPageBreak/>
        <w:t xml:space="preserve">Таблица </w:t>
      </w:r>
      <w:fldSimple w:instr=" SEQ Таблица \* ARABIC ">
        <w:r w:rsidR="00824016">
          <w:rPr>
            <w:noProof/>
          </w:rPr>
          <w:t>25</w:t>
        </w:r>
      </w:fldSimple>
      <w:r>
        <w:t xml:space="preserve"> </w:t>
      </w:r>
      <w:r w:rsidRPr="00442973">
        <w:t>Тепловые сети отопления технологической зоны №2 д. Лопухинка (котельная детского дома)</w:t>
      </w:r>
    </w:p>
    <w:tbl>
      <w:tblPr>
        <w:tblStyle w:val="aff"/>
        <w:tblW w:w="5000" w:type="pct"/>
        <w:tblLook w:val="04A0"/>
      </w:tblPr>
      <w:tblGrid>
        <w:gridCol w:w="1188"/>
        <w:gridCol w:w="1465"/>
        <w:gridCol w:w="1145"/>
        <w:gridCol w:w="1115"/>
        <w:gridCol w:w="1043"/>
        <w:gridCol w:w="1171"/>
        <w:gridCol w:w="1982"/>
        <w:gridCol w:w="1574"/>
        <w:gridCol w:w="1091"/>
        <w:gridCol w:w="1263"/>
        <w:gridCol w:w="1749"/>
      </w:tblGrid>
      <w:tr w:rsidR="00287940" w:rsidRPr="00686998" w:rsidTr="00EC02AB">
        <w:trPr>
          <w:trHeight w:val="1800"/>
          <w:tblHeader/>
        </w:trPr>
        <w:tc>
          <w:tcPr>
            <w:tcW w:w="469" w:type="pct"/>
            <w:vAlign w:val="center"/>
            <w:hideMark/>
          </w:tcPr>
          <w:p w:rsidR="00287940" w:rsidRPr="00EC02AB" w:rsidRDefault="00287940" w:rsidP="00287940">
            <w:pPr>
              <w:pStyle w:val="af9"/>
              <w:rPr>
                <w:szCs w:val="20"/>
              </w:rPr>
            </w:pPr>
            <w:proofErr w:type="spellStart"/>
            <w:proofErr w:type="gramStart"/>
            <w:r w:rsidRPr="00EC02AB">
              <w:rPr>
                <w:szCs w:val="20"/>
              </w:rPr>
              <w:t>Наиме</w:t>
            </w:r>
            <w:r>
              <w:rPr>
                <w:szCs w:val="20"/>
              </w:rPr>
              <w:t>-</w:t>
            </w:r>
            <w:r w:rsidRPr="00EC02AB">
              <w:rPr>
                <w:szCs w:val="20"/>
              </w:rPr>
              <w:t>нование</w:t>
            </w:r>
            <w:proofErr w:type="spellEnd"/>
            <w:proofErr w:type="gramEnd"/>
            <w:r w:rsidRPr="00EC02AB">
              <w:rPr>
                <w:szCs w:val="20"/>
              </w:rPr>
              <w:t xml:space="preserve"> начала участка</w:t>
            </w:r>
          </w:p>
        </w:tc>
        <w:tc>
          <w:tcPr>
            <w:tcW w:w="469" w:type="pct"/>
            <w:vAlign w:val="center"/>
            <w:hideMark/>
          </w:tcPr>
          <w:p w:rsidR="00287940" w:rsidRPr="00EC02AB" w:rsidRDefault="00287940" w:rsidP="00287940">
            <w:pPr>
              <w:pStyle w:val="af9"/>
              <w:rPr>
                <w:szCs w:val="20"/>
              </w:rPr>
            </w:pPr>
            <w:r w:rsidRPr="00EC02AB">
              <w:rPr>
                <w:szCs w:val="20"/>
              </w:rPr>
              <w:t>Наименование конца участка</w:t>
            </w:r>
          </w:p>
        </w:tc>
        <w:tc>
          <w:tcPr>
            <w:tcW w:w="367" w:type="pct"/>
            <w:vAlign w:val="center"/>
            <w:hideMark/>
          </w:tcPr>
          <w:p w:rsidR="00287940" w:rsidRPr="00EC02AB" w:rsidRDefault="00287940" w:rsidP="00287940">
            <w:pPr>
              <w:pStyle w:val="af9"/>
              <w:rPr>
                <w:szCs w:val="20"/>
              </w:rPr>
            </w:pPr>
            <w:r w:rsidRPr="00EC02AB">
              <w:rPr>
                <w:szCs w:val="20"/>
              </w:rPr>
              <w:t xml:space="preserve">Вид </w:t>
            </w:r>
            <w:proofErr w:type="spellStart"/>
            <w:proofErr w:type="gramStart"/>
            <w:r w:rsidRPr="00EC02AB">
              <w:rPr>
                <w:szCs w:val="20"/>
              </w:rPr>
              <w:t>прок</w:t>
            </w:r>
            <w:r>
              <w:rPr>
                <w:szCs w:val="20"/>
              </w:rPr>
              <w:t>-</w:t>
            </w:r>
            <w:r w:rsidRPr="00EC02AB">
              <w:rPr>
                <w:szCs w:val="20"/>
              </w:rPr>
              <w:t>ладки</w:t>
            </w:r>
            <w:proofErr w:type="spellEnd"/>
            <w:proofErr w:type="gramEnd"/>
            <w:r w:rsidRPr="00EC02AB">
              <w:rPr>
                <w:szCs w:val="20"/>
              </w:rPr>
              <w:t xml:space="preserve"> тепловой сети</w:t>
            </w:r>
          </w:p>
        </w:tc>
        <w:tc>
          <w:tcPr>
            <w:tcW w:w="358" w:type="pct"/>
            <w:vAlign w:val="center"/>
            <w:hideMark/>
          </w:tcPr>
          <w:p w:rsidR="00287940" w:rsidRPr="00EC02AB" w:rsidRDefault="00287940" w:rsidP="00287940">
            <w:pPr>
              <w:pStyle w:val="af9"/>
              <w:rPr>
                <w:szCs w:val="20"/>
              </w:rPr>
            </w:pPr>
            <w:r w:rsidRPr="00EC02AB">
              <w:rPr>
                <w:szCs w:val="20"/>
              </w:rPr>
              <w:t>Год прокладки</w:t>
            </w:r>
          </w:p>
        </w:tc>
        <w:tc>
          <w:tcPr>
            <w:tcW w:w="335" w:type="pct"/>
            <w:vAlign w:val="center"/>
            <w:hideMark/>
          </w:tcPr>
          <w:p w:rsidR="00287940" w:rsidRPr="00EC02AB" w:rsidRDefault="00287940" w:rsidP="00287940">
            <w:pPr>
              <w:pStyle w:val="af9"/>
              <w:rPr>
                <w:szCs w:val="20"/>
              </w:rPr>
            </w:pPr>
            <w:r w:rsidRPr="00EC02AB">
              <w:rPr>
                <w:szCs w:val="20"/>
              </w:rPr>
              <w:t>Вид грунта</w:t>
            </w:r>
          </w:p>
        </w:tc>
        <w:tc>
          <w:tcPr>
            <w:tcW w:w="463" w:type="pct"/>
            <w:vAlign w:val="center"/>
          </w:tcPr>
          <w:p w:rsidR="00287940" w:rsidRPr="00EC02AB" w:rsidRDefault="00287940" w:rsidP="00287940">
            <w:pPr>
              <w:pStyle w:val="af9"/>
              <w:rPr>
                <w:szCs w:val="20"/>
              </w:rPr>
            </w:pPr>
            <w:r w:rsidRPr="00EC02AB">
              <w:rPr>
                <w:szCs w:val="20"/>
              </w:rPr>
              <w:t xml:space="preserve">Глубина </w:t>
            </w:r>
            <w:proofErr w:type="spellStart"/>
            <w:proofErr w:type="gramStart"/>
            <w:r w:rsidRPr="00EC02AB">
              <w:rPr>
                <w:szCs w:val="20"/>
              </w:rPr>
              <w:t>зало</w:t>
            </w:r>
            <w:r>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Pr>
                <w:szCs w:val="20"/>
              </w:rPr>
              <w:t>-</w:t>
            </w:r>
            <w:r w:rsidRPr="00EC02AB">
              <w:rPr>
                <w:szCs w:val="20"/>
              </w:rPr>
              <w:t>вода</w:t>
            </w:r>
            <w:proofErr w:type="spellEnd"/>
            <w:r w:rsidRPr="00EC02AB">
              <w:rPr>
                <w:szCs w:val="20"/>
              </w:rPr>
              <w:t>, м</w:t>
            </w:r>
          </w:p>
        </w:tc>
        <w:tc>
          <w:tcPr>
            <w:tcW w:w="633" w:type="pct"/>
            <w:vAlign w:val="center"/>
          </w:tcPr>
          <w:p w:rsidR="00287940" w:rsidRPr="00EC02AB" w:rsidRDefault="00287940" w:rsidP="00287940">
            <w:pPr>
              <w:pStyle w:val="af9"/>
              <w:rPr>
                <w:szCs w:val="20"/>
              </w:rPr>
            </w:pPr>
            <w:r w:rsidRPr="00EC02AB">
              <w:rPr>
                <w:szCs w:val="20"/>
              </w:rPr>
              <w:t>Теплоизоляционный материал</w:t>
            </w:r>
          </w:p>
        </w:tc>
        <w:tc>
          <w:tcPr>
            <w:tcW w:w="503" w:type="pct"/>
            <w:vAlign w:val="center"/>
          </w:tcPr>
          <w:p w:rsidR="00287940" w:rsidRPr="00EC02AB" w:rsidRDefault="00287940" w:rsidP="00287940">
            <w:pPr>
              <w:pStyle w:val="af9"/>
              <w:rPr>
                <w:szCs w:val="20"/>
              </w:rPr>
            </w:pPr>
            <w:r w:rsidRPr="00EC02AB">
              <w:rPr>
                <w:szCs w:val="20"/>
              </w:rPr>
              <w:t>Температурный график работы тепловой сети</w:t>
            </w:r>
          </w:p>
        </w:tc>
        <w:tc>
          <w:tcPr>
            <w:tcW w:w="350" w:type="pct"/>
            <w:vAlign w:val="center"/>
          </w:tcPr>
          <w:p w:rsidR="00287940" w:rsidRPr="00EC02AB" w:rsidRDefault="00287940" w:rsidP="00287940">
            <w:pPr>
              <w:pStyle w:val="af9"/>
              <w:rPr>
                <w:szCs w:val="20"/>
              </w:rPr>
            </w:pPr>
            <w:r w:rsidRPr="00EC02AB">
              <w:rPr>
                <w:szCs w:val="20"/>
              </w:rPr>
              <w:t>График работы тепловой сети (отопит период), сутки</w:t>
            </w:r>
          </w:p>
        </w:tc>
        <w:tc>
          <w:tcPr>
            <w:tcW w:w="494" w:type="pct"/>
            <w:vAlign w:val="center"/>
          </w:tcPr>
          <w:p w:rsidR="00287940" w:rsidRPr="00EC02AB" w:rsidRDefault="00287940" w:rsidP="00287940">
            <w:pPr>
              <w:pStyle w:val="af9"/>
              <w:rPr>
                <w:szCs w:val="20"/>
              </w:rPr>
            </w:pPr>
            <w:proofErr w:type="spellStart"/>
            <w:proofErr w:type="gramStart"/>
            <w:r w:rsidRPr="00EC02AB">
              <w:rPr>
                <w:szCs w:val="20"/>
              </w:rPr>
              <w:t>Мате</w:t>
            </w:r>
            <w:r>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Pr>
                <w:szCs w:val="20"/>
              </w:rPr>
              <w:t>-</w:t>
            </w:r>
            <w:r w:rsidRPr="00EC02AB">
              <w:rPr>
                <w:szCs w:val="20"/>
              </w:rPr>
              <w:t>теристика</w:t>
            </w:r>
            <w:proofErr w:type="spellEnd"/>
          </w:p>
        </w:tc>
        <w:tc>
          <w:tcPr>
            <w:tcW w:w="559" w:type="pct"/>
            <w:vAlign w:val="center"/>
          </w:tcPr>
          <w:p w:rsidR="00287940" w:rsidRPr="00EC02AB" w:rsidRDefault="00287940" w:rsidP="00287940">
            <w:pPr>
              <w:pStyle w:val="af9"/>
              <w:rPr>
                <w:szCs w:val="20"/>
              </w:rPr>
            </w:pPr>
            <w:r w:rsidRPr="00EC02AB">
              <w:rPr>
                <w:szCs w:val="20"/>
              </w:rPr>
              <w:t>Тип компенсирующих устройств</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Котельная д/д Лопухинка</w:t>
            </w:r>
          </w:p>
        </w:tc>
        <w:tc>
          <w:tcPr>
            <w:tcW w:w="469" w:type="pct"/>
            <w:vAlign w:val="center"/>
            <w:hideMark/>
          </w:tcPr>
          <w:p w:rsidR="00686998" w:rsidRPr="00686998" w:rsidRDefault="00686998" w:rsidP="00EC02AB">
            <w:pPr>
              <w:pStyle w:val="af9"/>
            </w:pPr>
            <w:r w:rsidRPr="00686998">
              <w:t>ТК-1</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9,24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w:t>
            </w:r>
          </w:p>
        </w:tc>
        <w:tc>
          <w:tcPr>
            <w:tcW w:w="469" w:type="pct"/>
            <w:vAlign w:val="center"/>
            <w:hideMark/>
          </w:tcPr>
          <w:p w:rsidR="00686998" w:rsidRPr="00686998" w:rsidRDefault="00686998" w:rsidP="00EC02AB">
            <w:pPr>
              <w:pStyle w:val="af9"/>
            </w:pPr>
            <w:r w:rsidRPr="00686998">
              <w:t>Спальный и учебный корпус</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1,1</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w:t>
            </w:r>
          </w:p>
        </w:tc>
        <w:tc>
          <w:tcPr>
            <w:tcW w:w="469" w:type="pct"/>
            <w:vAlign w:val="center"/>
            <w:hideMark/>
          </w:tcPr>
          <w:p w:rsidR="00686998" w:rsidRPr="00686998" w:rsidRDefault="00686998" w:rsidP="00EC02AB">
            <w:pPr>
              <w:pStyle w:val="af9"/>
            </w:pPr>
            <w:r w:rsidRPr="00686998">
              <w:t>ТК-2</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10,66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w:t>
            </w:r>
          </w:p>
        </w:tc>
        <w:tc>
          <w:tcPr>
            <w:tcW w:w="469" w:type="pct"/>
            <w:vAlign w:val="center"/>
            <w:hideMark/>
          </w:tcPr>
          <w:p w:rsidR="00686998" w:rsidRPr="00686998" w:rsidRDefault="00686998" w:rsidP="00EC02AB">
            <w:pPr>
              <w:pStyle w:val="af9"/>
            </w:pPr>
            <w:r w:rsidRPr="00686998">
              <w:t>Спортзал</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2,47</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w:t>
            </w:r>
          </w:p>
        </w:tc>
        <w:tc>
          <w:tcPr>
            <w:tcW w:w="469" w:type="pct"/>
            <w:vAlign w:val="center"/>
            <w:hideMark/>
          </w:tcPr>
          <w:p w:rsidR="00686998" w:rsidRPr="00686998" w:rsidRDefault="00686998" w:rsidP="00EC02AB">
            <w:pPr>
              <w:pStyle w:val="af9"/>
            </w:pPr>
            <w:r w:rsidRPr="00686998">
              <w:t>ТК-3</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ТК-3</w:t>
            </w:r>
          </w:p>
        </w:tc>
        <w:tc>
          <w:tcPr>
            <w:tcW w:w="469" w:type="pct"/>
            <w:vAlign w:val="center"/>
            <w:hideMark/>
          </w:tcPr>
          <w:p w:rsidR="00686998" w:rsidRPr="00686998" w:rsidRDefault="00686998" w:rsidP="00EC02AB">
            <w:pPr>
              <w:pStyle w:val="af9"/>
            </w:pPr>
            <w:r w:rsidRPr="00686998">
              <w:t>Столовая</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3,5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ТК-3</w:t>
            </w:r>
          </w:p>
        </w:tc>
        <w:tc>
          <w:tcPr>
            <w:tcW w:w="469" w:type="pct"/>
            <w:vAlign w:val="center"/>
            <w:hideMark/>
          </w:tcPr>
          <w:p w:rsidR="00686998" w:rsidRPr="00686998" w:rsidRDefault="00686998" w:rsidP="00EC02AB">
            <w:pPr>
              <w:pStyle w:val="af9"/>
            </w:pPr>
            <w:r w:rsidRPr="00686998">
              <w:t>ТК-4</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7,2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ТК-4</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ТК-4</w:t>
            </w:r>
          </w:p>
        </w:tc>
        <w:tc>
          <w:tcPr>
            <w:tcW w:w="469" w:type="pct"/>
            <w:vAlign w:val="center"/>
            <w:hideMark/>
          </w:tcPr>
          <w:p w:rsidR="00686998" w:rsidRPr="00686998" w:rsidRDefault="00686998" w:rsidP="00EC02AB">
            <w:pPr>
              <w:pStyle w:val="af9"/>
            </w:pPr>
            <w:r w:rsidRPr="00686998">
              <w:t>ТК-5</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ТК-5</w:t>
            </w:r>
          </w:p>
        </w:tc>
        <w:tc>
          <w:tcPr>
            <w:tcW w:w="469" w:type="pct"/>
            <w:vAlign w:val="center"/>
            <w:hideMark/>
          </w:tcPr>
          <w:p w:rsidR="00686998" w:rsidRPr="00686998" w:rsidRDefault="00686998" w:rsidP="00EC02AB">
            <w:pPr>
              <w:pStyle w:val="af9"/>
            </w:pPr>
            <w:r w:rsidRPr="00686998">
              <w:t>Школа</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1,05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ТК-5</w:t>
            </w:r>
          </w:p>
        </w:tc>
        <w:tc>
          <w:tcPr>
            <w:tcW w:w="469" w:type="pct"/>
            <w:vAlign w:val="center"/>
            <w:hideMark/>
          </w:tcPr>
          <w:p w:rsidR="00686998" w:rsidRPr="00686998" w:rsidRDefault="00686998" w:rsidP="00EC02AB">
            <w:pPr>
              <w:pStyle w:val="af9"/>
            </w:pPr>
            <w:r w:rsidRPr="00686998">
              <w:t>ТК-6</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0,304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ТК-6</w:t>
            </w:r>
          </w:p>
        </w:tc>
        <w:tc>
          <w:tcPr>
            <w:tcW w:w="469" w:type="pct"/>
            <w:vAlign w:val="center"/>
            <w:hideMark/>
          </w:tcPr>
          <w:p w:rsidR="00686998" w:rsidRPr="00686998" w:rsidRDefault="00686998" w:rsidP="00EC02AB">
            <w:pPr>
              <w:pStyle w:val="af9"/>
            </w:pPr>
            <w:r w:rsidRPr="00686998">
              <w:t>ТК-7</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7,712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lastRenderedPageBreak/>
              <w:t>ТК-7</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3,52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ТК-7</w:t>
            </w:r>
          </w:p>
        </w:tc>
        <w:tc>
          <w:tcPr>
            <w:tcW w:w="469" w:type="pct"/>
            <w:vAlign w:val="center"/>
            <w:hideMark/>
          </w:tcPr>
          <w:p w:rsidR="00686998" w:rsidRPr="00686998" w:rsidRDefault="00686998" w:rsidP="00EC02AB">
            <w:pPr>
              <w:pStyle w:val="af9"/>
            </w:pPr>
            <w:r w:rsidRPr="00686998">
              <w:t>ТК-8</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5,984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ТК-8</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ТК-8</w:t>
            </w:r>
          </w:p>
        </w:tc>
        <w:tc>
          <w:tcPr>
            <w:tcW w:w="469" w:type="pct"/>
            <w:vAlign w:val="center"/>
            <w:hideMark/>
          </w:tcPr>
          <w:p w:rsidR="00686998" w:rsidRPr="00686998" w:rsidRDefault="00686998" w:rsidP="00EC02AB">
            <w:pPr>
              <w:pStyle w:val="af9"/>
            </w:pPr>
            <w:r w:rsidRPr="00686998">
              <w:t>ТК-9</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ТК-9</w:t>
            </w:r>
          </w:p>
        </w:tc>
        <w:tc>
          <w:tcPr>
            <w:tcW w:w="469" w:type="pct"/>
            <w:vAlign w:val="center"/>
            <w:hideMark/>
          </w:tcPr>
          <w:p w:rsidR="00686998" w:rsidRPr="00686998" w:rsidRDefault="00686998" w:rsidP="00EC02AB">
            <w:pPr>
              <w:pStyle w:val="af9"/>
            </w:pPr>
            <w:r w:rsidRPr="00686998">
              <w:t>Мастерская</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ТК-9</w:t>
            </w:r>
          </w:p>
        </w:tc>
        <w:tc>
          <w:tcPr>
            <w:tcW w:w="469" w:type="pct"/>
            <w:vAlign w:val="center"/>
            <w:hideMark/>
          </w:tcPr>
          <w:p w:rsidR="00686998" w:rsidRPr="00686998" w:rsidRDefault="00686998" w:rsidP="00EC02AB">
            <w:pPr>
              <w:pStyle w:val="af9"/>
            </w:pPr>
            <w:r w:rsidRPr="00686998">
              <w:t>ТК-10</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6,54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ТК-10</w:t>
            </w:r>
          </w:p>
        </w:tc>
        <w:tc>
          <w:tcPr>
            <w:tcW w:w="469" w:type="pct"/>
            <w:vAlign w:val="center"/>
            <w:hideMark/>
          </w:tcPr>
          <w:p w:rsidR="00686998" w:rsidRPr="00686998" w:rsidRDefault="00686998" w:rsidP="00EC02AB">
            <w:pPr>
              <w:pStyle w:val="af9"/>
            </w:pPr>
            <w:r w:rsidRPr="00686998">
              <w:t>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4,22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ТК-10</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w:t>
            </w:r>
          </w:p>
        </w:tc>
        <w:tc>
          <w:tcPr>
            <w:tcW w:w="55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686998"/>
    <w:p w:rsidR="00EC02AB" w:rsidRDefault="00EC02AB">
      <w:pPr>
        <w:spacing w:after="200" w:line="276" w:lineRule="auto"/>
        <w:rPr>
          <w:rFonts w:eastAsiaTheme="minorHAnsi" w:cstheme="minorBidi"/>
          <w:szCs w:val="22"/>
          <w:lang w:eastAsia="en-US"/>
        </w:rPr>
      </w:pPr>
      <w:r>
        <w:br w:type="page"/>
      </w:r>
    </w:p>
    <w:p w:rsidR="00686998" w:rsidRPr="00EC02AB" w:rsidRDefault="00686998" w:rsidP="00716DFA">
      <w:pPr>
        <w:pStyle w:val="af7"/>
        <w:ind w:firstLine="567"/>
      </w:pPr>
      <w:r w:rsidRPr="00EC02AB">
        <w:lastRenderedPageBreak/>
        <w:t>Параметры тепловых сетей системы ГВС технологической зоны №2 д. Лопухинка (котельная детского дома) представлена в таблице 2</w:t>
      </w:r>
      <w:r w:rsidR="00EC02AB">
        <w:t>6</w:t>
      </w:r>
      <w:r w:rsidRPr="00EC02AB">
        <w:t>. Подключенная тепловая нагрузка к сетям ГВС в технологической зоне №2 д. Лопухинка (котельная детского дома) составляет 0,05 Гкал/час.</w:t>
      </w:r>
    </w:p>
    <w:p w:rsidR="00EC02AB" w:rsidRDefault="00EC02AB" w:rsidP="00EC02AB">
      <w:pPr>
        <w:pStyle w:val="afffffffffff1"/>
      </w:pPr>
      <w:r>
        <w:t xml:space="preserve">Таблица </w:t>
      </w:r>
      <w:fldSimple w:instr=" SEQ Таблица \* ARABIC ">
        <w:r w:rsidR="00824016">
          <w:rPr>
            <w:noProof/>
          </w:rPr>
          <w:t>26</w:t>
        </w:r>
      </w:fldSimple>
      <w:r>
        <w:t xml:space="preserve"> </w:t>
      </w:r>
      <w:r w:rsidRPr="008B341C">
        <w:t>Параметры сетей ГВС технологической зоны №2 д. Лопухинка (котельная детского дома)</w:t>
      </w:r>
    </w:p>
    <w:tbl>
      <w:tblPr>
        <w:tblStyle w:val="aff"/>
        <w:tblW w:w="5000" w:type="pct"/>
        <w:tblLayout w:type="fixed"/>
        <w:tblLook w:val="04A0"/>
      </w:tblPr>
      <w:tblGrid>
        <w:gridCol w:w="1385"/>
        <w:gridCol w:w="1275"/>
        <w:gridCol w:w="1419"/>
        <w:gridCol w:w="840"/>
        <w:gridCol w:w="1144"/>
        <w:gridCol w:w="1215"/>
        <w:gridCol w:w="1872"/>
        <w:gridCol w:w="1487"/>
        <w:gridCol w:w="1035"/>
        <w:gridCol w:w="1461"/>
        <w:gridCol w:w="1653"/>
      </w:tblGrid>
      <w:tr w:rsidR="00287940" w:rsidRPr="00686998" w:rsidTr="00EC02AB">
        <w:trPr>
          <w:trHeight w:val="1800"/>
          <w:tblHeader/>
        </w:trPr>
        <w:tc>
          <w:tcPr>
            <w:tcW w:w="468" w:type="pct"/>
            <w:vAlign w:val="center"/>
            <w:hideMark/>
          </w:tcPr>
          <w:p w:rsidR="00287940" w:rsidRPr="00EC02AB" w:rsidRDefault="00287940" w:rsidP="00287940">
            <w:pPr>
              <w:pStyle w:val="af9"/>
              <w:rPr>
                <w:szCs w:val="20"/>
              </w:rPr>
            </w:pPr>
            <w:proofErr w:type="spellStart"/>
            <w:proofErr w:type="gramStart"/>
            <w:r w:rsidRPr="00EC02AB">
              <w:rPr>
                <w:szCs w:val="20"/>
              </w:rPr>
              <w:t>Наиме</w:t>
            </w:r>
            <w:r>
              <w:rPr>
                <w:szCs w:val="20"/>
              </w:rPr>
              <w:t>-</w:t>
            </w:r>
            <w:r w:rsidRPr="00EC02AB">
              <w:rPr>
                <w:szCs w:val="20"/>
              </w:rPr>
              <w:t>нование</w:t>
            </w:r>
            <w:proofErr w:type="spellEnd"/>
            <w:proofErr w:type="gramEnd"/>
            <w:r w:rsidRPr="00EC02AB">
              <w:rPr>
                <w:szCs w:val="20"/>
              </w:rPr>
              <w:t xml:space="preserve"> начала участка</w:t>
            </w:r>
          </w:p>
        </w:tc>
        <w:tc>
          <w:tcPr>
            <w:tcW w:w="431" w:type="pct"/>
            <w:vAlign w:val="center"/>
            <w:hideMark/>
          </w:tcPr>
          <w:p w:rsidR="00287940" w:rsidRPr="00EC02AB" w:rsidRDefault="00287940" w:rsidP="00287940">
            <w:pPr>
              <w:pStyle w:val="af9"/>
              <w:rPr>
                <w:szCs w:val="20"/>
              </w:rPr>
            </w:pPr>
            <w:r w:rsidRPr="00EC02AB">
              <w:rPr>
                <w:szCs w:val="20"/>
              </w:rPr>
              <w:t>Наименование конца участка</w:t>
            </w:r>
          </w:p>
        </w:tc>
        <w:tc>
          <w:tcPr>
            <w:tcW w:w="480" w:type="pct"/>
            <w:vAlign w:val="center"/>
            <w:hideMark/>
          </w:tcPr>
          <w:p w:rsidR="00287940" w:rsidRPr="00EC02AB" w:rsidRDefault="00287940" w:rsidP="00287940">
            <w:pPr>
              <w:pStyle w:val="af9"/>
              <w:rPr>
                <w:szCs w:val="20"/>
              </w:rPr>
            </w:pPr>
            <w:r w:rsidRPr="00EC02AB">
              <w:rPr>
                <w:szCs w:val="20"/>
              </w:rPr>
              <w:t xml:space="preserve">Вид </w:t>
            </w:r>
            <w:proofErr w:type="spellStart"/>
            <w:proofErr w:type="gramStart"/>
            <w:r w:rsidRPr="00EC02AB">
              <w:rPr>
                <w:szCs w:val="20"/>
              </w:rPr>
              <w:t>прок</w:t>
            </w:r>
            <w:r>
              <w:rPr>
                <w:szCs w:val="20"/>
              </w:rPr>
              <w:t>-</w:t>
            </w:r>
            <w:r w:rsidRPr="00EC02AB">
              <w:rPr>
                <w:szCs w:val="20"/>
              </w:rPr>
              <w:t>ладки</w:t>
            </w:r>
            <w:proofErr w:type="spellEnd"/>
            <w:proofErr w:type="gramEnd"/>
            <w:r w:rsidRPr="00EC02AB">
              <w:rPr>
                <w:szCs w:val="20"/>
              </w:rPr>
              <w:t xml:space="preserve"> тепловой сети</w:t>
            </w:r>
          </w:p>
        </w:tc>
        <w:tc>
          <w:tcPr>
            <w:tcW w:w="284" w:type="pct"/>
            <w:vAlign w:val="center"/>
            <w:hideMark/>
          </w:tcPr>
          <w:p w:rsidR="00287940" w:rsidRPr="00EC02AB" w:rsidRDefault="00287940" w:rsidP="00287940">
            <w:pPr>
              <w:pStyle w:val="af9"/>
              <w:rPr>
                <w:szCs w:val="20"/>
              </w:rPr>
            </w:pPr>
            <w:r w:rsidRPr="00EC02AB">
              <w:rPr>
                <w:szCs w:val="20"/>
              </w:rPr>
              <w:t>Год прокладки</w:t>
            </w:r>
          </w:p>
        </w:tc>
        <w:tc>
          <w:tcPr>
            <w:tcW w:w="387" w:type="pct"/>
            <w:vAlign w:val="center"/>
            <w:hideMark/>
          </w:tcPr>
          <w:p w:rsidR="00287940" w:rsidRPr="00EC02AB" w:rsidRDefault="00287940" w:rsidP="00287940">
            <w:pPr>
              <w:pStyle w:val="af9"/>
              <w:rPr>
                <w:szCs w:val="20"/>
              </w:rPr>
            </w:pPr>
            <w:r w:rsidRPr="00EC02AB">
              <w:rPr>
                <w:szCs w:val="20"/>
              </w:rPr>
              <w:t>Вид грунта</w:t>
            </w:r>
          </w:p>
        </w:tc>
        <w:tc>
          <w:tcPr>
            <w:tcW w:w="411" w:type="pct"/>
            <w:vAlign w:val="center"/>
          </w:tcPr>
          <w:p w:rsidR="00287940" w:rsidRPr="00EC02AB" w:rsidRDefault="00287940" w:rsidP="00287940">
            <w:pPr>
              <w:pStyle w:val="af9"/>
              <w:rPr>
                <w:szCs w:val="20"/>
              </w:rPr>
            </w:pPr>
            <w:r w:rsidRPr="00EC02AB">
              <w:rPr>
                <w:szCs w:val="20"/>
              </w:rPr>
              <w:t xml:space="preserve">Глубина </w:t>
            </w:r>
            <w:proofErr w:type="spellStart"/>
            <w:proofErr w:type="gramStart"/>
            <w:r w:rsidRPr="00EC02AB">
              <w:rPr>
                <w:szCs w:val="20"/>
              </w:rPr>
              <w:t>зало</w:t>
            </w:r>
            <w:r>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Pr>
                <w:szCs w:val="20"/>
              </w:rPr>
              <w:t>-</w:t>
            </w:r>
            <w:r w:rsidRPr="00EC02AB">
              <w:rPr>
                <w:szCs w:val="20"/>
              </w:rPr>
              <w:t>вода</w:t>
            </w:r>
            <w:proofErr w:type="spellEnd"/>
            <w:r w:rsidRPr="00EC02AB">
              <w:rPr>
                <w:szCs w:val="20"/>
              </w:rPr>
              <w:t>, м</w:t>
            </w:r>
          </w:p>
        </w:tc>
        <w:tc>
          <w:tcPr>
            <w:tcW w:w="633" w:type="pct"/>
            <w:vAlign w:val="center"/>
          </w:tcPr>
          <w:p w:rsidR="00287940" w:rsidRPr="00EC02AB" w:rsidRDefault="00287940" w:rsidP="00287940">
            <w:pPr>
              <w:pStyle w:val="af9"/>
              <w:rPr>
                <w:szCs w:val="20"/>
              </w:rPr>
            </w:pPr>
            <w:r w:rsidRPr="00EC02AB">
              <w:rPr>
                <w:szCs w:val="20"/>
              </w:rPr>
              <w:t>Теплоизоляционный материал</w:t>
            </w:r>
          </w:p>
        </w:tc>
        <w:tc>
          <w:tcPr>
            <w:tcW w:w="503" w:type="pct"/>
            <w:vAlign w:val="center"/>
          </w:tcPr>
          <w:p w:rsidR="00287940" w:rsidRPr="00EC02AB" w:rsidRDefault="00287940" w:rsidP="00287940">
            <w:pPr>
              <w:pStyle w:val="af9"/>
              <w:rPr>
                <w:szCs w:val="20"/>
              </w:rPr>
            </w:pPr>
            <w:r w:rsidRPr="00EC02AB">
              <w:rPr>
                <w:szCs w:val="20"/>
              </w:rPr>
              <w:t>Температурный график работы тепловой сети</w:t>
            </w:r>
          </w:p>
        </w:tc>
        <w:tc>
          <w:tcPr>
            <w:tcW w:w="350" w:type="pct"/>
            <w:vAlign w:val="center"/>
          </w:tcPr>
          <w:p w:rsidR="00287940" w:rsidRPr="00EC02AB" w:rsidRDefault="00287940" w:rsidP="00287940">
            <w:pPr>
              <w:pStyle w:val="af9"/>
              <w:rPr>
                <w:szCs w:val="20"/>
              </w:rPr>
            </w:pPr>
            <w:r w:rsidRPr="00EC02AB">
              <w:rPr>
                <w:szCs w:val="20"/>
              </w:rPr>
              <w:t>График работы тепловой сети (отопит период), сутки</w:t>
            </w:r>
          </w:p>
        </w:tc>
        <w:tc>
          <w:tcPr>
            <w:tcW w:w="494" w:type="pct"/>
            <w:vAlign w:val="center"/>
          </w:tcPr>
          <w:p w:rsidR="00287940" w:rsidRPr="00EC02AB" w:rsidRDefault="00287940" w:rsidP="00287940">
            <w:pPr>
              <w:pStyle w:val="af9"/>
              <w:rPr>
                <w:szCs w:val="20"/>
              </w:rPr>
            </w:pPr>
            <w:proofErr w:type="spellStart"/>
            <w:proofErr w:type="gramStart"/>
            <w:r w:rsidRPr="00EC02AB">
              <w:rPr>
                <w:szCs w:val="20"/>
              </w:rPr>
              <w:t>Мате</w:t>
            </w:r>
            <w:r>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Pr>
                <w:szCs w:val="20"/>
              </w:rPr>
              <w:t>-</w:t>
            </w:r>
            <w:r w:rsidRPr="00EC02AB">
              <w:rPr>
                <w:szCs w:val="20"/>
              </w:rPr>
              <w:t>теристика</w:t>
            </w:r>
            <w:proofErr w:type="spellEnd"/>
          </w:p>
        </w:tc>
        <w:tc>
          <w:tcPr>
            <w:tcW w:w="559" w:type="pct"/>
            <w:vAlign w:val="center"/>
          </w:tcPr>
          <w:p w:rsidR="00287940" w:rsidRPr="00EC02AB" w:rsidRDefault="00287940" w:rsidP="00287940">
            <w:pPr>
              <w:pStyle w:val="af9"/>
              <w:rPr>
                <w:szCs w:val="20"/>
              </w:rPr>
            </w:pPr>
            <w:r w:rsidRPr="00EC02AB">
              <w:rPr>
                <w:szCs w:val="20"/>
              </w:rPr>
              <w:t>Тип компенсирующих устройств</w:t>
            </w:r>
          </w:p>
        </w:tc>
      </w:tr>
      <w:tr w:rsidR="00686998" w:rsidRPr="00686998" w:rsidTr="00EC02AB">
        <w:trPr>
          <w:trHeight w:val="1035"/>
        </w:trPr>
        <w:tc>
          <w:tcPr>
            <w:tcW w:w="468" w:type="pct"/>
            <w:vAlign w:val="center"/>
            <w:hideMark/>
          </w:tcPr>
          <w:p w:rsidR="00686998" w:rsidRPr="00686998" w:rsidRDefault="00686998" w:rsidP="00EC02AB">
            <w:pPr>
              <w:pStyle w:val="af9"/>
            </w:pPr>
            <w:r w:rsidRPr="00686998">
              <w:t>Котельная д/д Лопухинка</w:t>
            </w:r>
          </w:p>
        </w:tc>
        <w:tc>
          <w:tcPr>
            <w:tcW w:w="431" w:type="pct"/>
            <w:vAlign w:val="center"/>
            <w:hideMark/>
          </w:tcPr>
          <w:p w:rsidR="00686998" w:rsidRPr="00686998" w:rsidRDefault="00686998" w:rsidP="00EC02AB">
            <w:pPr>
              <w:pStyle w:val="af9"/>
            </w:pPr>
            <w:r w:rsidRPr="00686998">
              <w:t>ТК-1</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6,006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8" w:type="pct"/>
            <w:vAlign w:val="center"/>
            <w:hideMark/>
          </w:tcPr>
          <w:p w:rsidR="00686998" w:rsidRPr="00686998" w:rsidRDefault="00686998" w:rsidP="00EC02AB">
            <w:pPr>
              <w:pStyle w:val="af9"/>
            </w:pPr>
            <w:r w:rsidRPr="00686998">
              <w:t>ТК-1</w:t>
            </w:r>
          </w:p>
        </w:tc>
        <w:tc>
          <w:tcPr>
            <w:tcW w:w="431" w:type="pct"/>
            <w:vAlign w:val="center"/>
            <w:hideMark/>
          </w:tcPr>
          <w:p w:rsidR="00686998" w:rsidRPr="00686998" w:rsidRDefault="00686998" w:rsidP="00EC02AB">
            <w:pPr>
              <w:pStyle w:val="af9"/>
            </w:pPr>
            <w:r w:rsidRPr="00686998">
              <w:t>Спальный и учебный корпус</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1,1</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w:t>
            </w:r>
          </w:p>
        </w:tc>
        <w:tc>
          <w:tcPr>
            <w:tcW w:w="431" w:type="pct"/>
            <w:vAlign w:val="center"/>
            <w:hideMark/>
          </w:tcPr>
          <w:p w:rsidR="00686998" w:rsidRPr="00686998" w:rsidRDefault="00686998" w:rsidP="00EC02AB">
            <w:pPr>
              <w:pStyle w:val="af9"/>
            </w:pPr>
            <w:r w:rsidRPr="00686998">
              <w:t>ТК-2</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6,929</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ТК-2</w:t>
            </w:r>
          </w:p>
        </w:tc>
        <w:tc>
          <w:tcPr>
            <w:tcW w:w="431" w:type="pct"/>
            <w:vAlign w:val="center"/>
            <w:hideMark/>
          </w:tcPr>
          <w:p w:rsidR="00686998" w:rsidRPr="00686998" w:rsidRDefault="00686998" w:rsidP="00EC02AB">
            <w:pPr>
              <w:pStyle w:val="af9"/>
            </w:pPr>
            <w:r w:rsidRPr="00686998">
              <w:t>Спортзал</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2,47</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ТК-2</w:t>
            </w:r>
          </w:p>
        </w:tc>
        <w:tc>
          <w:tcPr>
            <w:tcW w:w="431" w:type="pct"/>
            <w:vAlign w:val="center"/>
            <w:hideMark/>
          </w:tcPr>
          <w:p w:rsidR="00686998" w:rsidRPr="00686998" w:rsidRDefault="00686998" w:rsidP="00EC02AB">
            <w:pPr>
              <w:pStyle w:val="af9"/>
            </w:pPr>
            <w:r w:rsidRPr="00686998">
              <w:t>ТК-3</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6,16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ТК-3</w:t>
            </w:r>
          </w:p>
        </w:tc>
        <w:tc>
          <w:tcPr>
            <w:tcW w:w="431" w:type="pct"/>
            <w:vAlign w:val="center"/>
            <w:hideMark/>
          </w:tcPr>
          <w:p w:rsidR="00686998" w:rsidRPr="00686998" w:rsidRDefault="00686998" w:rsidP="00EC02AB">
            <w:pPr>
              <w:pStyle w:val="af9"/>
            </w:pPr>
            <w:r w:rsidRPr="00686998">
              <w:t>Столовая</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3,5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ТК-3</w:t>
            </w:r>
          </w:p>
        </w:tc>
        <w:tc>
          <w:tcPr>
            <w:tcW w:w="431" w:type="pct"/>
            <w:vAlign w:val="center"/>
            <w:hideMark/>
          </w:tcPr>
          <w:p w:rsidR="00686998" w:rsidRPr="00686998" w:rsidRDefault="00686998" w:rsidP="00EC02AB">
            <w:pPr>
              <w:pStyle w:val="af9"/>
            </w:pPr>
            <w:r w:rsidRPr="00686998">
              <w:t>ТК-4</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ТК-4</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ТК-4</w:t>
            </w:r>
          </w:p>
        </w:tc>
        <w:tc>
          <w:tcPr>
            <w:tcW w:w="431" w:type="pct"/>
            <w:vAlign w:val="center"/>
            <w:hideMark/>
          </w:tcPr>
          <w:p w:rsidR="00686998" w:rsidRPr="00686998" w:rsidRDefault="00686998" w:rsidP="00EC02AB">
            <w:pPr>
              <w:pStyle w:val="af9"/>
            </w:pPr>
            <w:r w:rsidRPr="00686998">
              <w:t>ТК-5</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lastRenderedPageBreak/>
              <w:t>ТК-5</w:t>
            </w:r>
          </w:p>
        </w:tc>
        <w:tc>
          <w:tcPr>
            <w:tcW w:w="431" w:type="pct"/>
            <w:vAlign w:val="center"/>
            <w:hideMark/>
          </w:tcPr>
          <w:p w:rsidR="00686998" w:rsidRPr="00686998" w:rsidRDefault="00686998" w:rsidP="00EC02AB">
            <w:pPr>
              <w:pStyle w:val="af9"/>
            </w:pPr>
            <w:r w:rsidRPr="00686998">
              <w:t>Школа</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1,05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ТК-5</w:t>
            </w:r>
          </w:p>
        </w:tc>
        <w:tc>
          <w:tcPr>
            <w:tcW w:w="431" w:type="pct"/>
            <w:vAlign w:val="center"/>
            <w:hideMark/>
          </w:tcPr>
          <w:p w:rsidR="00686998" w:rsidRPr="00686998" w:rsidRDefault="00686998" w:rsidP="00EC02AB">
            <w:pPr>
              <w:pStyle w:val="af9"/>
            </w:pPr>
            <w:r w:rsidRPr="00686998">
              <w:t>ТК-6</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0,19</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ТК-6</w:t>
            </w:r>
          </w:p>
        </w:tc>
        <w:tc>
          <w:tcPr>
            <w:tcW w:w="431" w:type="pct"/>
            <w:vAlign w:val="center"/>
            <w:hideMark/>
          </w:tcPr>
          <w:p w:rsidR="00686998" w:rsidRPr="00686998" w:rsidRDefault="00686998" w:rsidP="00EC02AB">
            <w:pPr>
              <w:pStyle w:val="af9"/>
            </w:pPr>
            <w:r w:rsidRPr="00686998">
              <w:t>ТК-7</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4,82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ТК-7</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3,52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ТК-7</w:t>
            </w:r>
          </w:p>
        </w:tc>
        <w:tc>
          <w:tcPr>
            <w:tcW w:w="431" w:type="pct"/>
            <w:vAlign w:val="center"/>
            <w:hideMark/>
          </w:tcPr>
          <w:p w:rsidR="00686998" w:rsidRPr="00686998" w:rsidRDefault="00686998" w:rsidP="00EC02AB">
            <w:pPr>
              <w:pStyle w:val="af9"/>
            </w:pPr>
            <w:r w:rsidRPr="00686998">
              <w:t>ТК-8</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3,74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ТК-8</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ТК-8</w:t>
            </w:r>
          </w:p>
        </w:tc>
        <w:tc>
          <w:tcPr>
            <w:tcW w:w="431" w:type="pct"/>
            <w:vAlign w:val="center"/>
            <w:hideMark/>
          </w:tcPr>
          <w:p w:rsidR="00686998" w:rsidRPr="00686998" w:rsidRDefault="00686998" w:rsidP="00EC02AB">
            <w:pPr>
              <w:pStyle w:val="af9"/>
            </w:pPr>
            <w:r w:rsidRPr="00686998">
              <w:t>ТК-9</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8" w:type="pct"/>
            <w:vAlign w:val="center"/>
            <w:hideMark/>
          </w:tcPr>
          <w:p w:rsidR="00686998" w:rsidRPr="00686998" w:rsidRDefault="00686998" w:rsidP="00EC02AB">
            <w:pPr>
              <w:pStyle w:val="af9"/>
            </w:pPr>
            <w:r w:rsidRPr="00686998">
              <w:t>ТК-9</w:t>
            </w:r>
          </w:p>
        </w:tc>
        <w:tc>
          <w:tcPr>
            <w:tcW w:w="431" w:type="pct"/>
            <w:vAlign w:val="center"/>
            <w:hideMark/>
          </w:tcPr>
          <w:p w:rsidR="00686998" w:rsidRPr="00686998" w:rsidRDefault="00686998" w:rsidP="00EC02AB">
            <w:pPr>
              <w:pStyle w:val="af9"/>
            </w:pPr>
            <w:r w:rsidRPr="00686998">
              <w:t>Мастерская</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ТК-9</w:t>
            </w:r>
          </w:p>
        </w:tc>
        <w:tc>
          <w:tcPr>
            <w:tcW w:w="431" w:type="pct"/>
            <w:vAlign w:val="center"/>
            <w:hideMark/>
          </w:tcPr>
          <w:p w:rsidR="00686998" w:rsidRPr="00686998" w:rsidRDefault="00686998" w:rsidP="00EC02AB">
            <w:pPr>
              <w:pStyle w:val="af9"/>
            </w:pPr>
            <w:r w:rsidRPr="00686998">
              <w:t>ТК-10</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6,54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ТК-10</w:t>
            </w:r>
          </w:p>
        </w:tc>
        <w:tc>
          <w:tcPr>
            <w:tcW w:w="431" w:type="pct"/>
            <w:vAlign w:val="center"/>
            <w:hideMark/>
          </w:tcPr>
          <w:p w:rsidR="00686998" w:rsidRPr="00686998" w:rsidRDefault="00686998" w:rsidP="00EC02AB">
            <w:pPr>
              <w:pStyle w:val="af9"/>
            </w:pPr>
            <w:r w:rsidRPr="00686998">
              <w:t>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4,22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ТК-10</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w:t>
            </w:r>
          </w:p>
        </w:tc>
        <w:tc>
          <w:tcPr>
            <w:tcW w:w="55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716DFA">
      <w:pPr>
        <w:pStyle w:val="af7"/>
        <w:ind w:firstLine="567"/>
      </w:pPr>
      <w:r w:rsidRPr="00686998">
        <w:t xml:space="preserve">Параметры тепловых сетей системы отопления технологической зоны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 представлена в таблице 2</w:t>
      </w:r>
      <w:r w:rsidR="00EC02AB">
        <w:t>7</w:t>
      </w:r>
      <w:r w:rsidRPr="00686998">
        <w:t xml:space="preserve">. Подключенная тепловая нагрузка к сетям отопления в технологической зоне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 составляет 1,737 Гкал/час.</w:t>
      </w:r>
    </w:p>
    <w:p w:rsidR="00686998" w:rsidRPr="00686998" w:rsidRDefault="00686998" w:rsidP="008E1A13">
      <w:pPr>
        <w:pStyle w:val="afd"/>
      </w:pPr>
    </w:p>
    <w:p w:rsidR="00EC02AB" w:rsidRDefault="00EC02AB" w:rsidP="00EC02AB">
      <w:pPr>
        <w:pStyle w:val="afffffffffff1"/>
      </w:pPr>
      <w:r>
        <w:lastRenderedPageBreak/>
        <w:t xml:space="preserve">Таблица </w:t>
      </w:r>
      <w:fldSimple w:instr=" SEQ Таблица \* ARABIC ">
        <w:r w:rsidR="00824016">
          <w:rPr>
            <w:noProof/>
          </w:rPr>
          <w:t>27</w:t>
        </w:r>
      </w:fldSimple>
      <w:r>
        <w:t xml:space="preserve"> </w:t>
      </w:r>
      <w:r w:rsidRPr="005A4E2C">
        <w:t xml:space="preserve">Тепловые сети отопления технологической зоны №3 д. </w:t>
      </w:r>
      <w:proofErr w:type="spellStart"/>
      <w:r w:rsidRPr="005A4E2C">
        <w:t>Глобицы</w:t>
      </w:r>
      <w:proofErr w:type="spellEnd"/>
      <w:r w:rsidRPr="005A4E2C">
        <w:t xml:space="preserve"> (котельная д. </w:t>
      </w:r>
      <w:proofErr w:type="spellStart"/>
      <w:r w:rsidRPr="005A4E2C">
        <w:t>Глобицы</w:t>
      </w:r>
      <w:proofErr w:type="spellEnd"/>
      <w:r w:rsidRPr="005A4E2C">
        <w:t>)</w:t>
      </w:r>
    </w:p>
    <w:tbl>
      <w:tblPr>
        <w:tblStyle w:val="aff"/>
        <w:tblW w:w="5000" w:type="pct"/>
        <w:tblLayout w:type="fixed"/>
        <w:tblLook w:val="04A0"/>
      </w:tblPr>
      <w:tblGrid>
        <w:gridCol w:w="1388"/>
        <w:gridCol w:w="1388"/>
        <w:gridCol w:w="1163"/>
        <w:gridCol w:w="982"/>
        <w:gridCol w:w="1144"/>
        <w:gridCol w:w="1215"/>
        <w:gridCol w:w="1476"/>
        <w:gridCol w:w="1881"/>
        <w:gridCol w:w="1035"/>
        <w:gridCol w:w="1195"/>
        <w:gridCol w:w="1919"/>
      </w:tblGrid>
      <w:tr w:rsidR="00287940" w:rsidRPr="00686998" w:rsidTr="00EC02AB">
        <w:trPr>
          <w:trHeight w:val="1800"/>
          <w:tblHeader/>
        </w:trPr>
        <w:tc>
          <w:tcPr>
            <w:tcW w:w="469" w:type="pct"/>
            <w:vAlign w:val="center"/>
            <w:hideMark/>
          </w:tcPr>
          <w:p w:rsidR="00287940" w:rsidRPr="00EC02AB" w:rsidRDefault="00287940" w:rsidP="00287940">
            <w:pPr>
              <w:pStyle w:val="af9"/>
              <w:rPr>
                <w:szCs w:val="20"/>
              </w:rPr>
            </w:pPr>
            <w:proofErr w:type="spellStart"/>
            <w:proofErr w:type="gramStart"/>
            <w:r w:rsidRPr="00EC02AB">
              <w:rPr>
                <w:szCs w:val="20"/>
              </w:rPr>
              <w:t>Наиме</w:t>
            </w:r>
            <w:r>
              <w:rPr>
                <w:szCs w:val="20"/>
              </w:rPr>
              <w:t>-</w:t>
            </w:r>
            <w:r w:rsidRPr="00EC02AB">
              <w:rPr>
                <w:szCs w:val="20"/>
              </w:rPr>
              <w:t>нование</w:t>
            </w:r>
            <w:proofErr w:type="spellEnd"/>
            <w:proofErr w:type="gramEnd"/>
            <w:r w:rsidRPr="00EC02AB">
              <w:rPr>
                <w:szCs w:val="20"/>
              </w:rPr>
              <w:t xml:space="preserve"> начала участка</w:t>
            </w:r>
          </w:p>
        </w:tc>
        <w:tc>
          <w:tcPr>
            <w:tcW w:w="469" w:type="pct"/>
            <w:vAlign w:val="center"/>
            <w:hideMark/>
          </w:tcPr>
          <w:p w:rsidR="00287940" w:rsidRPr="00EC02AB" w:rsidRDefault="00287940" w:rsidP="00287940">
            <w:pPr>
              <w:pStyle w:val="af9"/>
              <w:rPr>
                <w:szCs w:val="20"/>
              </w:rPr>
            </w:pPr>
            <w:r w:rsidRPr="00EC02AB">
              <w:rPr>
                <w:szCs w:val="20"/>
              </w:rPr>
              <w:t>Наименование конца участка</w:t>
            </w:r>
          </w:p>
        </w:tc>
        <w:tc>
          <w:tcPr>
            <w:tcW w:w="393" w:type="pct"/>
            <w:vAlign w:val="center"/>
            <w:hideMark/>
          </w:tcPr>
          <w:p w:rsidR="00287940" w:rsidRPr="00EC02AB" w:rsidRDefault="00287940" w:rsidP="00287940">
            <w:pPr>
              <w:pStyle w:val="af9"/>
              <w:rPr>
                <w:szCs w:val="20"/>
              </w:rPr>
            </w:pPr>
            <w:r w:rsidRPr="00EC02AB">
              <w:rPr>
                <w:szCs w:val="20"/>
              </w:rPr>
              <w:t xml:space="preserve">Вид </w:t>
            </w:r>
            <w:proofErr w:type="spellStart"/>
            <w:proofErr w:type="gramStart"/>
            <w:r w:rsidRPr="00EC02AB">
              <w:rPr>
                <w:szCs w:val="20"/>
              </w:rPr>
              <w:t>прок</w:t>
            </w:r>
            <w:r>
              <w:rPr>
                <w:szCs w:val="20"/>
              </w:rPr>
              <w:t>-</w:t>
            </w:r>
            <w:r w:rsidRPr="00EC02AB">
              <w:rPr>
                <w:szCs w:val="20"/>
              </w:rPr>
              <w:t>ладки</w:t>
            </w:r>
            <w:proofErr w:type="spellEnd"/>
            <w:proofErr w:type="gramEnd"/>
            <w:r w:rsidRPr="00EC02AB">
              <w:rPr>
                <w:szCs w:val="20"/>
              </w:rPr>
              <w:t xml:space="preserve"> тепловой сети</w:t>
            </w:r>
          </w:p>
        </w:tc>
        <w:tc>
          <w:tcPr>
            <w:tcW w:w="332" w:type="pct"/>
            <w:vAlign w:val="center"/>
            <w:hideMark/>
          </w:tcPr>
          <w:p w:rsidR="00287940" w:rsidRPr="00EC02AB" w:rsidRDefault="00287940" w:rsidP="00287940">
            <w:pPr>
              <w:pStyle w:val="af9"/>
              <w:rPr>
                <w:szCs w:val="20"/>
              </w:rPr>
            </w:pPr>
            <w:r w:rsidRPr="00EC02AB">
              <w:rPr>
                <w:szCs w:val="20"/>
              </w:rPr>
              <w:t>Год прокладки</w:t>
            </w:r>
          </w:p>
        </w:tc>
        <w:tc>
          <w:tcPr>
            <w:tcW w:w="387" w:type="pct"/>
            <w:vAlign w:val="center"/>
            <w:hideMark/>
          </w:tcPr>
          <w:p w:rsidR="00287940" w:rsidRPr="00EC02AB" w:rsidRDefault="00287940" w:rsidP="00287940">
            <w:pPr>
              <w:pStyle w:val="af9"/>
              <w:rPr>
                <w:szCs w:val="20"/>
              </w:rPr>
            </w:pPr>
            <w:r w:rsidRPr="00EC02AB">
              <w:rPr>
                <w:szCs w:val="20"/>
              </w:rPr>
              <w:t>Вид грунта</w:t>
            </w:r>
          </w:p>
        </w:tc>
        <w:tc>
          <w:tcPr>
            <w:tcW w:w="411" w:type="pct"/>
            <w:vAlign w:val="center"/>
          </w:tcPr>
          <w:p w:rsidR="00287940" w:rsidRPr="00EC02AB" w:rsidRDefault="00287940" w:rsidP="00287940">
            <w:pPr>
              <w:pStyle w:val="af9"/>
              <w:rPr>
                <w:szCs w:val="20"/>
              </w:rPr>
            </w:pPr>
            <w:r w:rsidRPr="00EC02AB">
              <w:rPr>
                <w:szCs w:val="20"/>
              </w:rPr>
              <w:t xml:space="preserve">Глубина </w:t>
            </w:r>
            <w:proofErr w:type="spellStart"/>
            <w:proofErr w:type="gramStart"/>
            <w:r w:rsidRPr="00EC02AB">
              <w:rPr>
                <w:szCs w:val="20"/>
              </w:rPr>
              <w:t>зало</w:t>
            </w:r>
            <w:r>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Pr>
                <w:szCs w:val="20"/>
              </w:rPr>
              <w:t>-</w:t>
            </w:r>
            <w:r w:rsidRPr="00EC02AB">
              <w:rPr>
                <w:szCs w:val="20"/>
              </w:rPr>
              <w:t>вода</w:t>
            </w:r>
            <w:proofErr w:type="spellEnd"/>
            <w:r w:rsidRPr="00EC02AB">
              <w:rPr>
                <w:szCs w:val="20"/>
              </w:rPr>
              <w:t>, м</w:t>
            </w:r>
          </w:p>
        </w:tc>
        <w:tc>
          <w:tcPr>
            <w:tcW w:w="499" w:type="pct"/>
            <w:vAlign w:val="center"/>
          </w:tcPr>
          <w:p w:rsidR="00287940" w:rsidRPr="00EC02AB" w:rsidRDefault="00287940" w:rsidP="00287940">
            <w:pPr>
              <w:pStyle w:val="af9"/>
              <w:rPr>
                <w:szCs w:val="20"/>
              </w:rPr>
            </w:pPr>
            <w:r w:rsidRPr="00EC02AB">
              <w:rPr>
                <w:szCs w:val="20"/>
              </w:rPr>
              <w:t>Теплоизоляционный материал</w:t>
            </w:r>
          </w:p>
        </w:tc>
        <w:tc>
          <w:tcPr>
            <w:tcW w:w="636" w:type="pct"/>
            <w:vAlign w:val="center"/>
          </w:tcPr>
          <w:p w:rsidR="00287940" w:rsidRPr="00EC02AB" w:rsidRDefault="00287940" w:rsidP="00287940">
            <w:pPr>
              <w:pStyle w:val="af9"/>
              <w:rPr>
                <w:szCs w:val="20"/>
              </w:rPr>
            </w:pPr>
            <w:r w:rsidRPr="00EC02AB">
              <w:rPr>
                <w:szCs w:val="20"/>
              </w:rPr>
              <w:t>Температурный график работы тепловой сети</w:t>
            </w:r>
          </w:p>
        </w:tc>
        <w:tc>
          <w:tcPr>
            <w:tcW w:w="350" w:type="pct"/>
            <w:vAlign w:val="center"/>
          </w:tcPr>
          <w:p w:rsidR="00287940" w:rsidRPr="00EC02AB" w:rsidRDefault="00287940" w:rsidP="00287940">
            <w:pPr>
              <w:pStyle w:val="af9"/>
              <w:rPr>
                <w:szCs w:val="20"/>
              </w:rPr>
            </w:pPr>
            <w:r w:rsidRPr="00EC02AB">
              <w:rPr>
                <w:szCs w:val="20"/>
              </w:rPr>
              <w:t>График работы тепловой сети (отопит период), сутки</w:t>
            </w:r>
          </w:p>
        </w:tc>
        <w:tc>
          <w:tcPr>
            <w:tcW w:w="404" w:type="pct"/>
            <w:vAlign w:val="center"/>
          </w:tcPr>
          <w:p w:rsidR="00287940" w:rsidRPr="00EC02AB" w:rsidRDefault="00287940" w:rsidP="00287940">
            <w:pPr>
              <w:pStyle w:val="af9"/>
              <w:rPr>
                <w:szCs w:val="20"/>
              </w:rPr>
            </w:pPr>
            <w:proofErr w:type="spellStart"/>
            <w:proofErr w:type="gramStart"/>
            <w:r w:rsidRPr="00EC02AB">
              <w:rPr>
                <w:szCs w:val="20"/>
              </w:rPr>
              <w:t>Мате</w:t>
            </w:r>
            <w:r>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Pr>
                <w:szCs w:val="20"/>
              </w:rPr>
              <w:t>-</w:t>
            </w:r>
            <w:r w:rsidRPr="00EC02AB">
              <w:rPr>
                <w:szCs w:val="20"/>
              </w:rPr>
              <w:t>теристика</w:t>
            </w:r>
            <w:proofErr w:type="spellEnd"/>
          </w:p>
        </w:tc>
        <w:tc>
          <w:tcPr>
            <w:tcW w:w="649" w:type="pct"/>
            <w:vAlign w:val="center"/>
          </w:tcPr>
          <w:p w:rsidR="00287940" w:rsidRPr="00EC02AB" w:rsidRDefault="00287940" w:rsidP="00287940">
            <w:pPr>
              <w:pStyle w:val="af9"/>
              <w:rPr>
                <w:szCs w:val="20"/>
              </w:rPr>
            </w:pPr>
            <w:r w:rsidRPr="00EC02AB">
              <w:rPr>
                <w:szCs w:val="20"/>
              </w:rPr>
              <w:t>Тип компенсирующих устройств</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 xml:space="preserve">Котельная д. </w:t>
            </w:r>
            <w:proofErr w:type="spellStart"/>
            <w:r w:rsidRPr="00686998">
              <w:t>Глобицы</w:t>
            </w:r>
            <w:proofErr w:type="spellEnd"/>
          </w:p>
        </w:tc>
        <w:tc>
          <w:tcPr>
            <w:tcW w:w="469" w:type="pct"/>
            <w:vAlign w:val="center"/>
            <w:hideMark/>
          </w:tcPr>
          <w:p w:rsidR="00686998" w:rsidRPr="00686998" w:rsidRDefault="00686998" w:rsidP="00EC02AB">
            <w:pPr>
              <w:pStyle w:val="af9"/>
            </w:pPr>
            <w:r w:rsidRPr="00686998">
              <w:t>ТК-А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ТК-А</w:t>
            </w:r>
          </w:p>
        </w:tc>
        <w:tc>
          <w:tcPr>
            <w:tcW w:w="469" w:type="pct"/>
            <w:vAlign w:val="center"/>
            <w:hideMark/>
          </w:tcPr>
          <w:p w:rsidR="00686998" w:rsidRPr="00686998" w:rsidRDefault="00686998" w:rsidP="00EC02AB">
            <w:pPr>
              <w:pStyle w:val="af9"/>
            </w:pPr>
            <w:r w:rsidRPr="00686998">
              <w:t>ТК-173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ТК-173</w:t>
            </w:r>
          </w:p>
        </w:tc>
        <w:tc>
          <w:tcPr>
            <w:tcW w:w="469" w:type="pct"/>
            <w:vAlign w:val="center"/>
            <w:hideMark/>
          </w:tcPr>
          <w:p w:rsidR="00686998" w:rsidRPr="00686998" w:rsidRDefault="00686998" w:rsidP="00EC02AB">
            <w:pPr>
              <w:pStyle w:val="af9"/>
            </w:pPr>
            <w:r w:rsidRPr="00686998">
              <w:t>Магазин</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Отключен</w:t>
            </w:r>
          </w:p>
        </w:tc>
        <w:tc>
          <w:tcPr>
            <w:tcW w:w="404" w:type="pct"/>
            <w:vAlign w:val="center"/>
          </w:tcPr>
          <w:p w:rsidR="00686998" w:rsidRPr="00686998" w:rsidRDefault="00686998" w:rsidP="00EC02AB">
            <w:pPr>
              <w:pStyle w:val="af9"/>
            </w:pPr>
            <w:r w:rsidRPr="00686998">
              <w:t>9,03</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ТК-173</w:t>
            </w:r>
          </w:p>
        </w:tc>
        <w:tc>
          <w:tcPr>
            <w:tcW w:w="469" w:type="pct"/>
            <w:vAlign w:val="center"/>
            <w:hideMark/>
          </w:tcPr>
          <w:p w:rsidR="00686998" w:rsidRPr="00686998" w:rsidRDefault="00686998" w:rsidP="00EC02AB">
            <w:pPr>
              <w:pStyle w:val="af9"/>
            </w:pPr>
            <w:r w:rsidRPr="00686998">
              <w:t>ТК (1)</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 (1)</w:t>
            </w:r>
          </w:p>
        </w:tc>
        <w:tc>
          <w:tcPr>
            <w:tcW w:w="469" w:type="pct"/>
            <w:vAlign w:val="center"/>
            <w:hideMark/>
          </w:tcPr>
          <w:p w:rsidR="00686998" w:rsidRPr="00686998" w:rsidRDefault="00686998" w:rsidP="00EC02AB">
            <w:pPr>
              <w:pStyle w:val="af9"/>
            </w:pPr>
            <w:r w:rsidRPr="00686998">
              <w:t>Узел ул. Героев 20а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Узел ул. Героев 20а</w:t>
            </w:r>
          </w:p>
        </w:tc>
        <w:tc>
          <w:tcPr>
            <w:tcW w:w="469" w:type="pct"/>
            <w:vAlign w:val="center"/>
            <w:hideMark/>
          </w:tcPr>
          <w:p w:rsidR="00686998" w:rsidRPr="00686998" w:rsidRDefault="00686998" w:rsidP="00EC02AB">
            <w:pPr>
              <w:pStyle w:val="af9"/>
            </w:pPr>
            <w:r w:rsidRPr="00686998">
              <w:t xml:space="preserve">Жил. Дом. </w:t>
            </w:r>
            <w:proofErr w:type="spellStart"/>
            <w:proofErr w:type="gramStart"/>
            <w:r w:rsidRPr="00686998">
              <w:t>ул</w:t>
            </w:r>
            <w:proofErr w:type="spellEnd"/>
            <w:proofErr w:type="gramEnd"/>
            <w:r w:rsidRPr="00686998">
              <w:t xml:space="preserve"> Героев, 20а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20а</w:t>
            </w:r>
          </w:p>
        </w:tc>
        <w:tc>
          <w:tcPr>
            <w:tcW w:w="469" w:type="pct"/>
            <w:vAlign w:val="center"/>
            <w:hideMark/>
          </w:tcPr>
          <w:p w:rsidR="00686998" w:rsidRPr="00686998" w:rsidRDefault="00686998" w:rsidP="00EC02AB">
            <w:pPr>
              <w:pStyle w:val="af9"/>
            </w:pPr>
            <w:r w:rsidRPr="00686998">
              <w:t>ТК-176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ТК-176</w:t>
            </w:r>
          </w:p>
        </w:tc>
        <w:tc>
          <w:tcPr>
            <w:tcW w:w="469" w:type="pct"/>
            <w:vAlign w:val="center"/>
            <w:hideMark/>
          </w:tcPr>
          <w:p w:rsidR="00686998" w:rsidRPr="00686998" w:rsidRDefault="00686998" w:rsidP="00EC02AB">
            <w:pPr>
              <w:pStyle w:val="af9"/>
            </w:pPr>
            <w:r w:rsidRPr="00686998">
              <w:t>ТК-177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1,92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ТК-177</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20б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2,65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ТК-177</w:t>
            </w:r>
          </w:p>
        </w:tc>
        <w:tc>
          <w:tcPr>
            <w:tcW w:w="469" w:type="pct"/>
            <w:vAlign w:val="center"/>
            <w:hideMark/>
          </w:tcPr>
          <w:p w:rsidR="00686998" w:rsidRPr="00686998" w:rsidRDefault="00686998" w:rsidP="00EC02AB">
            <w:pPr>
              <w:pStyle w:val="af9"/>
            </w:pPr>
            <w:r w:rsidRPr="00686998">
              <w:t>ТК-222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lastRenderedPageBreak/>
              <w:t>ТК-222</w:t>
            </w:r>
          </w:p>
        </w:tc>
        <w:tc>
          <w:tcPr>
            <w:tcW w:w="469" w:type="pct"/>
            <w:vAlign w:val="center"/>
            <w:hideMark/>
          </w:tcPr>
          <w:p w:rsidR="00686998" w:rsidRPr="00686998" w:rsidRDefault="00686998" w:rsidP="00EC02AB">
            <w:pPr>
              <w:pStyle w:val="af9"/>
            </w:pPr>
            <w:r w:rsidRPr="00686998">
              <w:t>ТК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6,7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(1)</w:t>
            </w:r>
          </w:p>
        </w:tc>
        <w:tc>
          <w:tcPr>
            <w:tcW w:w="469" w:type="pct"/>
            <w:vAlign w:val="center"/>
            <w:hideMark/>
          </w:tcPr>
          <w:p w:rsidR="00686998" w:rsidRPr="00686998" w:rsidRDefault="00686998" w:rsidP="00EC02AB">
            <w:pPr>
              <w:pStyle w:val="af9"/>
            </w:pPr>
            <w:r w:rsidRPr="00686998">
              <w:t>ТК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6,6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ТК-222</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18б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 (2)</w:t>
            </w:r>
          </w:p>
        </w:tc>
        <w:tc>
          <w:tcPr>
            <w:tcW w:w="469" w:type="pct"/>
            <w:vAlign w:val="center"/>
            <w:hideMark/>
          </w:tcPr>
          <w:p w:rsidR="00686998" w:rsidRPr="00686998" w:rsidRDefault="00686998" w:rsidP="00EC02AB">
            <w:pPr>
              <w:pStyle w:val="af9"/>
            </w:pPr>
            <w:r w:rsidRPr="00686998">
              <w:t>Детский Сад</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(2)</w:t>
            </w:r>
          </w:p>
        </w:tc>
        <w:tc>
          <w:tcPr>
            <w:tcW w:w="469" w:type="pct"/>
            <w:vAlign w:val="center"/>
            <w:hideMark/>
          </w:tcPr>
          <w:p w:rsidR="00686998" w:rsidRPr="00686998" w:rsidRDefault="00686998" w:rsidP="00EC02AB">
            <w:pPr>
              <w:pStyle w:val="af9"/>
            </w:pPr>
            <w:r w:rsidRPr="00686998">
              <w:t>ТК-225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9,75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ТК-225</w:t>
            </w:r>
          </w:p>
        </w:tc>
        <w:tc>
          <w:tcPr>
            <w:tcW w:w="469" w:type="pct"/>
            <w:vAlign w:val="center"/>
            <w:hideMark/>
          </w:tcPr>
          <w:p w:rsidR="00686998" w:rsidRPr="00686998" w:rsidRDefault="00686998" w:rsidP="00EC02AB">
            <w:pPr>
              <w:pStyle w:val="af9"/>
            </w:pPr>
            <w:r w:rsidRPr="00686998">
              <w:t>Узел ул. Героев 12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18,2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12</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ТК-225</w:t>
            </w:r>
          </w:p>
        </w:tc>
        <w:tc>
          <w:tcPr>
            <w:tcW w:w="469" w:type="pct"/>
            <w:vAlign w:val="center"/>
            <w:hideMark/>
          </w:tcPr>
          <w:p w:rsidR="00686998" w:rsidRPr="00686998" w:rsidRDefault="00686998" w:rsidP="00EC02AB">
            <w:pPr>
              <w:pStyle w:val="af9"/>
            </w:pPr>
            <w:r w:rsidRPr="00686998">
              <w:t>ТК-226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13,95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ТК-226</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18а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2,72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ТК-226</w:t>
            </w:r>
          </w:p>
        </w:tc>
        <w:tc>
          <w:tcPr>
            <w:tcW w:w="469" w:type="pct"/>
            <w:vAlign w:val="center"/>
            <w:hideMark/>
          </w:tcPr>
          <w:p w:rsidR="00686998" w:rsidRPr="00686998" w:rsidRDefault="00686998" w:rsidP="00EC02AB">
            <w:pPr>
              <w:pStyle w:val="af9"/>
            </w:pPr>
            <w:r w:rsidRPr="00686998">
              <w:t>Узел ул. Героев 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5</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lastRenderedPageBreak/>
              <w:t>Узел ул. Героев 5</w:t>
            </w:r>
          </w:p>
        </w:tc>
        <w:tc>
          <w:tcPr>
            <w:tcW w:w="469" w:type="pct"/>
            <w:vAlign w:val="center"/>
            <w:hideMark/>
          </w:tcPr>
          <w:p w:rsidR="00686998" w:rsidRPr="00686998" w:rsidRDefault="00686998" w:rsidP="00EC02AB">
            <w:pPr>
              <w:pStyle w:val="af9"/>
            </w:pPr>
            <w:r w:rsidRPr="00686998">
              <w:t>Узел ул. Героев 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13,4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5</w:t>
            </w:r>
          </w:p>
        </w:tc>
        <w:tc>
          <w:tcPr>
            <w:tcW w:w="469" w:type="pct"/>
            <w:vAlign w:val="center"/>
            <w:hideMark/>
          </w:tcPr>
          <w:p w:rsidR="00686998" w:rsidRPr="00686998" w:rsidRDefault="00686998" w:rsidP="00EC02AB">
            <w:pPr>
              <w:pStyle w:val="af9"/>
            </w:pPr>
            <w:r w:rsidRPr="00686998">
              <w:t>Узел ул. Героев 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8</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8</w:t>
            </w:r>
          </w:p>
        </w:tc>
        <w:tc>
          <w:tcPr>
            <w:tcW w:w="469" w:type="pct"/>
            <w:vAlign w:val="center"/>
            <w:hideMark/>
          </w:tcPr>
          <w:p w:rsidR="00686998" w:rsidRPr="00686998" w:rsidRDefault="00686998" w:rsidP="00EC02AB">
            <w:pPr>
              <w:pStyle w:val="af9"/>
            </w:pPr>
            <w:r w:rsidRPr="00686998">
              <w:t>Узел ул.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10,08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6</w:t>
            </w:r>
          </w:p>
        </w:tc>
        <w:tc>
          <w:tcPr>
            <w:tcW w:w="469" w:type="pct"/>
            <w:vAlign w:val="center"/>
            <w:hideMark/>
          </w:tcPr>
          <w:p w:rsidR="00686998" w:rsidRPr="00686998" w:rsidRDefault="00686998" w:rsidP="00EC02AB">
            <w:pPr>
              <w:pStyle w:val="af9"/>
            </w:pPr>
            <w:r w:rsidRPr="00686998">
              <w:t>Узел ул.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10,88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7</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6</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12</w:t>
            </w:r>
          </w:p>
        </w:tc>
        <w:tc>
          <w:tcPr>
            <w:tcW w:w="469" w:type="pct"/>
            <w:vAlign w:val="center"/>
            <w:hideMark/>
          </w:tcPr>
          <w:p w:rsidR="00686998" w:rsidRPr="00686998" w:rsidRDefault="00686998" w:rsidP="00EC02AB">
            <w:pPr>
              <w:pStyle w:val="af9"/>
            </w:pPr>
            <w:r w:rsidRPr="00686998">
              <w:t>ТК-198-199</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ТК-198-199</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10</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ТК-198-199</w:t>
            </w:r>
          </w:p>
        </w:tc>
        <w:tc>
          <w:tcPr>
            <w:tcW w:w="469" w:type="pct"/>
            <w:vAlign w:val="center"/>
            <w:hideMark/>
          </w:tcPr>
          <w:p w:rsidR="00686998" w:rsidRPr="00686998" w:rsidRDefault="00686998" w:rsidP="00EC02AB">
            <w:pPr>
              <w:pStyle w:val="af9"/>
            </w:pPr>
            <w:r w:rsidRPr="00686998">
              <w:t>Узел Дом Культуры</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Дом Культуры</w:t>
            </w:r>
          </w:p>
        </w:tc>
        <w:tc>
          <w:tcPr>
            <w:tcW w:w="469" w:type="pct"/>
            <w:vAlign w:val="center"/>
            <w:hideMark/>
          </w:tcPr>
          <w:p w:rsidR="00686998" w:rsidRPr="00686998" w:rsidRDefault="00686998" w:rsidP="00EC02AB">
            <w:pPr>
              <w:pStyle w:val="af9"/>
            </w:pPr>
            <w:r w:rsidRPr="00686998">
              <w:t>Дом Культуры</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lastRenderedPageBreak/>
              <w:t>ТК-198-199</w:t>
            </w:r>
          </w:p>
        </w:tc>
        <w:tc>
          <w:tcPr>
            <w:tcW w:w="469" w:type="pct"/>
            <w:vAlign w:val="center"/>
            <w:hideMark/>
          </w:tcPr>
          <w:p w:rsidR="00686998" w:rsidRPr="00686998" w:rsidRDefault="00686998" w:rsidP="00EC02AB">
            <w:pPr>
              <w:pStyle w:val="af9"/>
            </w:pPr>
            <w:r w:rsidRPr="00686998">
              <w:t>ТК-Б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Дом Культуры</w:t>
            </w:r>
          </w:p>
        </w:tc>
        <w:tc>
          <w:tcPr>
            <w:tcW w:w="469" w:type="pct"/>
            <w:vAlign w:val="center"/>
            <w:hideMark/>
          </w:tcPr>
          <w:p w:rsidR="00686998" w:rsidRPr="00686998" w:rsidRDefault="00686998" w:rsidP="00EC02AB">
            <w:pPr>
              <w:pStyle w:val="af9"/>
            </w:pPr>
            <w:r w:rsidRPr="00686998">
              <w:t>ТК-Б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ТК-Б</w:t>
            </w:r>
          </w:p>
        </w:tc>
        <w:tc>
          <w:tcPr>
            <w:tcW w:w="469" w:type="pct"/>
            <w:vAlign w:val="center"/>
            <w:hideMark/>
          </w:tcPr>
          <w:p w:rsidR="00686998" w:rsidRPr="00686998" w:rsidRDefault="00686998" w:rsidP="00EC02AB">
            <w:pPr>
              <w:pStyle w:val="af9"/>
            </w:pPr>
            <w:r w:rsidRPr="00686998">
              <w:t>ТК (3)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22,4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(3)</w:t>
            </w:r>
          </w:p>
        </w:tc>
        <w:tc>
          <w:tcPr>
            <w:tcW w:w="469" w:type="pct"/>
            <w:vAlign w:val="center"/>
            <w:hideMark/>
          </w:tcPr>
          <w:p w:rsidR="00686998" w:rsidRPr="00686998" w:rsidRDefault="00686998" w:rsidP="00EC02AB">
            <w:pPr>
              <w:pStyle w:val="af9"/>
            </w:pPr>
            <w:r w:rsidRPr="00686998">
              <w:t>Школа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ТК-А</w:t>
            </w:r>
          </w:p>
        </w:tc>
        <w:tc>
          <w:tcPr>
            <w:tcW w:w="469" w:type="pct"/>
            <w:vAlign w:val="center"/>
            <w:hideMark/>
          </w:tcPr>
          <w:p w:rsidR="00686998" w:rsidRPr="00686998" w:rsidRDefault="00686998" w:rsidP="00EC02AB">
            <w:pPr>
              <w:pStyle w:val="af9"/>
            </w:pPr>
            <w:r w:rsidRPr="00686998">
              <w:t>ТК-142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ТК149</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Октябрьская 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ТК149</w:t>
            </w:r>
          </w:p>
        </w:tc>
        <w:tc>
          <w:tcPr>
            <w:tcW w:w="469" w:type="pct"/>
            <w:vAlign w:val="center"/>
            <w:hideMark/>
          </w:tcPr>
          <w:p w:rsidR="00686998" w:rsidRPr="00686998" w:rsidRDefault="00686998" w:rsidP="00EC02AB">
            <w:pPr>
              <w:pStyle w:val="af9"/>
            </w:pPr>
            <w:r w:rsidRPr="00686998">
              <w:t>ТК-144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8,16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ТК-144</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Октябрьская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ТК-144</w:t>
            </w:r>
          </w:p>
        </w:tc>
        <w:tc>
          <w:tcPr>
            <w:tcW w:w="469" w:type="pct"/>
            <w:vAlign w:val="center"/>
            <w:hideMark/>
          </w:tcPr>
          <w:p w:rsidR="00686998" w:rsidRPr="00686998" w:rsidRDefault="00686998" w:rsidP="00EC02AB">
            <w:pPr>
              <w:pStyle w:val="af9"/>
            </w:pPr>
            <w:r w:rsidRPr="00686998">
              <w:t>Библиотека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ТК-142</w:t>
            </w:r>
          </w:p>
        </w:tc>
        <w:tc>
          <w:tcPr>
            <w:tcW w:w="469" w:type="pct"/>
            <w:vAlign w:val="center"/>
            <w:hideMark/>
          </w:tcPr>
          <w:p w:rsidR="00686998" w:rsidRPr="00686998" w:rsidRDefault="00686998" w:rsidP="00EC02AB">
            <w:pPr>
              <w:pStyle w:val="af9"/>
            </w:pPr>
            <w:r w:rsidRPr="00686998">
              <w:t>ТК-150</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16,7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ТК-150</w:t>
            </w:r>
          </w:p>
        </w:tc>
        <w:tc>
          <w:tcPr>
            <w:tcW w:w="469" w:type="pct"/>
            <w:vAlign w:val="center"/>
            <w:hideMark/>
          </w:tcPr>
          <w:p w:rsidR="00686998" w:rsidRPr="00686998" w:rsidRDefault="00686998" w:rsidP="00EC02AB">
            <w:pPr>
              <w:pStyle w:val="af9"/>
            </w:pPr>
            <w:r w:rsidRPr="00686998">
              <w:t>ТК149</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ТК-142</w:t>
            </w:r>
          </w:p>
        </w:tc>
        <w:tc>
          <w:tcPr>
            <w:tcW w:w="469" w:type="pct"/>
            <w:vAlign w:val="center"/>
            <w:hideMark/>
          </w:tcPr>
          <w:p w:rsidR="00686998" w:rsidRPr="00686998" w:rsidRDefault="00686998" w:rsidP="00EC02AB">
            <w:pPr>
              <w:pStyle w:val="af9"/>
            </w:pPr>
            <w:r w:rsidRPr="00686998">
              <w:t>ТК-141</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9,75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ТК-141</w:t>
            </w:r>
          </w:p>
        </w:tc>
        <w:tc>
          <w:tcPr>
            <w:tcW w:w="469" w:type="pct"/>
            <w:vAlign w:val="center"/>
            <w:hideMark/>
          </w:tcPr>
          <w:p w:rsidR="00686998" w:rsidRPr="00686998" w:rsidRDefault="00686998" w:rsidP="00EC02AB">
            <w:pPr>
              <w:pStyle w:val="af9"/>
            </w:pPr>
            <w:r w:rsidRPr="00686998">
              <w:t>Контора</w:t>
            </w:r>
          </w:p>
        </w:tc>
        <w:tc>
          <w:tcPr>
            <w:tcW w:w="393" w:type="pct"/>
            <w:vAlign w:val="center"/>
            <w:hideMark/>
          </w:tcPr>
          <w:p w:rsidR="00686998" w:rsidRPr="00686998" w:rsidRDefault="00686998" w:rsidP="00EC02AB">
            <w:pPr>
              <w:pStyle w:val="af9"/>
            </w:pPr>
            <w:r w:rsidRPr="00686998">
              <w:t xml:space="preserve">Подземная </w:t>
            </w:r>
            <w:r w:rsidRPr="00686998">
              <w:lastRenderedPageBreak/>
              <w:t>канальная</w:t>
            </w:r>
          </w:p>
        </w:tc>
        <w:tc>
          <w:tcPr>
            <w:tcW w:w="332" w:type="pct"/>
            <w:vAlign w:val="center"/>
            <w:hideMark/>
          </w:tcPr>
          <w:p w:rsidR="00686998" w:rsidRPr="00686998" w:rsidRDefault="00686998" w:rsidP="00EC02AB">
            <w:pPr>
              <w:pStyle w:val="af9"/>
            </w:pPr>
            <w:r w:rsidRPr="00686998">
              <w:lastRenderedPageBreak/>
              <w:t>2004-</w:t>
            </w:r>
            <w:r w:rsidRPr="00686998">
              <w:lastRenderedPageBreak/>
              <w:t>2010</w:t>
            </w:r>
          </w:p>
        </w:tc>
        <w:tc>
          <w:tcPr>
            <w:tcW w:w="387" w:type="pct"/>
            <w:vAlign w:val="center"/>
            <w:hideMark/>
          </w:tcPr>
          <w:p w:rsidR="00686998" w:rsidRPr="00686998" w:rsidRDefault="00686998" w:rsidP="00EC02AB">
            <w:pPr>
              <w:pStyle w:val="af9"/>
            </w:pPr>
            <w:r w:rsidRPr="00686998">
              <w:lastRenderedPageBreak/>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Отключе</w:t>
            </w:r>
            <w:r w:rsidRPr="00686998">
              <w:lastRenderedPageBreak/>
              <w:t>н</w:t>
            </w:r>
          </w:p>
        </w:tc>
        <w:tc>
          <w:tcPr>
            <w:tcW w:w="404" w:type="pct"/>
            <w:vAlign w:val="center"/>
          </w:tcPr>
          <w:p w:rsidR="00686998" w:rsidRPr="00686998" w:rsidRDefault="00686998" w:rsidP="00EC02AB">
            <w:pPr>
              <w:pStyle w:val="af9"/>
            </w:pPr>
            <w:r w:rsidRPr="00686998">
              <w:lastRenderedPageBreak/>
              <w:t>1,82</w:t>
            </w:r>
          </w:p>
        </w:tc>
        <w:tc>
          <w:tcPr>
            <w:tcW w:w="649" w:type="pct"/>
            <w:vAlign w:val="center"/>
          </w:tcPr>
          <w:p w:rsidR="00686998" w:rsidRPr="00686998" w:rsidRDefault="00686998" w:rsidP="00EC02AB">
            <w:pPr>
              <w:pStyle w:val="af9"/>
            </w:pPr>
            <w:r w:rsidRPr="00686998">
              <w:t xml:space="preserve">П-образные </w:t>
            </w:r>
            <w:r w:rsidRPr="00686998">
              <w:lastRenderedPageBreak/>
              <w:t>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lastRenderedPageBreak/>
              <w:t>ТК-141</w:t>
            </w:r>
          </w:p>
        </w:tc>
        <w:tc>
          <w:tcPr>
            <w:tcW w:w="469" w:type="pct"/>
            <w:vAlign w:val="center"/>
            <w:hideMark/>
          </w:tcPr>
          <w:p w:rsidR="00686998" w:rsidRPr="00686998" w:rsidRDefault="00686998" w:rsidP="00EC02AB">
            <w:pPr>
              <w:pStyle w:val="af9"/>
            </w:pPr>
            <w:r w:rsidRPr="00686998">
              <w:t>ТК-125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ТК-125</w:t>
            </w:r>
          </w:p>
        </w:tc>
        <w:tc>
          <w:tcPr>
            <w:tcW w:w="469" w:type="pct"/>
            <w:vAlign w:val="center"/>
            <w:hideMark/>
          </w:tcPr>
          <w:p w:rsidR="00686998" w:rsidRPr="00686998" w:rsidRDefault="00686998" w:rsidP="00EC02AB">
            <w:pPr>
              <w:pStyle w:val="af9"/>
            </w:pPr>
            <w:r w:rsidRPr="00686998">
              <w:t>УЗЕЛ</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24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w:t>
            </w:r>
          </w:p>
        </w:tc>
        <w:tc>
          <w:tcPr>
            <w:tcW w:w="469" w:type="pct"/>
            <w:vAlign w:val="center"/>
            <w:hideMark/>
          </w:tcPr>
          <w:p w:rsidR="00686998" w:rsidRPr="00686998" w:rsidRDefault="00686998" w:rsidP="00EC02AB">
            <w:pPr>
              <w:pStyle w:val="af9"/>
            </w:pPr>
            <w:r w:rsidRPr="00686998">
              <w:t>Жил. Дом ул. Героев 26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ТК-125</w:t>
            </w:r>
          </w:p>
        </w:tc>
        <w:tc>
          <w:tcPr>
            <w:tcW w:w="469" w:type="pct"/>
            <w:vAlign w:val="center"/>
            <w:hideMark/>
          </w:tcPr>
          <w:p w:rsidR="00686998" w:rsidRPr="00686998" w:rsidRDefault="00686998" w:rsidP="00EC02AB">
            <w:pPr>
              <w:pStyle w:val="af9"/>
            </w:pPr>
            <w:r w:rsidRPr="00686998">
              <w:t>ТК-129-ТК-123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ТК-129-ТК-123</w:t>
            </w:r>
          </w:p>
        </w:tc>
        <w:tc>
          <w:tcPr>
            <w:tcW w:w="469"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28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w:t>
            </w:r>
            <w:proofErr w:type="gramStart"/>
            <w:r w:rsidRPr="00686998">
              <w:t xml:space="preserve"> °С</w:t>
            </w:r>
            <w:proofErr w:type="gramEnd"/>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5,15</w:t>
            </w:r>
          </w:p>
        </w:tc>
        <w:tc>
          <w:tcPr>
            <w:tcW w:w="64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686998"/>
    <w:p w:rsidR="00686998" w:rsidRPr="00686998" w:rsidRDefault="00686998" w:rsidP="00716DFA">
      <w:pPr>
        <w:pStyle w:val="af7"/>
        <w:ind w:firstLine="567"/>
      </w:pPr>
      <w:r w:rsidRPr="00686998">
        <w:t xml:space="preserve">Параметры сетей системы ГВС технологической зоны №3 д. </w:t>
      </w:r>
      <w:proofErr w:type="spellStart"/>
      <w:r w:rsidRPr="00686998">
        <w:t>Глобицы</w:t>
      </w:r>
      <w:proofErr w:type="spellEnd"/>
      <w:r w:rsidRPr="00686998">
        <w:t xml:space="preserve"> (котельная д. </w:t>
      </w:r>
      <w:proofErr w:type="spellStart"/>
      <w:r w:rsidRPr="00686998">
        <w:t>Гл</w:t>
      </w:r>
      <w:r w:rsidR="00EC02AB">
        <w:t>обицы</w:t>
      </w:r>
      <w:proofErr w:type="spellEnd"/>
      <w:r w:rsidR="00EC02AB">
        <w:t>) представлена в таблице 28</w:t>
      </w:r>
      <w:r w:rsidRPr="00686998">
        <w:t xml:space="preserve">. Подключенная тепловая нагрузка к сетям ГВС в технологической зоне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 составляет 0,504 Гкал/час.</w:t>
      </w:r>
    </w:p>
    <w:p w:rsidR="00686998" w:rsidRPr="00686998" w:rsidRDefault="00686998" w:rsidP="00686998">
      <w:pPr>
        <w:widowControl w:val="0"/>
        <w:suppressAutoHyphens/>
        <w:spacing w:line="312" w:lineRule="auto"/>
        <w:ind w:firstLine="709"/>
        <w:jc w:val="both"/>
      </w:pPr>
    </w:p>
    <w:p w:rsidR="00EC02AB" w:rsidRDefault="00EC02AB" w:rsidP="00EC02AB">
      <w:pPr>
        <w:pStyle w:val="afffffffffff1"/>
      </w:pPr>
      <w:r>
        <w:lastRenderedPageBreak/>
        <w:t xml:space="preserve">Таблица </w:t>
      </w:r>
      <w:fldSimple w:instr=" SEQ Таблица \* ARABIC ">
        <w:r w:rsidR="00824016">
          <w:rPr>
            <w:noProof/>
          </w:rPr>
          <w:t>28</w:t>
        </w:r>
      </w:fldSimple>
      <w:r>
        <w:t xml:space="preserve"> </w:t>
      </w:r>
      <w:r w:rsidRPr="00CF2833">
        <w:t xml:space="preserve">Параметры сетей ГВС технологической зоны №3 д. </w:t>
      </w:r>
      <w:proofErr w:type="spellStart"/>
      <w:r w:rsidRPr="00CF2833">
        <w:t>Глобицы</w:t>
      </w:r>
      <w:proofErr w:type="spellEnd"/>
      <w:r w:rsidRPr="00CF2833">
        <w:t xml:space="preserve"> (котельная д. </w:t>
      </w:r>
      <w:proofErr w:type="spellStart"/>
      <w:r w:rsidRPr="00CF2833">
        <w:t>Глобицы</w:t>
      </w:r>
      <w:proofErr w:type="spellEnd"/>
      <w:r w:rsidRPr="00CF2833">
        <w:t>)</w:t>
      </w:r>
    </w:p>
    <w:tbl>
      <w:tblPr>
        <w:tblStyle w:val="aff"/>
        <w:tblW w:w="5070" w:type="pct"/>
        <w:tblLayout w:type="fixed"/>
        <w:tblLook w:val="04A0"/>
      </w:tblPr>
      <w:tblGrid>
        <w:gridCol w:w="1398"/>
        <w:gridCol w:w="1395"/>
        <w:gridCol w:w="1148"/>
        <w:gridCol w:w="1008"/>
        <w:gridCol w:w="1118"/>
        <w:gridCol w:w="1256"/>
        <w:gridCol w:w="1574"/>
        <w:gridCol w:w="1802"/>
        <w:gridCol w:w="960"/>
        <w:gridCol w:w="1211"/>
        <w:gridCol w:w="2123"/>
      </w:tblGrid>
      <w:tr w:rsidR="00287940" w:rsidRPr="00686998" w:rsidTr="00EC02AB">
        <w:trPr>
          <w:trHeight w:val="1800"/>
          <w:tblHeader/>
        </w:trPr>
        <w:tc>
          <w:tcPr>
            <w:tcW w:w="466" w:type="pct"/>
            <w:vAlign w:val="center"/>
            <w:hideMark/>
          </w:tcPr>
          <w:p w:rsidR="00287940" w:rsidRPr="00EC02AB" w:rsidRDefault="00287940" w:rsidP="00287940">
            <w:pPr>
              <w:pStyle w:val="af9"/>
              <w:rPr>
                <w:szCs w:val="20"/>
              </w:rPr>
            </w:pPr>
            <w:proofErr w:type="spellStart"/>
            <w:proofErr w:type="gramStart"/>
            <w:r w:rsidRPr="00EC02AB">
              <w:rPr>
                <w:szCs w:val="20"/>
              </w:rPr>
              <w:t>Наиме</w:t>
            </w:r>
            <w:r>
              <w:rPr>
                <w:szCs w:val="20"/>
              </w:rPr>
              <w:t>-</w:t>
            </w:r>
            <w:r w:rsidRPr="00EC02AB">
              <w:rPr>
                <w:szCs w:val="20"/>
              </w:rPr>
              <w:t>нование</w:t>
            </w:r>
            <w:proofErr w:type="spellEnd"/>
            <w:proofErr w:type="gramEnd"/>
            <w:r w:rsidRPr="00EC02AB">
              <w:rPr>
                <w:szCs w:val="20"/>
              </w:rPr>
              <w:t xml:space="preserve"> начала участка</w:t>
            </w:r>
          </w:p>
        </w:tc>
        <w:tc>
          <w:tcPr>
            <w:tcW w:w="465" w:type="pct"/>
            <w:vAlign w:val="center"/>
            <w:hideMark/>
          </w:tcPr>
          <w:p w:rsidR="00287940" w:rsidRPr="00EC02AB" w:rsidRDefault="00287940" w:rsidP="00287940">
            <w:pPr>
              <w:pStyle w:val="af9"/>
              <w:rPr>
                <w:szCs w:val="20"/>
              </w:rPr>
            </w:pPr>
            <w:r w:rsidRPr="00EC02AB">
              <w:rPr>
                <w:szCs w:val="20"/>
              </w:rPr>
              <w:t>Наименование конца участка</w:t>
            </w:r>
          </w:p>
        </w:tc>
        <w:tc>
          <w:tcPr>
            <w:tcW w:w="383" w:type="pct"/>
            <w:vAlign w:val="center"/>
            <w:hideMark/>
          </w:tcPr>
          <w:p w:rsidR="00287940" w:rsidRPr="00EC02AB" w:rsidRDefault="00287940" w:rsidP="00287940">
            <w:pPr>
              <w:pStyle w:val="af9"/>
              <w:rPr>
                <w:szCs w:val="20"/>
              </w:rPr>
            </w:pPr>
            <w:r w:rsidRPr="00EC02AB">
              <w:rPr>
                <w:szCs w:val="20"/>
              </w:rPr>
              <w:t xml:space="preserve">Вид </w:t>
            </w:r>
            <w:proofErr w:type="spellStart"/>
            <w:proofErr w:type="gramStart"/>
            <w:r w:rsidRPr="00EC02AB">
              <w:rPr>
                <w:szCs w:val="20"/>
              </w:rPr>
              <w:t>прок</w:t>
            </w:r>
            <w:r>
              <w:rPr>
                <w:szCs w:val="20"/>
              </w:rPr>
              <w:t>-</w:t>
            </w:r>
            <w:r w:rsidRPr="00EC02AB">
              <w:rPr>
                <w:szCs w:val="20"/>
              </w:rPr>
              <w:t>ладки</w:t>
            </w:r>
            <w:proofErr w:type="spellEnd"/>
            <w:proofErr w:type="gramEnd"/>
            <w:r w:rsidRPr="00EC02AB">
              <w:rPr>
                <w:szCs w:val="20"/>
              </w:rPr>
              <w:t xml:space="preserve"> тепловой сети</w:t>
            </w:r>
          </w:p>
        </w:tc>
        <w:tc>
          <w:tcPr>
            <w:tcW w:w="336" w:type="pct"/>
            <w:vAlign w:val="center"/>
            <w:hideMark/>
          </w:tcPr>
          <w:p w:rsidR="00287940" w:rsidRPr="00EC02AB" w:rsidRDefault="00287940" w:rsidP="00287940">
            <w:pPr>
              <w:pStyle w:val="af9"/>
              <w:rPr>
                <w:szCs w:val="20"/>
              </w:rPr>
            </w:pPr>
            <w:r w:rsidRPr="00EC02AB">
              <w:rPr>
                <w:szCs w:val="20"/>
              </w:rPr>
              <w:t>Год прокладки</w:t>
            </w:r>
          </w:p>
        </w:tc>
        <w:tc>
          <w:tcPr>
            <w:tcW w:w="373" w:type="pct"/>
            <w:vAlign w:val="center"/>
            <w:hideMark/>
          </w:tcPr>
          <w:p w:rsidR="00287940" w:rsidRPr="00EC02AB" w:rsidRDefault="00287940" w:rsidP="00287940">
            <w:pPr>
              <w:pStyle w:val="af9"/>
              <w:rPr>
                <w:szCs w:val="20"/>
              </w:rPr>
            </w:pPr>
            <w:r w:rsidRPr="00EC02AB">
              <w:rPr>
                <w:szCs w:val="20"/>
              </w:rPr>
              <w:t>Вид грунта</w:t>
            </w:r>
          </w:p>
        </w:tc>
        <w:tc>
          <w:tcPr>
            <w:tcW w:w="419" w:type="pct"/>
            <w:vAlign w:val="center"/>
          </w:tcPr>
          <w:p w:rsidR="00287940" w:rsidRPr="00EC02AB" w:rsidRDefault="00287940" w:rsidP="00287940">
            <w:pPr>
              <w:pStyle w:val="af9"/>
              <w:rPr>
                <w:szCs w:val="20"/>
              </w:rPr>
            </w:pPr>
            <w:r w:rsidRPr="00EC02AB">
              <w:rPr>
                <w:szCs w:val="20"/>
              </w:rPr>
              <w:t xml:space="preserve">Глубина </w:t>
            </w:r>
            <w:proofErr w:type="spellStart"/>
            <w:proofErr w:type="gramStart"/>
            <w:r w:rsidRPr="00EC02AB">
              <w:rPr>
                <w:szCs w:val="20"/>
              </w:rPr>
              <w:t>зало</w:t>
            </w:r>
            <w:r>
              <w:rPr>
                <w:szCs w:val="20"/>
              </w:rPr>
              <w:t>-</w:t>
            </w:r>
            <w:r w:rsidRPr="00EC02AB">
              <w:rPr>
                <w:szCs w:val="20"/>
              </w:rPr>
              <w:t>жения</w:t>
            </w:r>
            <w:proofErr w:type="spellEnd"/>
            <w:proofErr w:type="gramEnd"/>
            <w:r w:rsidRPr="00EC02AB">
              <w:rPr>
                <w:szCs w:val="20"/>
              </w:rPr>
              <w:t xml:space="preserve"> </w:t>
            </w:r>
            <w:proofErr w:type="spellStart"/>
            <w:r w:rsidRPr="00EC02AB">
              <w:rPr>
                <w:szCs w:val="20"/>
              </w:rPr>
              <w:t>трубопро</w:t>
            </w:r>
            <w:r>
              <w:rPr>
                <w:szCs w:val="20"/>
              </w:rPr>
              <w:t>-</w:t>
            </w:r>
            <w:r w:rsidRPr="00EC02AB">
              <w:rPr>
                <w:szCs w:val="20"/>
              </w:rPr>
              <w:t>вода</w:t>
            </w:r>
            <w:proofErr w:type="spellEnd"/>
            <w:r w:rsidRPr="00EC02AB">
              <w:rPr>
                <w:szCs w:val="20"/>
              </w:rPr>
              <w:t>, м</w:t>
            </w:r>
          </w:p>
        </w:tc>
        <w:tc>
          <w:tcPr>
            <w:tcW w:w="525" w:type="pct"/>
            <w:vAlign w:val="center"/>
          </w:tcPr>
          <w:p w:rsidR="00287940" w:rsidRPr="00EC02AB" w:rsidRDefault="00287940" w:rsidP="00287940">
            <w:pPr>
              <w:pStyle w:val="af9"/>
              <w:rPr>
                <w:szCs w:val="20"/>
              </w:rPr>
            </w:pPr>
            <w:r w:rsidRPr="00EC02AB">
              <w:rPr>
                <w:szCs w:val="20"/>
              </w:rPr>
              <w:t>Теплоизоляционный материал</w:t>
            </w:r>
          </w:p>
        </w:tc>
        <w:tc>
          <w:tcPr>
            <w:tcW w:w="601" w:type="pct"/>
            <w:vAlign w:val="center"/>
          </w:tcPr>
          <w:p w:rsidR="00287940" w:rsidRPr="00EC02AB" w:rsidRDefault="00287940" w:rsidP="00287940">
            <w:pPr>
              <w:pStyle w:val="af9"/>
              <w:rPr>
                <w:szCs w:val="20"/>
              </w:rPr>
            </w:pPr>
            <w:r w:rsidRPr="00EC02AB">
              <w:rPr>
                <w:szCs w:val="20"/>
              </w:rPr>
              <w:t>Температурный график работы тепловой сети</w:t>
            </w:r>
          </w:p>
        </w:tc>
        <w:tc>
          <w:tcPr>
            <w:tcW w:w="320" w:type="pct"/>
            <w:vAlign w:val="center"/>
          </w:tcPr>
          <w:p w:rsidR="00287940" w:rsidRPr="00EC02AB" w:rsidRDefault="00287940" w:rsidP="00287940">
            <w:pPr>
              <w:pStyle w:val="af9"/>
              <w:rPr>
                <w:szCs w:val="20"/>
              </w:rPr>
            </w:pPr>
            <w:r w:rsidRPr="00EC02AB">
              <w:rPr>
                <w:szCs w:val="20"/>
              </w:rPr>
              <w:t>График работы тепловой сети (отопит период), сутки</w:t>
            </w:r>
          </w:p>
        </w:tc>
        <w:tc>
          <w:tcPr>
            <w:tcW w:w="404" w:type="pct"/>
            <w:vAlign w:val="center"/>
          </w:tcPr>
          <w:p w:rsidR="00287940" w:rsidRPr="00EC02AB" w:rsidRDefault="00287940" w:rsidP="00287940">
            <w:pPr>
              <w:pStyle w:val="af9"/>
              <w:rPr>
                <w:szCs w:val="20"/>
              </w:rPr>
            </w:pPr>
            <w:proofErr w:type="spellStart"/>
            <w:proofErr w:type="gramStart"/>
            <w:r w:rsidRPr="00EC02AB">
              <w:rPr>
                <w:szCs w:val="20"/>
              </w:rPr>
              <w:t>Мате</w:t>
            </w:r>
            <w:r>
              <w:rPr>
                <w:szCs w:val="20"/>
              </w:rPr>
              <w:t>-</w:t>
            </w:r>
            <w:r w:rsidRPr="00EC02AB">
              <w:rPr>
                <w:szCs w:val="20"/>
              </w:rPr>
              <w:t>риальная</w:t>
            </w:r>
            <w:proofErr w:type="spellEnd"/>
            <w:proofErr w:type="gramEnd"/>
            <w:r w:rsidRPr="00EC02AB">
              <w:rPr>
                <w:szCs w:val="20"/>
              </w:rPr>
              <w:t xml:space="preserve"> </w:t>
            </w:r>
            <w:proofErr w:type="spellStart"/>
            <w:r w:rsidRPr="00EC02AB">
              <w:rPr>
                <w:szCs w:val="20"/>
              </w:rPr>
              <w:t>харак</w:t>
            </w:r>
            <w:r>
              <w:rPr>
                <w:szCs w:val="20"/>
              </w:rPr>
              <w:t>-</w:t>
            </w:r>
            <w:r w:rsidRPr="00EC02AB">
              <w:rPr>
                <w:szCs w:val="20"/>
              </w:rPr>
              <w:t>теристика</w:t>
            </w:r>
            <w:proofErr w:type="spellEnd"/>
          </w:p>
        </w:tc>
        <w:tc>
          <w:tcPr>
            <w:tcW w:w="708" w:type="pct"/>
            <w:vAlign w:val="center"/>
          </w:tcPr>
          <w:p w:rsidR="00287940" w:rsidRPr="00EC02AB" w:rsidRDefault="00287940" w:rsidP="00287940">
            <w:pPr>
              <w:pStyle w:val="af9"/>
              <w:rPr>
                <w:szCs w:val="20"/>
              </w:rPr>
            </w:pPr>
            <w:r w:rsidRPr="00EC02AB">
              <w:rPr>
                <w:szCs w:val="20"/>
              </w:rPr>
              <w:t>Тип компенсирующих устройств</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 xml:space="preserve">Котельная д. </w:t>
            </w:r>
            <w:proofErr w:type="spellStart"/>
            <w:r w:rsidRPr="00686998">
              <w:t>Глобицы</w:t>
            </w:r>
            <w:proofErr w:type="spellEnd"/>
          </w:p>
        </w:tc>
        <w:tc>
          <w:tcPr>
            <w:tcW w:w="465" w:type="pct"/>
            <w:vAlign w:val="center"/>
            <w:hideMark/>
          </w:tcPr>
          <w:p w:rsidR="00686998" w:rsidRPr="00686998" w:rsidRDefault="00686998" w:rsidP="00EC02AB">
            <w:pPr>
              <w:pStyle w:val="af9"/>
            </w:pPr>
            <w:r w:rsidRPr="00686998">
              <w:t>ТК-А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ТК-А</w:t>
            </w:r>
          </w:p>
        </w:tc>
        <w:tc>
          <w:tcPr>
            <w:tcW w:w="465" w:type="pct"/>
            <w:vAlign w:val="center"/>
            <w:hideMark/>
          </w:tcPr>
          <w:p w:rsidR="00686998" w:rsidRPr="00686998" w:rsidRDefault="00686998" w:rsidP="00EC02AB">
            <w:pPr>
              <w:pStyle w:val="af9"/>
            </w:pPr>
            <w:r w:rsidRPr="00686998">
              <w:t>ТК-173</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12,6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ТК-173</w:t>
            </w:r>
          </w:p>
        </w:tc>
        <w:tc>
          <w:tcPr>
            <w:tcW w:w="465" w:type="pct"/>
            <w:vAlign w:val="center"/>
            <w:hideMark/>
          </w:tcPr>
          <w:p w:rsidR="00686998" w:rsidRPr="00686998" w:rsidRDefault="00686998" w:rsidP="00EC02AB">
            <w:pPr>
              <w:pStyle w:val="af9"/>
            </w:pPr>
            <w:r w:rsidRPr="00686998">
              <w:t>ТК (1)</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9</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ТК (1)</w:t>
            </w:r>
          </w:p>
        </w:tc>
        <w:tc>
          <w:tcPr>
            <w:tcW w:w="465" w:type="pct"/>
            <w:vAlign w:val="center"/>
            <w:hideMark/>
          </w:tcPr>
          <w:p w:rsidR="00686998" w:rsidRPr="00686998" w:rsidRDefault="00686998" w:rsidP="00EC02AB">
            <w:pPr>
              <w:pStyle w:val="af9"/>
            </w:pPr>
            <w:r w:rsidRPr="00686998">
              <w:t>Узел ул. Героев 20а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Узел ул. Героев 20а</w:t>
            </w:r>
          </w:p>
        </w:tc>
        <w:tc>
          <w:tcPr>
            <w:tcW w:w="465" w:type="pct"/>
            <w:vAlign w:val="center"/>
            <w:hideMark/>
          </w:tcPr>
          <w:p w:rsidR="00686998" w:rsidRPr="00686998" w:rsidRDefault="00686998" w:rsidP="00EC02AB">
            <w:pPr>
              <w:pStyle w:val="af9"/>
            </w:pPr>
            <w:r w:rsidRPr="00686998">
              <w:t xml:space="preserve">Жил. Дом. </w:t>
            </w:r>
            <w:proofErr w:type="spellStart"/>
            <w:proofErr w:type="gramStart"/>
            <w:r w:rsidRPr="00686998">
              <w:t>ул</w:t>
            </w:r>
            <w:proofErr w:type="spellEnd"/>
            <w:proofErr w:type="gramEnd"/>
            <w:r w:rsidRPr="00686998">
              <w:t xml:space="preserve"> Героев, 20а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20а</w:t>
            </w:r>
          </w:p>
        </w:tc>
        <w:tc>
          <w:tcPr>
            <w:tcW w:w="465" w:type="pct"/>
            <w:vAlign w:val="center"/>
            <w:hideMark/>
          </w:tcPr>
          <w:p w:rsidR="00686998" w:rsidRPr="00686998" w:rsidRDefault="00686998" w:rsidP="00EC02AB">
            <w:pPr>
              <w:pStyle w:val="af9"/>
            </w:pPr>
            <w:r w:rsidRPr="00686998">
              <w:t>ТК-176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2,05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ТК-176</w:t>
            </w:r>
          </w:p>
        </w:tc>
        <w:tc>
          <w:tcPr>
            <w:tcW w:w="465" w:type="pct"/>
            <w:vAlign w:val="center"/>
            <w:hideMark/>
          </w:tcPr>
          <w:p w:rsidR="00686998" w:rsidRPr="00686998" w:rsidRDefault="00686998" w:rsidP="00EC02AB">
            <w:pPr>
              <w:pStyle w:val="af9"/>
            </w:pPr>
            <w:r w:rsidRPr="00686998">
              <w:t>ТК-177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1,2</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ТК-177</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20б</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2,65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ТК-177</w:t>
            </w:r>
          </w:p>
        </w:tc>
        <w:tc>
          <w:tcPr>
            <w:tcW w:w="465" w:type="pct"/>
            <w:vAlign w:val="center"/>
            <w:hideMark/>
          </w:tcPr>
          <w:p w:rsidR="00686998" w:rsidRPr="00686998" w:rsidRDefault="00686998" w:rsidP="00EC02AB">
            <w:pPr>
              <w:pStyle w:val="af9"/>
            </w:pPr>
            <w:r w:rsidRPr="00686998">
              <w:t>ТК-222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ТК-222</w:t>
            </w:r>
          </w:p>
        </w:tc>
        <w:tc>
          <w:tcPr>
            <w:tcW w:w="465" w:type="pct"/>
            <w:vAlign w:val="center"/>
            <w:hideMark/>
          </w:tcPr>
          <w:p w:rsidR="00686998" w:rsidRPr="00686998" w:rsidRDefault="00686998" w:rsidP="00EC02AB">
            <w:pPr>
              <w:pStyle w:val="af9"/>
            </w:pPr>
            <w:r w:rsidRPr="00686998">
              <w:t>ТК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3,35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lastRenderedPageBreak/>
              <w:t>ТК (1)</w:t>
            </w:r>
          </w:p>
        </w:tc>
        <w:tc>
          <w:tcPr>
            <w:tcW w:w="465" w:type="pct"/>
            <w:vAlign w:val="center"/>
            <w:hideMark/>
          </w:tcPr>
          <w:p w:rsidR="00686998" w:rsidRPr="00686998" w:rsidRDefault="00686998" w:rsidP="00EC02AB">
            <w:pPr>
              <w:pStyle w:val="af9"/>
            </w:pPr>
            <w:r w:rsidRPr="00686998">
              <w:t>ТК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3,96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ТК-222</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18б</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 (2)</w:t>
            </w:r>
          </w:p>
        </w:tc>
        <w:tc>
          <w:tcPr>
            <w:tcW w:w="465" w:type="pct"/>
            <w:vAlign w:val="center"/>
            <w:hideMark/>
          </w:tcPr>
          <w:p w:rsidR="00686998" w:rsidRPr="00686998" w:rsidRDefault="00686998" w:rsidP="00EC02AB">
            <w:pPr>
              <w:pStyle w:val="af9"/>
            </w:pPr>
            <w:r w:rsidRPr="00686998">
              <w:t>ТК-225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4,225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ТК-225</w:t>
            </w:r>
          </w:p>
        </w:tc>
        <w:tc>
          <w:tcPr>
            <w:tcW w:w="465" w:type="pct"/>
            <w:vAlign w:val="center"/>
            <w:hideMark/>
          </w:tcPr>
          <w:p w:rsidR="00686998" w:rsidRPr="00686998" w:rsidRDefault="00686998" w:rsidP="00EC02AB">
            <w:pPr>
              <w:pStyle w:val="af9"/>
            </w:pPr>
            <w:r w:rsidRPr="00686998">
              <w:t>Узел ул. Героев 12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11,83</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12</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ТК-225</w:t>
            </w:r>
          </w:p>
        </w:tc>
        <w:tc>
          <w:tcPr>
            <w:tcW w:w="465" w:type="pct"/>
            <w:vAlign w:val="center"/>
            <w:hideMark/>
          </w:tcPr>
          <w:p w:rsidR="00686998" w:rsidRPr="00686998" w:rsidRDefault="00686998" w:rsidP="00EC02AB">
            <w:pPr>
              <w:pStyle w:val="af9"/>
            </w:pPr>
            <w:r w:rsidRPr="00686998">
              <w:t>ТК-226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6,045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ТК-226</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18а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1,7</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ТК-226</w:t>
            </w:r>
          </w:p>
        </w:tc>
        <w:tc>
          <w:tcPr>
            <w:tcW w:w="465" w:type="pct"/>
            <w:vAlign w:val="center"/>
            <w:hideMark/>
          </w:tcPr>
          <w:p w:rsidR="00686998" w:rsidRPr="00686998" w:rsidRDefault="00686998" w:rsidP="00EC02AB">
            <w:pPr>
              <w:pStyle w:val="af9"/>
            </w:pPr>
            <w:r w:rsidRPr="00686998">
              <w:t>Узел ул. Героев 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3,77</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Узел ул. Героев 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8,71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Узел ул. Героев 8</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lastRenderedPageBreak/>
              <w:t>Узел ул. Героев 8</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8</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8</w:t>
            </w:r>
          </w:p>
        </w:tc>
        <w:tc>
          <w:tcPr>
            <w:tcW w:w="465" w:type="pct"/>
            <w:vAlign w:val="center"/>
            <w:hideMark/>
          </w:tcPr>
          <w:p w:rsidR="00686998" w:rsidRPr="00686998" w:rsidRDefault="00686998" w:rsidP="00EC02AB">
            <w:pPr>
              <w:pStyle w:val="af9"/>
            </w:pPr>
            <w:r w:rsidRPr="00686998">
              <w:t>Узел ул.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6,3</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6</w:t>
            </w:r>
          </w:p>
        </w:tc>
        <w:tc>
          <w:tcPr>
            <w:tcW w:w="465" w:type="pct"/>
            <w:vAlign w:val="center"/>
            <w:hideMark/>
          </w:tcPr>
          <w:p w:rsidR="00686998" w:rsidRPr="00686998" w:rsidRDefault="00686998" w:rsidP="00EC02AB">
            <w:pPr>
              <w:pStyle w:val="af9"/>
            </w:pPr>
            <w:r w:rsidRPr="00686998">
              <w:t>Узел ул.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7</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6</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12</w:t>
            </w:r>
          </w:p>
        </w:tc>
        <w:tc>
          <w:tcPr>
            <w:tcW w:w="465" w:type="pct"/>
            <w:vAlign w:val="center"/>
            <w:hideMark/>
          </w:tcPr>
          <w:p w:rsidR="00686998" w:rsidRPr="00686998" w:rsidRDefault="00686998" w:rsidP="00EC02AB">
            <w:pPr>
              <w:pStyle w:val="af9"/>
            </w:pPr>
            <w:r w:rsidRPr="00686998">
              <w:t>ТК-198-199</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ТК-198-199</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Героев 10</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ТК-А</w:t>
            </w:r>
          </w:p>
        </w:tc>
        <w:tc>
          <w:tcPr>
            <w:tcW w:w="465" w:type="pct"/>
            <w:vAlign w:val="center"/>
            <w:hideMark/>
          </w:tcPr>
          <w:p w:rsidR="00686998" w:rsidRPr="00686998" w:rsidRDefault="00686998" w:rsidP="00EC02AB">
            <w:pPr>
              <w:pStyle w:val="af9"/>
            </w:pPr>
            <w:r w:rsidRPr="00686998">
              <w:t>ТК-142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ТК149</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Октябрьская 4</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ТК149</w:t>
            </w:r>
          </w:p>
        </w:tc>
        <w:tc>
          <w:tcPr>
            <w:tcW w:w="465" w:type="pct"/>
            <w:vAlign w:val="center"/>
            <w:hideMark/>
          </w:tcPr>
          <w:p w:rsidR="00686998" w:rsidRPr="00686998" w:rsidRDefault="00686998" w:rsidP="00EC02AB">
            <w:pPr>
              <w:pStyle w:val="af9"/>
            </w:pPr>
            <w:r w:rsidRPr="00686998">
              <w:t>ТК-144</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lastRenderedPageBreak/>
              <w:t>ТК-144</w:t>
            </w:r>
          </w:p>
        </w:tc>
        <w:tc>
          <w:tcPr>
            <w:tcW w:w="465" w:type="pct"/>
            <w:vAlign w:val="center"/>
            <w:hideMark/>
          </w:tcPr>
          <w:p w:rsidR="00686998" w:rsidRPr="00686998" w:rsidRDefault="00686998" w:rsidP="00EC02AB">
            <w:pPr>
              <w:pStyle w:val="af9"/>
            </w:pPr>
            <w:r w:rsidRPr="00686998">
              <w:t>Жил. Дом</w:t>
            </w:r>
            <w:proofErr w:type="gramStart"/>
            <w:r w:rsidRPr="00686998">
              <w:t>.</w:t>
            </w:r>
            <w:proofErr w:type="gramEnd"/>
            <w:r w:rsidRPr="00686998">
              <w:t xml:space="preserve"> </w:t>
            </w:r>
            <w:proofErr w:type="gramStart"/>
            <w:r w:rsidRPr="00686998">
              <w:t>у</w:t>
            </w:r>
            <w:proofErr w:type="gramEnd"/>
            <w:r w:rsidRPr="00686998">
              <w:t>л. Октябрьская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ТК-144</w:t>
            </w:r>
          </w:p>
        </w:tc>
        <w:tc>
          <w:tcPr>
            <w:tcW w:w="465" w:type="pct"/>
            <w:vAlign w:val="center"/>
            <w:hideMark/>
          </w:tcPr>
          <w:p w:rsidR="00686998" w:rsidRPr="00686998" w:rsidRDefault="00686998" w:rsidP="00EC02AB">
            <w:pPr>
              <w:pStyle w:val="af9"/>
            </w:pPr>
            <w:r w:rsidRPr="00686998">
              <w:t>Библиотека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ТК-142</w:t>
            </w:r>
          </w:p>
        </w:tc>
        <w:tc>
          <w:tcPr>
            <w:tcW w:w="465" w:type="pct"/>
            <w:vAlign w:val="center"/>
            <w:hideMark/>
          </w:tcPr>
          <w:p w:rsidR="00686998" w:rsidRPr="00686998" w:rsidRDefault="00686998" w:rsidP="00EC02AB">
            <w:pPr>
              <w:pStyle w:val="af9"/>
            </w:pPr>
            <w:r w:rsidRPr="00686998">
              <w:t>ТК-150</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8,35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ТК-150</w:t>
            </w:r>
          </w:p>
        </w:tc>
        <w:tc>
          <w:tcPr>
            <w:tcW w:w="465" w:type="pct"/>
            <w:vAlign w:val="center"/>
            <w:hideMark/>
          </w:tcPr>
          <w:p w:rsidR="00686998" w:rsidRPr="00686998" w:rsidRDefault="00686998" w:rsidP="00EC02AB">
            <w:pPr>
              <w:pStyle w:val="af9"/>
            </w:pPr>
            <w:r w:rsidRPr="00686998">
              <w:t>ТК149</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w:t>
            </w:r>
            <w:proofErr w:type="gramStart"/>
            <w:r w:rsidRPr="00686998">
              <w:t xml:space="preserve"> °С</w:t>
            </w:r>
            <w:proofErr w:type="gramEnd"/>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w:t>
            </w:r>
          </w:p>
        </w:tc>
        <w:tc>
          <w:tcPr>
            <w:tcW w:w="708" w:type="pct"/>
            <w:vAlign w:val="center"/>
          </w:tcPr>
          <w:p w:rsidR="00686998" w:rsidRPr="00686998" w:rsidRDefault="00686998" w:rsidP="00EC02AB">
            <w:pPr>
              <w:pStyle w:val="af9"/>
            </w:pPr>
            <w:r w:rsidRPr="00686998">
              <w:t>П-образные компенсаторы</w:t>
            </w:r>
          </w:p>
        </w:tc>
      </w:tr>
    </w:tbl>
    <w:p w:rsidR="00EC02AB" w:rsidRDefault="00EC02AB">
      <w:pPr>
        <w:spacing w:after="200" w:line="276" w:lineRule="auto"/>
        <w:rPr>
          <w:rFonts w:eastAsiaTheme="minorHAnsi" w:cstheme="minorBidi"/>
          <w:szCs w:val="22"/>
          <w:lang w:eastAsia="en-US"/>
        </w:rPr>
        <w:sectPr w:rsidR="00EC02AB" w:rsidSect="002A1A50">
          <w:footerReference w:type="even" r:id="rId26"/>
          <w:headerReference w:type="first" r:id="rId27"/>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EC02AB" w:rsidRDefault="00686998" w:rsidP="00716DFA">
      <w:pPr>
        <w:pStyle w:val="af7"/>
        <w:ind w:firstLine="567"/>
      </w:pPr>
      <w:r w:rsidRPr="00EC02AB">
        <w:lastRenderedPageBreak/>
        <w:t xml:space="preserve"> Существующие гидравлические режимы работы сетей централизованного отопления приведены в таблице 2</w:t>
      </w:r>
      <w:r w:rsidR="00EC02AB">
        <w:t>9</w:t>
      </w:r>
      <w:r w:rsidRPr="00EC02AB">
        <w:t>.</w:t>
      </w:r>
    </w:p>
    <w:p w:rsidR="00EC02AB" w:rsidRDefault="00EC02AB" w:rsidP="00EC02AB">
      <w:pPr>
        <w:pStyle w:val="afffffffffff1"/>
      </w:pPr>
      <w:r>
        <w:t xml:space="preserve">Таблица </w:t>
      </w:r>
      <w:fldSimple w:instr=" SEQ Таблица \* ARABIC ">
        <w:r w:rsidR="00824016">
          <w:rPr>
            <w:noProof/>
          </w:rPr>
          <w:t>29</w:t>
        </w:r>
      </w:fldSimple>
      <w:r>
        <w:t xml:space="preserve"> </w:t>
      </w:r>
      <w:r w:rsidRPr="00902B32">
        <w:t>Существующие гидравлические режимы работы сетей централизованного отопления</w:t>
      </w:r>
    </w:p>
    <w:tbl>
      <w:tblPr>
        <w:tblStyle w:val="aff"/>
        <w:tblW w:w="5000" w:type="pct"/>
        <w:tblLook w:val="04A0"/>
      </w:tblPr>
      <w:tblGrid>
        <w:gridCol w:w="2366"/>
        <w:gridCol w:w="2003"/>
        <w:gridCol w:w="2249"/>
        <w:gridCol w:w="1913"/>
        <w:gridCol w:w="1890"/>
      </w:tblGrid>
      <w:tr w:rsidR="00686998" w:rsidRPr="00686998" w:rsidTr="00C05E05">
        <w:trPr>
          <w:trHeight w:val="57"/>
        </w:trPr>
        <w:tc>
          <w:tcPr>
            <w:tcW w:w="1135" w:type="pct"/>
            <w:vAlign w:val="center"/>
          </w:tcPr>
          <w:p w:rsidR="00686998" w:rsidRPr="00686998" w:rsidRDefault="00686998" w:rsidP="00EC02AB">
            <w:pPr>
              <w:pStyle w:val="af9"/>
            </w:pPr>
            <w:r w:rsidRPr="00686998">
              <w:t>Номер технологической зоны (сети отопления)</w:t>
            </w:r>
          </w:p>
        </w:tc>
        <w:tc>
          <w:tcPr>
            <w:tcW w:w="961" w:type="pct"/>
            <w:vAlign w:val="center"/>
          </w:tcPr>
          <w:p w:rsidR="00686998" w:rsidRPr="00686998" w:rsidRDefault="00686998" w:rsidP="00EC02AB">
            <w:pPr>
              <w:pStyle w:val="af9"/>
            </w:pPr>
            <w:r w:rsidRPr="00686998">
              <w:t>Наименования котельной</w:t>
            </w:r>
          </w:p>
        </w:tc>
        <w:tc>
          <w:tcPr>
            <w:tcW w:w="1079" w:type="pct"/>
            <w:vAlign w:val="center"/>
          </w:tcPr>
          <w:p w:rsidR="00686998" w:rsidRPr="00686998" w:rsidRDefault="00686998" w:rsidP="00EC02AB">
            <w:pPr>
              <w:pStyle w:val="af9"/>
            </w:pPr>
            <w:r w:rsidRPr="00686998">
              <w:t xml:space="preserve">Располагаемый напор на выходе из источника, </w:t>
            </w:r>
            <w:proofErr w:type="gramStart"/>
            <w:r w:rsidRPr="00686998">
              <w:t>м</w:t>
            </w:r>
            <w:proofErr w:type="gramEnd"/>
          </w:p>
        </w:tc>
        <w:tc>
          <w:tcPr>
            <w:tcW w:w="918" w:type="pct"/>
            <w:vAlign w:val="center"/>
          </w:tcPr>
          <w:p w:rsidR="00686998" w:rsidRPr="00686998" w:rsidRDefault="00686998" w:rsidP="00EC02AB">
            <w:pPr>
              <w:pStyle w:val="af9"/>
            </w:pPr>
            <w:r w:rsidRPr="00686998">
              <w:t xml:space="preserve">Напор в подающем трубопроводе, </w:t>
            </w:r>
            <w:proofErr w:type="gramStart"/>
            <w:r w:rsidRPr="00686998">
              <w:t>м</w:t>
            </w:r>
            <w:proofErr w:type="gramEnd"/>
          </w:p>
        </w:tc>
        <w:tc>
          <w:tcPr>
            <w:tcW w:w="907" w:type="pct"/>
            <w:vAlign w:val="center"/>
          </w:tcPr>
          <w:p w:rsidR="00686998" w:rsidRPr="00686998" w:rsidRDefault="00686998" w:rsidP="00EC02AB">
            <w:pPr>
              <w:pStyle w:val="af9"/>
            </w:pPr>
            <w:r w:rsidRPr="00686998">
              <w:t xml:space="preserve">Напор в обратном трубопроводе, </w:t>
            </w:r>
            <w:proofErr w:type="gramStart"/>
            <w:r w:rsidRPr="00686998">
              <w:t>м</w:t>
            </w:r>
            <w:proofErr w:type="gramEnd"/>
          </w:p>
        </w:tc>
      </w:tr>
      <w:tr w:rsidR="00686998" w:rsidRPr="00686998" w:rsidTr="00C05E05">
        <w:trPr>
          <w:trHeight w:val="57"/>
        </w:trPr>
        <w:tc>
          <w:tcPr>
            <w:tcW w:w="1135" w:type="pct"/>
            <w:vAlign w:val="center"/>
          </w:tcPr>
          <w:p w:rsidR="00686998" w:rsidRPr="00686998" w:rsidRDefault="00686998" w:rsidP="00EC02AB">
            <w:pPr>
              <w:pStyle w:val="af9"/>
            </w:pPr>
            <w:r w:rsidRPr="00686998">
              <w:t>№1</w:t>
            </w:r>
          </w:p>
        </w:tc>
        <w:tc>
          <w:tcPr>
            <w:tcW w:w="961" w:type="pct"/>
            <w:vAlign w:val="center"/>
          </w:tcPr>
          <w:p w:rsidR="00686998" w:rsidRPr="00686998" w:rsidRDefault="00686998" w:rsidP="00EC02AB">
            <w:pPr>
              <w:pStyle w:val="af9"/>
            </w:pPr>
            <w:r w:rsidRPr="00686998">
              <w:t>Центральная котельная д. Лопухинка</w:t>
            </w:r>
          </w:p>
        </w:tc>
        <w:tc>
          <w:tcPr>
            <w:tcW w:w="1079" w:type="pct"/>
            <w:vAlign w:val="center"/>
          </w:tcPr>
          <w:p w:rsidR="00686998" w:rsidRPr="00686998" w:rsidRDefault="00686998" w:rsidP="00EC02AB">
            <w:pPr>
              <w:pStyle w:val="af9"/>
            </w:pPr>
            <w:r w:rsidRPr="00686998">
              <w:t>25</w:t>
            </w:r>
          </w:p>
        </w:tc>
        <w:tc>
          <w:tcPr>
            <w:tcW w:w="918" w:type="pct"/>
            <w:vAlign w:val="center"/>
          </w:tcPr>
          <w:p w:rsidR="00686998" w:rsidRPr="00686998" w:rsidRDefault="00686998" w:rsidP="00EC02AB">
            <w:pPr>
              <w:pStyle w:val="af9"/>
            </w:pPr>
            <w:r w:rsidRPr="00686998">
              <w:t>40</w:t>
            </w:r>
          </w:p>
        </w:tc>
        <w:tc>
          <w:tcPr>
            <w:tcW w:w="907" w:type="pct"/>
            <w:vAlign w:val="center"/>
          </w:tcPr>
          <w:p w:rsidR="00686998" w:rsidRPr="00686998" w:rsidRDefault="00686998" w:rsidP="00EC02AB">
            <w:pPr>
              <w:pStyle w:val="af9"/>
            </w:pPr>
            <w:r w:rsidRPr="00686998">
              <w:t>15</w:t>
            </w:r>
          </w:p>
        </w:tc>
      </w:tr>
      <w:tr w:rsidR="00686998" w:rsidRPr="00686998" w:rsidTr="00C05E05">
        <w:trPr>
          <w:trHeight w:val="57"/>
        </w:trPr>
        <w:tc>
          <w:tcPr>
            <w:tcW w:w="1135" w:type="pct"/>
            <w:vAlign w:val="center"/>
          </w:tcPr>
          <w:p w:rsidR="00686998" w:rsidRPr="00686998" w:rsidRDefault="00686998" w:rsidP="00EC02AB">
            <w:pPr>
              <w:pStyle w:val="af9"/>
            </w:pPr>
            <w:r w:rsidRPr="00686998">
              <w:t>№2</w:t>
            </w:r>
          </w:p>
        </w:tc>
        <w:tc>
          <w:tcPr>
            <w:tcW w:w="961" w:type="pct"/>
            <w:vAlign w:val="center"/>
          </w:tcPr>
          <w:p w:rsidR="00686998" w:rsidRPr="00686998" w:rsidRDefault="00686998" w:rsidP="00EC02AB">
            <w:pPr>
              <w:pStyle w:val="af9"/>
            </w:pPr>
            <w:r w:rsidRPr="00686998">
              <w:t>Котельная детского дома</w:t>
            </w:r>
          </w:p>
        </w:tc>
        <w:tc>
          <w:tcPr>
            <w:tcW w:w="1079" w:type="pct"/>
            <w:vAlign w:val="center"/>
          </w:tcPr>
          <w:p w:rsidR="00686998" w:rsidRPr="00686998" w:rsidRDefault="00686998" w:rsidP="00EC02AB">
            <w:pPr>
              <w:pStyle w:val="af9"/>
            </w:pPr>
            <w:r w:rsidRPr="00686998">
              <w:t>15</w:t>
            </w:r>
          </w:p>
        </w:tc>
        <w:tc>
          <w:tcPr>
            <w:tcW w:w="918" w:type="pct"/>
            <w:vAlign w:val="center"/>
          </w:tcPr>
          <w:p w:rsidR="00686998" w:rsidRPr="00686998" w:rsidRDefault="00686998" w:rsidP="00EC02AB">
            <w:pPr>
              <w:pStyle w:val="af9"/>
            </w:pPr>
            <w:r w:rsidRPr="00686998">
              <w:t>30</w:t>
            </w:r>
          </w:p>
        </w:tc>
        <w:tc>
          <w:tcPr>
            <w:tcW w:w="907" w:type="pct"/>
            <w:vAlign w:val="center"/>
          </w:tcPr>
          <w:p w:rsidR="00686998" w:rsidRPr="00686998" w:rsidRDefault="00686998" w:rsidP="00EC02AB">
            <w:pPr>
              <w:pStyle w:val="af9"/>
            </w:pPr>
            <w:r w:rsidRPr="00686998">
              <w:t>15</w:t>
            </w:r>
          </w:p>
        </w:tc>
      </w:tr>
      <w:tr w:rsidR="00686998" w:rsidRPr="00686998" w:rsidTr="00C05E05">
        <w:trPr>
          <w:trHeight w:val="57"/>
        </w:trPr>
        <w:tc>
          <w:tcPr>
            <w:tcW w:w="1135" w:type="pct"/>
            <w:vAlign w:val="center"/>
          </w:tcPr>
          <w:p w:rsidR="00686998" w:rsidRPr="00686998" w:rsidRDefault="00686998" w:rsidP="00EC02AB">
            <w:pPr>
              <w:pStyle w:val="af9"/>
            </w:pPr>
            <w:r w:rsidRPr="00686998">
              <w:t>№3</w:t>
            </w:r>
          </w:p>
        </w:tc>
        <w:tc>
          <w:tcPr>
            <w:tcW w:w="961" w:type="pct"/>
            <w:vAlign w:val="center"/>
          </w:tcPr>
          <w:p w:rsidR="00686998" w:rsidRPr="00686998" w:rsidRDefault="00686998" w:rsidP="00EC02AB">
            <w:pPr>
              <w:pStyle w:val="af9"/>
            </w:pPr>
            <w:r w:rsidRPr="00686998">
              <w:t xml:space="preserve">Котельная д. </w:t>
            </w:r>
            <w:proofErr w:type="spellStart"/>
            <w:r w:rsidRPr="00686998">
              <w:t>Глобицы</w:t>
            </w:r>
            <w:proofErr w:type="spellEnd"/>
          </w:p>
        </w:tc>
        <w:tc>
          <w:tcPr>
            <w:tcW w:w="1079" w:type="pct"/>
            <w:vAlign w:val="center"/>
          </w:tcPr>
          <w:p w:rsidR="00686998" w:rsidRPr="00686998" w:rsidRDefault="00686998" w:rsidP="00EC02AB">
            <w:pPr>
              <w:pStyle w:val="af9"/>
            </w:pPr>
            <w:r w:rsidRPr="00686998">
              <w:t>25</w:t>
            </w:r>
          </w:p>
        </w:tc>
        <w:tc>
          <w:tcPr>
            <w:tcW w:w="918" w:type="pct"/>
            <w:vAlign w:val="center"/>
          </w:tcPr>
          <w:p w:rsidR="00686998" w:rsidRPr="00686998" w:rsidRDefault="00686998" w:rsidP="00EC02AB">
            <w:pPr>
              <w:pStyle w:val="af9"/>
            </w:pPr>
            <w:r w:rsidRPr="00686998">
              <w:t>40</w:t>
            </w:r>
          </w:p>
        </w:tc>
        <w:tc>
          <w:tcPr>
            <w:tcW w:w="907" w:type="pct"/>
            <w:vAlign w:val="center"/>
          </w:tcPr>
          <w:p w:rsidR="00686998" w:rsidRPr="00686998" w:rsidRDefault="00686998" w:rsidP="00EC02AB">
            <w:pPr>
              <w:pStyle w:val="af9"/>
            </w:pPr>
            <w:r w:rsidRPr="00686998">
              <w:t>15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EC02AB" w:rsidRDefault="00686998" w:rsidP="00716DFA">
      <w:pPr>
        <w:pStyle w:val="af7"/>
        <w:ind w:firstLine="567"/>
      </w:pPr>
      <w:r w:rsidRPr="00686998">
        <w:t>На рисунках 14, 15, 16, 17, 18 и 19 приведены пьезометрические графики и пути их построений на схеме тепловых сетей для технологической зоны теплоснабжения №1 д. Лопухинка (центральная котельная).</w:t>
      </w:r>
    </w:p>
    <w:p w:rsidR="00EC02AB" w:rsidRDefault="00EC02AB" w:rsidP="00EC02AB">
      <w:pPr>
        <w:pStyle w:val="af7"/>
        <w:sectPr w:rsidR="00EC02AB" w:rsidSect="00716DFA">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C02AB" w:rsidRDefault="00686998" w:rsidP="00EC02AB">
      <w:pPr>
        <w:keepNext/>
        <w:widowControl w:val="0"/>
        <w:suppressAutoHyphens/>
        <w:spacing w:line="312" w:lineRule="auto"/>
        <w:ind w:left="284" w:right="170" w:firstLine="709"/>
        <w:jc w:val="center"/>
      </w:pPr>
      <w:r w:rsidRPr="00686998">
        <w:rPr>
          <w:noProof/>
        </w:rPr>
        <w:lastRenderedPageBreak/>
        <w:drawing>
          <wp:inline distT="0" distB="0" distL="0" distR="0">
            <wp:extent cx="7506586" cy="5262513"/>
            <wp:effectExtent l="19050" t="0" r="0" b="0"/>
            <wp:docPr id="138" name="Рисунок 1" descr="C:\Users\Aren-energ\Desktop\Зулу Лопухинское\Лопухинка Граф\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ка Граф\Путь 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6005" cy="5269116"/>
                    </a:xfrm>
                    <a:prstGeom prst="rect">
                      <a:avLst/>
                    </a:prstGeom>
                    <a:noFill/>
                    <a:ln>
                      <a:noFill/>
                    </a:ln>
                  </pic:spPr>
                </pic:pic>
              </a:graphicData>
            </a:graphic>
          </wp:inline>
        </w:drawing>
      </w:r>
    </w:p>
    <w:p w:rsidR="00EC02AB" w:rsidRPr="00686998" w:rsidRDefault="00EC02AB" w:rsidP="00EC02AB">
      <w:pPr>
        <w:pStyle w:val="afd"/>
      </w:pPr>
      <w:r>
        <w:t xml:space="preserve">Рисунок </w:t>
      </w:r>
      <w:fldSimple w:instr=" SEQ Рисунок \* ARABIC ">
        <w:r w:rsidR="00824016">
          <w:rPr>
            <w:noProof/>
          </w:rPr>
          <w:t>14</w:t>
        </w:r>
      </w:fldSimple>
      <w:r>
        <w:t xml:space="preserve"> </w:t>
      </w:r>
      <w:r w:rsidRPr="00686998">
        <w:t>Путь построения пьезометрического графика от центральной котельной д. Лопухинка до жилого дома №7</w:t>
      </w:r>
    </w:p>
    <w:p w:rsidR="00EC02AB" w:rsidRDefault="00686998" w:rsidP="00EC02AB">
      <w:pPr>
        <w:keepNext/>
        <w:jc w:val="center"/>
      </w:pPr>
      <w:r w:rsidRPr="00686998">
        <w:rPr>
          <w:noProof/>
        </w:rPr>
        <w:lastRenderedPageBreak/>
        <w:drawing>
          <wp:inline distT="0" distB="0" distL="0" distR="0">
            <wp:extent cx="8883213" cy="5040086"/>
            <wp:effectExtent l="19050" t="0" r="0" b="0"/>
            <wp:docPr id="139" name="Рисунок 10" descr="C:\Users\Aren-energ\Desktop\Зулу Лопухинское\Лопухинка Граф\граф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Лопухинка Граф\график 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4035" cy="5046226"/>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15</w:t>
        </w:r>
      </w:fldSimple>
      <w:r>
        <w:t xml:space="preserve"> </w:t>
      </w:r>
      <w:r w:rsidRPr="00E6561B">
        <w:t>Пьезометрический график от центральной котельной д. Лопухинка до жилого дома №7</w:t>
      </w:r>
    </w:p>
    <w:p w:rsidR="00EC02AB" w:rsidRDefault="00686998" w:rsidP="00EC02AB">
      <w:pPr>
        <w:keepNext/>
        <w:jc w:val="center"/>
      </w:pPr>
      <w:r w:rsidRPr="00686998">
        <w:rPr>
          <w:noProof/>
        </w:rPr>
        <w:lastRenderedPageBreak/>
        <w:drawing>
          <wp:inline distT="0" distB="0" distL="0" distR="0">
            <wp:extent cx="7368363" cy="5363049"/>
            <wp:effectExtent l="19050" t="0" r="3987" b="0"/>
            <wp:docPr id="140" name="Рисунок 21" descr="C:\Users\Aren-energ\Desktop\Зулу Лопухинское\Лопухинка Граф\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Лопухинка Граф\путь 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1436" cy="5365286"/>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16</w:t>
        </w:r>
      </w:fldSimple>
      <w:r>
        <w:t xml:space="preserve"> </w:t>
      </w:r>
      <w:r w:rsidRPr="00BF3872">
        <w:t>Путь построения пьезометрического графика от центральной котельной д. Лопухинка до Школы</w:t>
      </w:r>
    </w:p>
    <w:p w:rsidR="00EC02AB" w:rsidRDefault="00686998" w:rsidP="00EC02AB">
      <w:pPr>
        <w:keepNext/>
        <w:jc w:val="center"/>
      </w:pPr>
      <w:r w:rsidRPr="00686998">
        <w:rPr>
          <w:noProof/>
        </w:rPr>
        <w:lastRenderedPageBreak/>
        <w:drawing>
          <wp:inline distT="0" distB="0" distL="0" distR="0">
            <wp:extent cx="9103179" cy="4569869"/>
            <wp:effectExtent l="19050" t="0" r="2721" b="0"/>
            <wp:docPr id="141" name="Рисунок 22" descr="C:\Users\Aren-energ\Desktop\Зулу Лопухинское\Лопухинка Граф\граф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Лопухинка Граф\график 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3499" cy="457002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17</w:t>
        </w:r>
      </w:fldSimple>
      <w:r>
        <w:t xml:space="preserve"> </w:t>
      </w:r>
      <w:r w:rsidRPr="000F47D2">
        <w:t>Пьезометрический график от центральной котельной д. Лопухинка до Школы</w:t>
      </w:r>
    </w:p>
    <w:p w:rsidR="00EC02AB" w:rsidRDefault="00EC02AB" w:rsidP="00EC02AB">
      <w:pPr>
        <w:keepNext/>
        <w:jc w:val="center"/>
      </w:pPr>
      <w:r>
        <w:lastRenderedPageBreak/>
        <w:t xml:space="preserve"> </w:t>
      </w:r>
      <w:r w:rsidR="00686998" w:rsidRPr="00686998">
        <w:rPr>
          <w:noProof/>
        </w:rPr>
        <w:drawing>
          <wp:inline distT="0" distB="0" distL="0" distR="0">
            <wp:extent cx="7710819" cy="5491287"/>
            <wp:effectExtent l="19050" t="0" r="4431" b="0"/>
            <wp:docPr id="142" name="Рисунок 23" descr="C:\Users\Aren-energ\Desktop\Зулу Лопухинское\Лопухинка Граф\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Лопухинка Граф\Путь 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4528" cy="549392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18</w:t>
        </w:r>
      </w:fldSimple>
      <w:r>
        <w:t xml:space="preserve"> Путь </w:t>
      </w:r>
      <w:r w:rsidRPr="00765702">
        <w:t>построения пьезометрического графика от центральной котельной д. Лопухинка до жилого дома Мира 4</w:t>
      </w:r>
    </w:p>
    <w:p w:rsidR="00EC02AB" w:rsidRDefault="00686998" w:rsidP="00EC02AB">
      <w:pPr>
        <w:keepNext/>
        <w:jc w:val="center"/>
      </w:pPr>
      <w:r w:rsidRPr="00686998">
        <w:rPr>
          <w:noProof/>
        </w:rPr>
        <w:lastRenderedPageBreak/>
        <w:drawing>
          <wp:inline distT="0" distB="0" distL="0" distR="0">
            <wp:extent cx="9165771" cy="3854404"/>
            <wp:effectExtent l="19050" t="0" r="0" b="0"/>
            <wp:docPr id="144" name="Рисунок 24" descr="C:\Users\Aren-energ\Desktop\Зулу Лопухинское\Лопухинка Граф\Граф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Лопухинка Граф\График 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0873" cy="3852344"/>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19</w:t>
        </w:r>
      </w:fldSimple>
      <w:r>
        <w:t xml:space="preserve"> </w:t>
      </w:r>
      <w:r w:rsidRPr="00302975">
        <w:t>Пьезометрический график от центральной котельной д. Лопухинка до жилого дома Мира 4</w:t>
      </w:r>
    </w:p>
    <w:p w:rsidR="00686998" w:rsidRPr="00686998" w:rsidRDefault="00686998" w:rsidP="00EC02AB">
      <w:pPr>
        <w:pStyle w:val="af7"/>
      </w:pPr>
      <w:r w:rsidRPr="00686998">
        <w:t>На рисунках 20 и 21 приведены пьезометрические графики и пути их построений на схеме тепловых сетей для технологической зоны теплоснабжения №2 д. Лопухинка (котельная детского дома).</w:t>
      </w:r>
    </w:p>
    <w:p w:rsidR="00EC02AB" w:rsidRDefault="00686998" w:rsidP="00EC02AB">
      <w:pPr>
        <w:keepNext/>
        <w:jc w:val="center"/>
      </w:pPr>
      <w:r w:rsidRPr="00686998">
        <w:rPr>
          <w:noProof/>
        </w:rPr>
        <w:lastRenderedPageBreak/>
        <w:drawing>
          <wp:inline distT="0" distB="0" distL="0" distR="0">
            <wp:extent cx="7897710" cy="5252484"/>
            <wp:effectExtent l="19050" t="0" r="8040" b="0"/>
            <wp:docPr id="145" name="Рисунок 25" descr="C:\Users\Aren-energ\Desktop\Зулу Лопухинское\Дет дом гра\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Дет дом гра\Путь 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1865" cy="5255247"/>
                    </a:xfrm>
                    <a:prstGeom prst="rect">
                      <a:avLst/>
                    </a:prstGeom>
                    <a:noFill/>
                    <a:ln>
                      <a:noFill/>
                    </a:ln>
                  </pic:spPr>
                </pic:pic>
              </a:graphicData>
            </a:graphic>
          </wp:inline>
        </w:drawing>
      </w:r>
    </w:p>
    <w:p w:rsidR="00686998" w:rsidRPr="00686998" w:rsidRDefault="00EC02AB" w:rsidP="00EC02AB">
      <w:pPr>
        <w:pStyle w:val="afd"/>
        <w:jc w:val="center"/>
        <w:rPr>
          <w:highlight w:val="red"/>
        </w:rPr>
      </w:pPr>
      <w:r>
        <w:t xml:space="preserve">Рисунок </w:t>
      </w:r>
      <w:fldSimple w:instr=" SEQ Рисунок \* ARABIC ">
        <w:r w:rsidR="00824016">
          <w:rPr>
            <w:noProof/>
          </w:rPr>
          <w:t>20</w:t>
        </w:r>
      </w:fldSimple>
      <w:r>
        <w:t xml:space="preserve"> </w:t>
      </w:r>
      <w:r w:rsidRPr="00A2618B">
        <w:t>Путь построения пьезометрического графика от котельной детского дома до КЖ</w:t>
      </w:r>
    </w:p>
    <w:p w:rsidR="00EC02AB" w:rsidRDefault="00686998" w:rsidP="00EC02AB">
      <w:pPr>
        <w:keepNext/>
        <w:jc w:val="center"/>
      </w:pPr>
      <w:r w:rsidRPr="00686998">
        <w:rPr>
          <w:noProof/>
        </w:rPr>
        <w:lastRenderedPageBreak/>
        <w:drawing>
          <wp:inline distT="0" distB="0" distL="0" distR="0">
            <wp:extent cx="9124950" cy="3909577"/>
            <wp:effectExtent l="19050" t="0" r="0" b="0"/>
            <wp:docPr id="146" name="Рисунок 26" descr="C:\Users\Aren-energ\Desktop\Зулу Лопухинское\Дет дом гра\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Дет дом гра\Граф 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3952" cy="3909150"/>
                    </a:xfrm>
                    <a:prstGeom prst="rect">
                      <a:avLst/>
                    </a:prstGeom>
                    <a:noFill/>
                    <a:ln>
                      <a:noFill/>
                    </a:ln>
                  </pic:spPr>
                </pic:pic>
              </a:graphicData>
            </a:graphic>
          </wp:inline>
        </w:drawing>
      </w:r>
    </w:p>
    <w:p w:rsidR="00686998" w:rsidRPr="00686998" w:rsidRDefault="00EC02AB" w:rsidP="00EC02AB">
      <w:pPr>
        <w:pStyle w:val="afd"/>
        <w:jc w:val="center"/>
        <w:rPr>
          <w:highlight w:val="red"/>
        </w:rPr>
      </w:pPr>
      <w:r>
        <w:t xml:space="preserve">Рисунок </w:t>
      </w:r>
      <w:fldSimple w:instr=" SEQ Рисунок \* ARABIC ">
        <w:r w:rsidR="00824016">
          <w:rPr>
            <w:noProof/>
          </w:rPr>
          <w:t>21</w:t>
        </w:r>
      </w:fldSimple>
      <w:r>
        <w:t xml:space="preserve"> </w:t>
      </w:r>
      <w:r w:rsidRPr="001D3957">
        <w:t>Пьезометрический график от котельной детского дома до КЖ</w:t>
      </w:r>
    </w:p>
    <w:p w:rsidR="00686998" w:rsidRPr="00686998" w:rsidRDefault="00686998" w:rsidP="00EC02AB">
      <w:pPr>
        <w:pStyle w:val="af7"/>
      </w:pPr>
      <w:r w:rsidRPr="00686998">
        <w:t xml:space="preserve">На рисунках 22,23,24,25,26,27,28 и 29 приведены пьезометрические графики и пути их построений на схеме тепловых сетей для технологической зоны теплоснабжения №3 д. </w:t>
      </w:r>
      <w:proofErr w:type="spellStart"/>
      <w:r w:rsidRPr="00686998">
        <w:t>Глобицы</w:t>
      </w:r>
      <w:proofErr w:type="spellEnd"/>
      <w:r w:rsidRPr="00686998">
        <w:t xml:space="preserve"> (котельная деревни </w:t>
      </w:r>
      <w:proofErr w:type="spellStart"/>
      <w:r w:rsidRPr="00686998">
        <w:t>Глобицы</w:t>
      </w:r>
      <w:proofErr w:type="spellEnd"/>
      <w:r w:rsidRPr="00686998">
        <w:t>).</w:t>
      </w:r>
    </w:p>
    <w:p w:rsidR="00EC02AB" w:rsidRDefault="00686998" w:rsidP="00EC02AB">
      <w:pPr>
        <w:keepNext/>
        <w:jc w:val="center"/>
      </w:pPr>
      <w:r w:rsidRPr="00686998">
        <w:rPr>
          <w:noProof/>
        </w:rPr>
        <w:lastRenderedPageBreak/>
        <w:drawing>
          <wp:inline distT="0" distB="0" distL="0" distR="0">
            <wp:extent cx="7017488" cy="5172747"/>
            <wp:effectExtent l="19050" t="0" r="0" b="0"/>
            <wp:docPr id="147" name="Рисунок 27" descr="C:\Users\Aren-energ\Desktop\Зулу Лопухинское\Глобицы\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Глобицы\Путь 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4463" cy="517788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22</w:t>
        </w:r>
      </w:fldSimple>
      <w:r>
        <w:t xml:space="preserve"> </w:t>
      </w:r>
      <w:r w:rsidRPr="00A61BFB">
        <w:t xml:space="preserve">Путь построения пьезометрического графика от котельной деревни </w:t>
      </w:r>
      <w:proofErr w:type="spellStart"/>
      <w:r w:rsidRPr="00A61BFB">
        <w:t>Глобицы</w:t>
      </w:r>
      <w:proofErr w:type="spellEnd"/>
      <w:r w:rsidRPr="00A61BFB">
        <w:t xml:space="preserve"> до жилого дома ул. Героев 28</w:t>
      </w:r>
    </w:p>
    <w:p w:rsidR="00EC02AB" w:rsidRDefault="00686998" w:rsidP="00EC02AB">
      <w:pPr>
        <w:keepNext/>
        <w:jc w:val="center"/>
      </w:pPr>
      <w:r w:rsidRPr="00686998">
        <w:rPr>
          <w:noProof/>
        </w:rPr>
        <w:lastRenderedPageBreak/>
        <w:drawing>
          <wp:inline distT="0" distB="0" distL="0" distR="0">
            <wp:extent cx="9222783" cy="5232748"/>
            <wp:effectExtent l="19050" t="0" r="0" b="0"/>
            <wp:docPr id="148" name="Рисунок 29" descr="C:\Users\Aren-energ\Desktop\Зулу Лопухинское\Глобицы\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Глобицы\Граф 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5247" cy="522847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fldSimple w:instr=" SEQ Рисунок \* ARABIC ">
        <w:r w:rsidR="00824016">
          <w:rPr>
            <w:noProof/>
          </w:rPr>
          <w:t>23</w:t>
        </w:r>
      </w:fldSimple>
      <w:r>
        <w:t xml:space="preserve"> </w:t>
      </w:r>
      <w:r w:rsidRPr="00357355">
        <w:t xml:space="preserve">Пьезометрический график от котельной деревни </w:t>
      </w:r>
      <w:proofErr w:type="spellStart"/>
      <w:r w:rsidRPr="00357355">
        <w:t>Глобицы</w:t>
      </w:r>
      <w:proofErr w:type="spellEnd"/>
      <w:r w:rsidRPr="00357355">
        <w:t xml:space="preserve"> до жилого дома ул. Героев 28</w:t>
      </w: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6371117" cy="5045826"/>
            <wp:effectExtent l="19050" t="0" r="0" b="0"/>
            <wp:docPr id="149" name="Рисунок 30" descr="C:\Users\Aren-energ\Desktop\Зулу Лопухинское\Глобицы\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Глобицы\Путь 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413" cy="5046852"/>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24</w:t>
        </w:r>
      </w:fldSimple>
      <w:r>
        <w:t xml:space="preserve"> </w:t>
      </w:r>
      <w:r w:rsidRPr="0021647D">
        <w:t xml:space="preserve">Путь построения пьезометрического графика от котельной деревни </w:t>
      </w:r>
      <w:proofErr w:type="spellStart"/>
      <w:r w:rsidRPr="0021647D">
        <w:t>Глобицы</w:t>
      </w:r>
      <w:proofErr w:type="spellEnd"/>
      <w:r w:rsidRPr="0021647D">
        <w:t xml:space="preserve"> до Почты (библиотеки)</w:t>
      </w: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7723661" cy="4382188"/>
            <wp:effectExtent l="19050" t="0" r="0" b="0"/>
            <wp:docPr id="150" name="Рисунок 31" descr="C:\Users\Aren-energ\Desktop\Зулу Лопухинское\Глобицы\Гра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en-energ\Desktop\Зулу Лопухинское\Глобицы\Граф 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5538" cy="4383253"/>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25</w:t>
        </w:r>
      </w:fldSimple>
      <w:r>
        <w:t xml:space="preserve"> </w:t>
      </w:r>
      <w:r w:rsidRPr="002648FE">
        <w:t xml:space="preserve">Пьезометрический график от котельной деревни </w:t>
      </w:r>
      <w:proofErr w:type="spellStart"/>
      <w:r w:rsidRPr="002648FE">
        <w:t>Глобицы</w:t>
      </w:r>
      <w:proofErr w:type="spellEnd"/>
      <w:r w:rsidRPr="002648FE">
        <w:t xml:space="preserve"> до Почты (библиотеки)</w:t>
      </w: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6935190" cy="5084989"/>
            <wp:effectExtent l="19050" t="0" r="0" b="0"/>
            <wp:docPr id="151" name="Рисунок 32" descr="C:\Users\Aren-energ\Desktop\Зулу Лопухинское\Глобицы\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en-energ\Desktop\Зулу Лопухинское\Глобицы\Путь 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0722" cy="5081713"/>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26</w:t>
        </w:r>
      </w:fldSimple>
      <w:r>
        <w:t xml:space="preserve"> </w:t>
      </w:r>
      <w:r w:rsidRPr="005D794E">
        <w:t xml:space="preserve"> Путь построения пьезометрического графика от котельной деревни </w:t>
      </w:r>
      <w:proofErr w:type="spellStart"/>
      <w:r w:rsidRPr="005D794E">
        <w:t>Глобицы</w:t>
      </w:r>
      <w:proofErr w:type="spellEnd"/>
      <w:r w:rsidRPr="005D794E">
        <w:t xml:space="preserve"> до школы</w:t>
      </w:r>
    </w:p>
    <w:p w:rsidR="00686998" w:rsidRPr="00686998" w:rsidRDefault="00686998" w:rsidP="00686998">
      <w:pPr>
        <w:pStyle w:val="afff7"/>
        <w:jc w:val="center"/>
        <w:rPr>
          <w:rFonts w:ascii="Times New Roman" w:hAnsi="Times New Roman" w:cs="Times New Roman"/>
          <w:spacing w:val="-1"/>
        </w:rPr>
      </w:pP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8918122" cy="4443509"/>
            <wp:effectExtent l="19050" t="0" r="0" b="0"/>
            <wp:docPr id="152" name="Рисунок 33" descr="C:\Users\Aren-energ\Desktop\Зулу Лопухинское\Глобицы\Гра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en-energ\Desktop\Зулу Лопухинское\Глобицы\Граф 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0604" cy="4444746"/>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27</w:t>
        </w:r>
      </w:fldSimple>
      <w:r>
        <w:t xml:space="preserve"> </w:t>
      </w:r>
      <w:r w:rsidRPr="00BA0ED1">
        <w:t xml:space="preserve">Пьезометрический график от котельной деревни </w:t>
      </w:r>
      <w:proofErr w:type="spellStart"/>
      <w:r w:rsidRPr="00BA0ED1">
        <w:t>Глобицы</w:t>
      </w:r>
      <w:proofErr w:type="spellEnd"/>
      <w:r w:rsidRPr="00BA0ED1">
        <w:t xml:space="preserve"> до школы</w:t>
      </w: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6734175" cy="5405576"/>
            <wp:effectExtent l="0" t="0" r="0" b="0"/>
            <wp:docPr id="153" name="Рисунок 34" descr="C:\Users\Aren-energ\Desktop\Зулу Лопухинское\Глобицы\Пут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en-energ\Desktop\Зулу Лопухинское\Глобицы\Путь 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4175" cy="5405576"/>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28</w:t>
        </w:r>
      </w:fldSimple>
      <w:r>
        <w:t xml:space="preserve"> </w:t>
      </w:r>
      <w:r w:rsidRPr="00232F3A">
        <w:t xml:space="preserve">Путь построения пьезометрического графика от котельной деревни </w:t>
      </w:r>
      <w:proofErr w:type="spellStart"/>
      <w:r w:rsidRPr="00232F3A">
        <w:t>Глобицы</w:t>
      </w:r>
      <w:proofErr w:type="spellEnd"/>
      <w:r w:rsidRPr="00232F3A">
        <w:t xml:space="preserve"> до жилого дома ул. Героев 7</w:t>
      </w:r>
    </w:p>
    <w:p w:rsidR="00EC02AB" w:rsidRDefault="00686998" w:rsidP="00EC02AB">
      <w:pPr>
        <w:pStyle w:val="afff7"/>
        <w:keepNext/>
        <w:jc w:val="center"/>
      </w:pPr>
      <w:r w:rsidRPr="00686998">
        <w:rPr>
          <w:rFonts w:ascii="Times New Roman" w:hAnsi="Times New Roman" w:cs="Times New Roman"/>
          <w:noProof/>
          <w:spacing w:val="-1"/>
          <w:lang w:eastAsia="ru-RU"/>
        </w:rPr>
        <w:lastRenderedPageBreak/>
        <w:drawing>
          <wp:inline distT="0" distB="0" distL="0" distR="0">
            <wp:extent cx="9168493" cy="4568257"/>
            <wp:effectExtent l="19050" t="0" r="0" b="0"/>
            <wp:docPr id="154" name="Рисунок 35" descr="C:\Users\Aren-energ\Desktop\Зулу Лопухинское\Глобицы\Гра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en-energ\Desktop\Зулу Лопухинское\Глобицы\Граф 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0918" cy="4569465"/>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fldSimple w:instr=" SEQ Рисунок \* ARABIC ">
        <w:r w:rsidR="00824016">
          <w:rPr>
            <w:noProof/>
          </w:rPr>
          <w:t>29</w:t>
        </w:r>
      </w:fldSimple>
      <w:r>
        <w:t xml:space="preserve"> </w:t>
      </w:r>
      <w:r w:rsidRPr="00AA2EC9">
        <w:t xml:space="preserve">Пьезометрический график от котельной деревни </w:t>
      </w:r>
      <w:proofErr w:type="spellStart"/>
      <w:r w:rsidRPr="00AA2EC9">
        <w:t>Глобицы</w:t>
      </w:r>
      <w:proofErr w:type="spellEnd"/>
      <w:r w:rsidRPr="00AA2EC9">
        <w:t xml:space="preserve"> до жилого дома ул. Героев 7</w:t>
      </w:r>
    </w:p>
    <w:p w:rsidR="00686998" w:rsidRDefault="00686998" w:rsidP="00686998">
      <w:pPr>
        <w:pStyle w:val="afff7"/>
        <w:jc w:val="center"/>
        <w:rPr>
          <w:rFonts w:ascii="Times New Roman" w:hAnsi="Times New Roman" w:cs="Times New Roman"/>
          <w:spacing w:val="-1"/>
        </w:rPr>
        <w:sectPr w:rsidR="00686998" w:rsidSect="00EC02AB">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EC02AB">
      <w:pPr>
        <w:pStyle w:val="af7"/>
      </w:pPr>
    </w:p>
    <w:p w:rsidR="00686998" w:rsidRPr="00686998" w:rsidRDefault="00686998" w:rsidP="00716DFA">
      <w:pPr>
        <w:pStyle w:val="af7"/>
        <w:ind w:firstLine="567"/>
      </w:pPr>
      <w:r w:rsidRPr="00686998">
        <w:t>Согласно расчёту по электронной модели были получены параметры теплоносителя на потребителях по каждой сети теплоснабжения. Дефицитов пропускной способности теплоносителя не было выявлено. По результатам наладки в зависимости от избытка располагаемого напора предложены параметры дросселирующих устройств (шайб) по каждо</w:t>
      </w:r>
      <w:r w:rsidR="00EC02AB">
        <w:t>му вводу потребителей (таблица 30</w:t>
      </w:r>
      <w:r w:rsidRPr="00686998">
        <w:t xml:space="preserve">, </w:t>
      </w:r>
      <w:r w:rsidR="00EC02AB">
        <w:t>31</w:t>
      </w:r>
      <w:r w:rsidRPr="00686998">
        <w:t xml:space="preserve"> и </w:t>
      </w:r>
      <w:r w:rsidR="00EC02AB">
        <w:t>32</w:t>
      </w:r>
      <w:r w:rsidRPr="00686998">
        <w:t>). При расчете использовались гидравлические режимы из табли</w:t>
      </w:r>
      <w:r w:rsidR="00EC02AB">
        <w:t>цы 29</w:t>
      </w:r>
      <w:r w:rsidRPr="00686998">
        <w:t>. Данные сведения служат для анализа общей картины и оценке комплексных мер из возможных вариантов мероприятий по наладки тепловых сетей.</w:t>
      </w:r>
    </w:p>
    <w:p w:rsidR="00EC02AB" w:rsidRDefault="00EC02AB" w:rsidP="00EC02AB">
      <w:pPr>
        <w:pStyle w:val="afffffffffff1"/>
      </w:pPr>
      <w:r>
        <w:t xml:space="preserve">Таблица </w:t>
      </w:r>
      <w:fldSimple w:instr=" SEQ Таблица \* ARABIC ">
        <w:r w:rsidR="00824016">
          <w:rPr>
            <w:noProof/>
          </w:rPr>
          <w:t>30</w:t>
        </w:r>
      </w:fldSimple>
      <w:r>
        <w:t xml:space="preserve"> </w:t>
      </w:r>
      <w:r w:rsidRPr="007E5A93">
        <w:t>Параметры дросселирующих устройств (шайб) по каждому вводу потребителей для технологической зоны теплоснабжения №1 (центральная котельная д. Лопухинка)</w:t>
      </w:r>
    </w:p>
    <w:p w:rsidR="00716DFA" w:rsidRDefault="00716DFA" w:rsidP="00EC02AB">
      <w:pPr>
        <w:pStyle w:val="afffffffffff1"/>
      </w:pPr>
    </w:p>
    <w:tbl>
      <w:tblPr>
        <w:tblW w:w="5000" w:type="pct"/>
        <w:tblLook w:val="04A0"/>
      </w:tblPr>
      <w:tblGrid>
        <w:gridCol w:w="1777"/>
        <w:gridCol w:w="1026"/>
        <w:gridCol w:w="1112"/>
        <w:gridCol w:w="1390"/>
        <w:gridCol w:w="1109"/>
        <w:gridCol w:w="1390"/>
        <w:gridCol w:w="997"/>
        <w:gridCol w:w="997"/>
        <w:gridCol w:w="1718"/>
        <w:gridCol w:w="1635"/>
        <w:gridCol w:w="1635"/>
      </w:tblGrid>
      <w:tr w:rsidR="00686998" w:rsidRPr="00686998" w:rsidTr="00EC02AB">
        <w:trPr>
          <w:trHeight w:val="1545"/>
        </w:trPr>
        <w:tc>
          <w:tcPr>
            <w:tcW w:w="60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Адрес узла ввода</w:t>
            </w:r>
          </w:p>
        </w:tc>
        <w:tc>
          <w:tcPr>
            <w:tcW w:w="34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Расход сетевой воды </w:t>
            </w:r>
            <w:proofErr w:type="gramStart"/>
            <w:r w:rsidRPr="00686998">
              <w:t>на</w:t>
            </w:r>
            <w:proofErr w:type="gramEnd"/>
            <w:r w:rsidRPr="00686998">
              <w:t xml:space="preserve"> СО, т/ч</w:t>
            </w:r>
          </w:p>
        </w:tc>
        <w:tc>
          <w:tcPr>
            <w:tcW w:w="37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Диаметр шайбы на под</w:t>
            </w:r>
            <w:proofErr w:type="gramStart"/>
            <w:r w:rsidRPr="00686998">
              <w:t>.</w:t>
            </w:r>
            <w:proofErr w:type="gramEnd"/>
            <w:r w:rsidRPr="00686998">
              <w:t xml:space="preserve"> </w:t>
            </w:r>
            <w:proofErr w:type="spellStart"/>
            <w:proofErr w:type="gramStart"/>
            <w:r w:rsidRPr="00686998">
              <w:t>т</w:t>
            </w:r>
            <w:proofErr w:type="gramEnd"/>
            <w:r w:rsidRPr="00686998">
              <w:t>р-де</w:t>
            </w:r>
            <w:proofErr w:type="spellEnd"/>
            <w:r w:rsidRPr="00686998">
              <w:t xml:space="preserve"> перед СО, мм</w:t>
            </w:r>
          </w:p>
        </w:tc>
        <w:tc>
          <w:tcPr>
            <w:tcW w:w="47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Количество шайб на под. </w:t>
            </w:r>
            <w:proofErr w:type="spellStart"/>
            <w:r w:rsidRPr="00686998">
              <w:t>тр-де</w:t>
            </w:r>
            <w:proofErr w:type="spellEnd"/>
            <w:r w:rsidRPr="00686998">
              <w:t xml:space="preserve"> перед СО, </w:t>
            </w:r>
            <w:proofErr w:type="spellStart"/>
            <w:proofErr w:type="gramStart"/>
            <w:r w:rsidRPr="00686998">
              <w:t>шт</w:t>
            </w:r>
            <w:proofErr w:type="spellEnd"/>
            <w:proofErr w:type="gramEnd"/>
          </w:p>
        </w:tc>
        <w:tc>
          <w:tcPr>
            <w:tcW w:w="37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Диаметр шайбы на обр. </w:t>
            </w:r>
            <w:proofErr w:type="spellStart"/>
            <w:r w:rsidRPr="00686998">
              <w:t>тр-де</w:t>
            </w:r>
            <w:proofErr w:type="spellEnd"/>
            <w:r w:rsidRPr="00686998">
              <w:t xml:space="preserve"> после </w:t>
            </w:r>
            <w:proofErr w:type="gramStart"/>
            <w:r w:rsidRPr="00686998">
              <w:t>СО</w:t>
            </w:r>
            <w:proofErr w:type="gramEnd"/>
            <w:r w:rsidRPr="00686998">
              <w:t>, мм</w:t>
            </w:r>
          </w:p>
        </w:tc>
        <w:tc>
          <w:tcPr>
            <w:tcW w:w="47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Количество шайб на обр. </w:t>
            </w:r>
            <w:proofErr w:type="spellStart"/>
            <w:r w:rsidRPr="00686998">
              <w:t>тр-де</w:t>
            </w:r>
            <w:proofErr w:type="spellEnd"/>
            <w:r w:rsidRPr="00686998">
              <w:t xml:space="preserve"> после СО, шт.</w:t>
            </w:r>
          </w:p>
        </w:tc>
        <w:tc>
          <w:tcPr>
            <w:tcW w:w="33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Потери напора на шайбе </w:t>
            </w:r>
            <w:proofErr w:type="spellStart"/>
            <w:r w:rsidRPr="00686998">
              <w:t>под</w:t>
            </w:r>
            <w:proofErr w:type="gramStart"/>
            <w:r w:rsidRPr="00686998">
              <w:t>.т</w:t>
            </w:r>
            <w:proofErr w:type="gramEnd"/>
            <w:r w:rsidRPr="00686998">
              <w:t>p-да</w:t>
            </w:r>
            <w:proofErr w:type="spellEnd"/>
            <w:r w:rsidRPr="00686998">
              <w:t xml:space="preserve"> </w:t>
            </w:r>
            <w:proofErr w:type="spellStart"/>
            <w:r w:rsidRPr="00686998">
              <w:t>пеpед</w:t>
            </w:r>
            <w:proofErr w:type="spellEnd"/>
            <w:r w:rsidRPr="00686998">
              <w:t xml:space="preserve"> СО, м</w:t>
            </w:r>
          </w:p>
        </w:tc>
        <w:tc>
          <w:tcPr>
            <w:tcW w:w="33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Потери напора на шайбе </w:t>
            </w:r>
            <w:proofErr w:type="spellStart"/>
            <w:r w:rsidRPr="00686998">
              <w:t>обp.тp-да</w:t>
            </w:r>
            <w:proofErr w:type="spellEnd"/>
            <w:r w:rsidRPr="00686998">
              <w:t xml:space="preserve"> после </w:t>
            </w:r>
            <w:proofErr w:type="gramStart"/>
            <w:r w:rsidRPr="00686998">
              <w:t>СО</w:t>
            </w:r>
            <w:proofErr w:type="gramEnd"/>
            <w:r w:rsidRPr="00686998">
              <w:t>, м</w:t>
            </w:r>
          </w:p>
        </w:tc>
        <w:tc>
          <w:tcPr>
            <w:tcW w:w="58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Располагаемый напор на вводе потребителя, </w:t>
            </w:r>
            <w:proofErr w:type="gramStart"/>
            <w:r w:rsidRPr="00686998">
              <w:t>м</w:t>
            </w:r>
            <w:proofErr w:type="gramEnd"/>
          </w:p>
        </w:tc>
        <w:tc>
          <w:tcPr>
            <w:tcW w:w="55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Напор в подающем трубопроводе, </w:t>
            </w:r>
            <w:proofErr w:type="gramStart"/>
            <w:r w:rsidRPr="00686998">
              <w:t>м</w:t>
            </w:r>
            <w:proofErr w:type="gramEnd"/>
          </w:p>
        </w:tc>
        <w:tc>
          <w:tcPr>
            <w:tcW w:w="55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 xml:space="preserve">Напор в обратном трубопроводе, </w:t>
            </w:r>
            <w:proofErr w:type="gramStart"/>
            <w:r w:rsidRPr="00686998">
              <w:t>м</w:t>
            </w:r>
            <w:proofErr w:type="gramEnd"/>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Баня</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3,6</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10,919</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20,478</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23,978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39,49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15,51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№9</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15,92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20,108</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23,608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15,7</w:t>
            </w:r>
          </w:p>
        </w:tc>
      </w:tr>
      <w:tr w:rsidR="00686998" w:rsidRPr="00686998" w:rsidTr="00EC02AB">
        <w:trPr>
          <w:trHeight w:val="525"/>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Детский сад</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8,747</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19,303</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22,803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№7</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21,112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18,901</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22,401</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38,7</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16,3</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№5</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21,004</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19,335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22,835</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16,08</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Больница</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10,539</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19,259</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22,758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16,12</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№3</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21,051</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19,144</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22,644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16,18</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ДК</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3,6</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11,052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19,304</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22,804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w:t>
            </w:r>
          </w:p>
        </w:tc>
      </w:tr>
      <w:tr w:rsidR="00686998" w:rsidRPr="00686998" w:rsidTr="00EC02AB">
        <w:trPr>
          <w:trHeight w:val="525"/>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Администрация</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8,766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19,084</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22,584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38,79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16,21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Школа</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4,68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12,332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19,222</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22,722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38,86</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16,14</w:t>
            </w:r>
          </w:p>
        </w:tc>
      </w:tr>
      <w:tr w:rsidR="00686998" w:rsidRPr="00686998" w:rsidTr="00716DFA">
        <w:trPr>
          <w:trHeight w:val="300"/>
        </w:trPr>
        <w:tc>
          <w:tcPr>
            <w:tcW w:w="601" w:type="pct"/>
            <w:tcBorders>
              <w:top w:val="nil"/>
              <w:left w:val="single" w:sz="4" w:space="0" w:color="000000"/>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Дом №1</w:t>
            </w:r>
          </w:p>
        </w:tc>
        <w:tc>
          <w:tcPr>
            <w:tcW w:w="34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21,366</w:t>
            </w:r>
          </w:p>
        </w:tc>
        <w:tc>
          <w:tcPr>
            <w:tcW w:w="470"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17,929</w:t>
            </w:r>
          </w:p>
        </w:tc>
        <w:tc>
          <w:tcPr>
            <w:tcW w:w="581"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21,429</w:t>
            </w:r>
          </w:p>
        </w:tc>
        <w:tc>
          <w:tcPr>
            <w:tcW w:w="553"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38,21</w:t>
            </w:r>
          </w:p>
        </w:tc>
        <w:tc>
          <w:tcPr>
            <w:tcW w:w="553"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16,79</w:t>
            </w:r>
          </w:p>
        </w:tc>
      </w:tr>
      <w:tr w:rsidR="00686998" w:rsidRPr="00686998" w:rsidTr="00716DFA">
        <w:trPr>
          <w:trHeight w:val="300"/>
        </w:trPr>
        <w:tc>
          <w:tcPr>
            <w:tcW w:w="601" w:type="pct"/>
            <w:tcBorders>
              <w:top w:val="single" w:sz="4" w:space="0" w:color="auto"/>
              <w:left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lastRenderedPageBreak/>
              <w:t>Дом №11</w:t>
            </w:r>
          </w:p>
        </w:tc>
        <w:tc>
          <w:tcPr>
            <w:tcW w:w="34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10,676</w:t>
            </w:r>
          </w:p>
        </w:tc>
        <w:tc>
          <w:tcPr>
            <w:tcW w:w="470"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18,075</w:t>
            </w:r>
          </w:p>
        </w:tc>
        <w:tc>
          <w:tcPr>
            <w:tcW w:w="33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21,575</w:t>
            </w:r>
          </w:p>
        </w:tc>
        <w:tc>
          <w:tcPr>
            <w:tcW w:w="553"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38,29</w:t>
            </w:r>
          </w:p>
        </w:tc>
        <w:tc>
          <w:tcPr>
            <w:tcW w:w="553"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16,71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11</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20,847</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19,985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23,485</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39,24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15,76</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13</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10,646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18,326</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21,826</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38,41</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16,59</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7</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10,746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17,503</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21,004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4</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10,766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17,342</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37,92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17,08</w:t>
            </w:r>
          </w:p>
        </w:tc>
      </w:tr>
    </w:tbl>
    <w:p w:rsidR="00686998" w:rsidRPr="00686998" w:rsidRDefault="00686998" w:rsidP="00686998">
      <w:pPr>
        <w:jc w:val="center"/>
        <w:rPr>
          <w:bCs/>
          <w:color w:val="000000"/>
          <w:sz w:val="20"/>
          <w:szCs w:val="20"/>
        </w:rPr>
      </w:pPr>
    </w:p>
    <w:p w:rsidR="00686998" w:rsidRPr="00686998" w:rsidRDefault="00686998">
      <w:pPr>
        <w:spacing w:after="200" w:line="276" w:lineRule="auto"/>
        <w:rPr>
          <w:bCs/>
          <w:color w:val="000000"/>
          <w:sz w:val="20"/>
          <w:szCs w:val="20"/>
        </w:rPr>
      </w:pPr>
      <w:r w:rsidRPr="00686998">
        <w:rPr>
          <w:bCs/>
          <w:color w:val="000000"/>
          <w:sz w:val="20"/>
          <w:szCs w:val="20"/>
        </w:rPr>
        <w:br w:type="page"/>
      </w:r>
    </w:p>
    <w:p w:rsidR="00EC02AB" w:rsidRDefault="00EC02AB" w:rsidP="00EC02AB">
      <w:pPr>
        <w:pStyle w:val="afffffffffff1"/>
      </w:pPr>
      <w:r>
        <w:lastRenderedPageBreak/>
        <w:t xml:space="preserve">Таблица </w:t>
      </w:r>
      <w:fldSimple w:instr=" SEQ Таблица \* ARABIC ">
        <w:r w:rsidR="00824016">
          <w:rPr>
            <w:noProof/>
          </w:rPr>
          <w:t>31</w:t>
        </w:r>
      </w:fldSimple>
      <w:r>
        <w:t xml:space="preserve"> </w:t>
      </w:r>
      <w:r w:rsidRPr="004B36A9">
        <w:t>Параметры дросселирующих устройств (шайб) по каждому вводу потребителей для технологической зоны теплоснабжения №2 (котельная детского дома)</w:t>
      </w:r>
    </w:p>
    <w:tbl>
      <w:tblPr>
        <w:tblW w:w="5000" w:type="pct"/>
        <w:tblLook w:val="04A0"/>
      </w:tblPr>
      <w:tblGrid>
        <w:gridCol w:w="1426"/>
        <w:gridCol w:w="1051"/>
        <w:gridCol w:w="1137"/>
        <w:gridCol w:w="1429"/>
        <w:gridCol w:w="1140"/>
        <w:gridCol w:w="1429"/>
        <w:gridCol w:w="1020"/>
        <w:gridCol w:w="1020"/>
        <w:gridCol w:w="1768"/>
        <w:gridCol w:w="1683"/>
        <w:gridCol w:w="1683"/>
      </w:tblGrid>
      <w:tr w:rsidR="00686998" w:rsidRPr="00686998" w:rsidTr="00EC02AB">
        <w:trPr>
          <w:trHeight w:val="1545"/>
        </w:trPr>
        <w:tc>
          <w:tcPr>
            <w:tcW w:w="4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Адрес узла ввода</w:t>
            </w:r>
          </w:p>
        </w:tc>
        <w:tc>
          <w:tcPr>
            <w:tcW w:w="35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Расход сетевой воды </w:t>
            </w:r>
            <w:proofErr w:type="gramStart"/>
            <w:r w:rsidRPr="00686998">
              <w:rPr>
                <w:bCs/>
                <w:color w:val="000000"/>
                <w:sz w:val="20"/>
                <w:szCs w:val="20"/>
              </w:rPr>
              <w:t>на</w:t>
            </w:r>
            <w:proofErr w:type="gramEnd"/>
            <w:r w:rsidRPr="00686998">
              <w:rPr>
                <w:bCs/>
                <w:color w:val="000000"/>
                <w:sz w:val="20"/>
                <w:szCs w:val="20"/>
              </w:rPr>
              <w:t xml:space="preserve"> СО, т/ч</w:t>
            </w:r>
          </w:p>
        </w:tc>
        <w:tc>
          <w:tcPr>
            <w:tcW w:w="38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Диаметр шайбы на под</w:t>
            </w:r>
            <w:proofErr w:type="gramStart"/>
            <w:r w:rsidRPr="00686998">
              <w:rPr>
                <w:bCs/>
                <w:color w:val="000000"/>
                <w:sz w:val="20"/>
                <w:szCs w:val="20"/>
              </w:rPr>
              <w:t>.</w:t>
            </w:r>
            <w:proofErr w:type="gramEnd"/>
            <w:r w:rsidRPr="00686998">
              <w:rPr>
                <w:bCs/>
                <w:color w:val="000000"/>
                <w:sz w:val="20"/>
                <w:szCs w:val="20"/>
              </w:rPr>
              <w:t xml:space="preserve"> </w:t>
            </w:r>
            <w:proofErr w:type="spellStart"/>
            <w:proofErr w:type="gramStart"/>
            <w:r w:rsidRPr="00686998">
              <w:rPr>
                <w:bCs/>
                <w:color w:val="000000"/>
                <w:sz w:val="20"/>
                <w:szCs w:val="20"/>
              </w:rPr>
              <w:t>т</w:t>
            </w:r>
            <w:proofErr w:type="gramEnd"/>
            <w:r w:rsidRPr="00686998">
              <w:rPr>
                <w:bCs/>
                <w:color w:val="000000"/>
                <w:sz w:val="20"/>
                <w:szCs w:val="20"/>
              </w:rPr>
              <w:t>р-де</w:t>
            </w:r>
            <w:proofErr w:type="spellEnd"/>
            <w:r w:rsidRPr="00686998">
              <w:rPr>
                <w:bCs/>
                <w:color w:val="000000"/>
                <w:sz w:val="20"/>
                <w:szCs w:val="20"/>
              </w:rPr>
              <w:t xml:space="preserve"> перед СО, мм</w:t>
            </w:r>
          </w:p>
        </w:tc>
        <w:tc>
          <w:tcPr>
            <w:tcW w:w="48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Количество шайб на под. </w:t>
            </w:r>
            <w:proofErr w:type="spellStart"/>
            <w:r w:rsidRPr="00686998">
              <w:rPr>
                <w:bCs/>
                <w:color w:val="000000"/>
                <w:sz w:val="20"/>
                <w:szCs w:val="20"/>
              </w:rPr>
              <w:t>тр-де</w:t>
            </w:r>
            <w:proofErr w:type="spellEnd"/>
            <w:r w:rsidRPr="00686998">
              <w:rPr>
                <w:bCs/>
                <w:color w:val="000000"/>
                <w:sz w:val="20"/>
                <w:szCs w:val="20"/>
              </w:rPr>
              <w:t xml:space="preserve"> перед СО, </w:t>
            </w:r>
            <w:proofErr w:type="spellStart"/>
            <w:proofErr w:type="gramStart"/>
            <w:r w:rsidRPr="00686998">
              <w:rPr>
                <w:bCs/>
                <w:color w:val="000000"/>
                <w:sz w:val="20"/>
                <w:szCs w:val="20"/>
              </w:rPr>
              <w:t>шт</w:t>
            </w:r>
            <w:proofErr w:type="spellEnd"/>
            <w:proofErr w:type="gramEnd"/>
          </w:p>
        </w:tc>
        <w:tc>
          <w:tcPr>
            <w:tcW w:w="38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Диаметр шайбы на обр. </w:t>
            </w:r>
            <w:proofErr w:type="spellStart"/>
            <w:r w:rsidRPr="00686998">
              <w:rPr>
                <w:bCs/>
                <w:color w:val="000000"/>
                <w:sz w:val="20"/>
                <w:szCs w:val="20"/>
              </w:rPr>
              <w:t>тр-де</w:t>
            </w:r>
            <w:proofErr w:type="spellEnd"/>
            <w:r w:rsidRPr="00686998">
              <w:rPr>
                <w:bCs/>
                <w:color w:val="000000"/>
                <w:sz w:val="20"/>
                <w:szCs w:val="20"/>
              </w:rPr>
              <w:t xml:space="preserve"> после </w:t>
            </w:r>
            <w:proofErr w:type="gramStart"/>
            <w:r w:rsidRPr="00686998">
              <w:rPr>
                <w:bCs/>
                <w:color w:val="000000"/>
                <w:sz w:val="20"/>
                <w:szCs w:val="20"/>
              </w:rPr>
              <w:t>СО</w:t>
            </w:r>
            <w:proofErr w:type="gramEnd"/>
            <w:r w:rsidRPr="00686998">
              <w:rPr>
                <w:bCs/>
                <w:color w:val="000000"/>
                <w:sz w:val="20"/>
                <w:szCs w:val="20"/>
              </w:rPr>
              <w:t>, мм</w:t>
            </w:r>
          </w:p>
        </w:tc>
        <w:tc>
          <w:tcPr>
            <w:tcW w:w="48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Количество шайб на обр. </w:t>
            </w:r>
            <w:proofErr w:type="spellStart"/>
            <w:r w:rsidRPr="00686998">
              <w:rPr>
                <w:bCs/>
                <w:color w:val="000000"/>
                <w:sz w:val="20"/>
                <w:szCs w:val="20"/>
              </w:rPr>
              <w:t>тр-де</w:t>
            </w:r>
            <w:proofErr w:type="spellEnd"/>
            <w:r w:rsidRPr="00686998">
              <w:rPr>
                <w:bCs/>
                <w:color w:val="000000"/>
                <w:sz w:val="20"/>
                <w:szCs w:val="20"/>
              </w:rPr>
              <w:t xml:space="preserve"> после СО, </w:t>
            </w:r>
            <w:proofErr w:type="spellStart"/>
            <w:proofErr w:type="gramStart"/>
            <w:r w:rsidRPr="00686998">
              <w:rPr>
                <w:bCs/>
                <w:color w:val="000000"/>
                <w:sz w:val="20"/>
                <w:szCs w:val="20"/>
              </w:rPr>
              <w:t>шт</w:t>
            </w:r>
            <w:proofErr w:type="spellEnd"/>
            <w:proofErr w:type="gramEnd"/>
          </w:p>
        </w:tc>
        <w:tc>
          <w:tcPr>
            <w:tcW w:w="34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Потери напора на шайбе </w:t>
            </w:r>
            <w:proofErr w:type="spellStart"/>
            <w:r w:rsidRPr="00686998">
              <w:rPr>
                <w:bCs/>
                <w:color w:val="000000"/>
                <w:sz w:val="20"/>
                <w:szCs w:val="20"/>
              </w:rPr>
              <w:t>под</w:t>
            </w:r>
            <w:proofErr w:type="gramStart"/>
            <w:r w:rsidRPr="00686998">
              <w:rPr>
                <w:bCs/>
                <w:color w:val="000000"/>
                <w:sz w:val="20"/>
                <w:szCs w:val="20"/>
              </w:rPr>
              <w:t>.т</w:t>
            </w:r>
            <w:proofErr w:type="gramEnd"/>
            <w:r w:rsidRPr="00686998">
              <w:rPr>
                <w:bCs/>
                <w:color w:val="000000"/>
                <w:sz w:val="20"/>
                <w:szCs w:val="20"/>
              </w:rPr>
              <w:t>p-да</w:t>
            </w:r>
            <w:proofErr w:type="spellEnd"/>
            <w:r w:rsidRPr="00686998">
              <w:rPr>
                <w:bCs/>
                <w:color w:val="000000"/>
                <w:sz w:val="20"/>
                <w:szCs w:val="20"/>
              </w:rPr>
              <w:t xml:space="preserve"> </w:t>
            </w:r>
            <w:proofErr w:type="spellStart"/>
            <w:r w:rsidRPr="00686998">
              <w:rPr>
                <w:bCs/>
                <w:color w:val="000000"/>
                <w:sz w:val="20"/>
                <w:szCs w:val="20"/>
              </w:rPr>
              <w:t>пеpед</w:t>
            </w:r>
            <w:proofErr w:type="spellEnd"/>
            <w:r w:rsidRPr="00686998">
              <w:rPr>
                <w:bCs/>
                <w:color w:val="000000"/>
                <w:sz w:val="20"/>
                <w:szCs w:val="20"/>
              </w:rPr>
              <w:t xml:space="preserve"> СО, м</w:t>
            </w:r>
          </w:p>
        </w:tc>
        <w:tc>
          <w:tcPr>
            <w:tcW w:w="34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Потери напора на шайбе </w:t>
            </w:r>
            <w:proofErr w:type="spellStart"/>
            <w:r w:rsidRPr="00686998">
              <w:rPr>
                <w:bCs/>
                <w:color w:val="000000"/>
                <w:sz w:val="20"/>
                <w:szCs w:val="20"/>
              </w:rPr>
              <w:t>обp.тp-да</w:t>
            </w:r>
            <w:proofErr w:type="spellEnd"/>
            <w:r w:rsidRPr="00686998">
              <w:rPr>
                <w:bCs/>
                <w:color w:val="000000"/>
                <w:sz w:val="20"/>
                <w:szCs w:val="20"/>
              </w:rPr>
              <w:t xml:space="preserve"> после </w:t>
            </w:r>
            <w:proofErr w:type="gramStart"/>
            <w:r w:rsidRPr="00686998">
              <w:rPr>
                <w:bCs/>
                <w:color w:val="000000"/>
                <w:sz w:val="20"/>
                <w:szCs w:val="20"/>
              </w:rPr>
              <w:t>СО</w:t>
            </w:r>
            <w:proofErr w:type="gramEnd"/>
            <w:r w:rsidRPr="00686998">
              <w:rPr>
                <w:bCs/>
                <w:color w:val="000000"/>
                <w:sz w:val="20"/>
                <w:szCs w:val="20"/>
              </w:rPr>
              <w:t>, м</w:t>
            </w:r>
          </w:p>
        </w:tc>
        <w:tc>
          <w:tcPr>
            <w:tcW w:w="59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Располагаемый напор на вводе потребителя, </w:t>
            </w:r>
            <w:proofErr w:type="gramStart"/>
            <w:r w:rsidRPr="00686998">
              <w:rPr>
                <w:bCs/>
                <w:color w:val="000000"/>
                <w:sz w:val="20"/>
                <w:szCs w:val="20"/>
              </w:rPr>
              <w:t>м</w:t>
            </w:r>
            <w:proofErr w:type="gramEnd"/>
          </w:p>
        </w:tc>
        <w:tc>
          <w:tcPr>
            <w:tcW w:w="56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 xml:space="preserve">Напор в подающем трубопроводе, </w:t>
            </w:r>
            <w:proofErr w:type="gramStart"/>
            <w:r w:rsidRPr="00686998">
              <w:rPr>
                <w:bCs/>
                <w:color w:val="000000"/>
                <w:sz w:val="20"/>
                <w:szCs w:val="20"/>
              </w:rPr>
              <w:t>м</w:t>
            </w:r>
            <w:proofErr w:type="gramEnd"/>
          </w:p>
        </w:tc>
        <w:tc>
          <w:tcPr>
            <w:tcW w:w="56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proofErr w:type="spellStart"/>
            <w:r w:rsidRPr="00686998">
              <w:rPr>
                <w:bCs/>
                <w:color w:val="000000"/>
                <w:sz w:val="20"/>
                <w:szCs w:val="20"/>
              </w:rPr>
              <w:t>Напо</w:t>
            </w:r>
            <w:proofErr w:type="gramStart"/>
            <w:r w:rsidRPr="00686998">
              <w:rPr>
                <w:bCs/>
                <w:color w:val="000000"/>
                <w:sz w:val="20"/>
                <w:szCs w:val="20"/>
              </w:rPr>
              <w:t>p</w:t>
            </w:r>
            <w:proofErr w:type="spellEnd"/>
            <w:proofErr w:type="gramEnd"/>
            <w:r w:rsidRPr="00686998">
              <w:rPr>
                <w:bCs/>
                <w:color w:val="000000"/>
                <w:sz w:val="20"/>
                <w:szCs w:val="20"/>
              </w:rPr>
              <w:t xml:space="preserve"> в </w:t>
            </w:r>
            <w:proofErr w:type="spellStart"/>
            <w:r w:rsidRPr="00686998">
              <w:rPr>
                <w:bCs/>
                <w:color w:val="000000"/>
                <w:sz w:val="20"/>
                <w:szCs w:val="20"/>
              </w:rPr>
              <w:t>обpатном</w:t>
            </w:r>
            <w:proofErr w:type="spellEnd"/>
            <w:r w:rsidRPr="00686998">
              <w:rPr>
                <w:bCs/>
                <w:color w:val="000000"/>
                <w:sz w:val="20"/>
                <w:szCs w:val="20"/>
              </w:rPr>
              <w:t xml:space="preserve"> </w:t>
            </w:r>
            <w:proofErr w:type="spellStart"/>
            <w:r w:rsidRPr="00686998">
              <w:rPr>
                <w:bCs/>
                <w:color w:val="000000"/>
                <w:sz w:val="20"/>
                <w:szCs w:val="20"/>
              </w:rPr>
              <w:t>тpубопроводе</w:t>
            </w:r>
            <w:proofErr w:type="spellEnd"/>
            <w:r w:rsidRPr="00686998">
              <w:rPr>
                <w:bCs/>
                <w:color w:val="000000"/>
                <w:sz w:val="20"/>
                <w:szCs w:val="20"/>
              </w:rPr>
              <w:t>, м</w:t>
            </w:r>
          </w:p>
        </w:tc>
      </w:tr>
      <w:tr w:rsidR="00686998" w:rsidRPr="00686998" w:rsidTr="00EC02AB">
        <w:trPr>
          <w:trHeight w:val="1035"/>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Спальный и учебный корпус</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4,8</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14,282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10,125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13,625</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29,31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15,69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Спортзал</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9,057</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10,321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13,821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29,41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15,59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Столовая</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9,985</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9,841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13,341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29,17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15,83</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8,151</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10,057</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13,557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29,28</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15,72</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8,218</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9,635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13,136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15,93</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0,8</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7,073</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9,661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29,08</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15,92</w:t>
            </w:r>
          </w:p>
        </w:tc>
      </w:tr>
      <w:tr w:rsidR="00686998" w:rsidRPr="00686998" w:rsidTr="00EC02AB">
        <w:trPr>
          <w:trHeight w:val="525"/>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Мастерская</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8,271</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9,311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12,811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28,91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16,09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9,083</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12,584</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bl>
    <w:p w:rsidR="00EC02AB" w:rsidRDefault="00EC02AB" w:rsidP="00EC02AB">
      <w:pPr>
        <w:pStyle w:val="afffffffffff1"/>
      </w:pPr>
      <w:r>
        <w:t xml:space="preserve">Таблица </w:t>
      </w:r>
      <w:fldSimple w:instr=" SEQ Таблица \* ARABIC ">
        <w:r w:rsidR="00824016">
          <w:rPr>
            <w:noProof/>
          </w:rPr>
          <w:t>32</w:t>
        </w:r>
      </w:fldSimple>
      <w:r>
        <w:t xml:space="preserve"> </w:t>
      </w:r>
      <w:r w:rsidRPr="00DB05AD">
        <w:t xml:space="preserve">Параметры дросселирующих устройств (шайб) по каждому вводу потребителей для технологической зоны теплоснабжения №3 (котельная деревни </w:t>
      </w:r>
      <w:proofErr w:type="spellStart"/>
      <w:r w:rsidRPr="00DB05AD">
        <w:t>Глобицы</w:t>
      </w:r>
      <w:proofErr w:type="spellEnd"/>
      <w:r w:rsidRPr="00DB05AD">
        <w:t>)</w:t>
      </w:r>
    </w:p>
    <w:tbl>
      <w:tblPr>
        <w:tblW w:w="5000" w:type="pct"/>
        <w:tblLook w:val="04A0"/>
      </w:tblPr>
      <w:tblGrid>
        <w:gridCol w:w="1509"/>
        <w:gridCol w:w="1048"/>
        <w:gridCol w:w="1131"/>
        <w:gridCol w:w="1419"/>
        <w:gridCol w:w="1130"/>
        <w:gridCol w:w="1419"/>
        <w:gridCol w:w="1014"/>
        <w:gridCol w:w="1014"/>
        <w:gridCol w:w="1760"/>
        <w:gridCol w:w="1671"/>
        <w:gridCol w:w="1671"/>
      </w:tblGrid>
      <w:tr w:rsidR="00686998" w:rsidRPr="00686998" w:rsidTr="00EC02AB">
        <w:trPr>
          <w:trHeight w:val="1545"/>
          <w:tblHeader/>
        </w:trPr>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Адрес узла ввода</w:t>
            </w:r>
          </w:p>
        </w:tc>
        <w:tc>
          <w:tcPr>
            <w:tcW w:w="35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Расход сетевой воды </w:t>
            </w:r>
            <w:proofErr w:type="gramStart"/>
            <w:r w:rsidRPr="00686998">
              <w:rPr>
                <w:bCs/>
                <w:color w:val="000000"/>
                <w:sz w:val="20"/>
                <w:szCs w:val="20"/>
              </w:rPr>
              <w:t>на</w:t>
            </w:r>
            <w:proofErr w:type="gramEnd"/>
            <w:r w:rsidRPr="00686998">
              <w:rPr>
                <w:bCs/>
                <w:color w:val="000000"/>
                <w:sz w:val="20"/>
                <w:szCs w:val="20"/>
              </w:rPr>
              <w:t xml:space="preserve"> СО, т/ч</w:t>
            </w:r>
          </w:p>
        </w:tc>
        <w:tc>
          <w:tcPr>
            <w:tcW w:w="38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под</w:t>
            </w:r>
            <w:proofErr w:type="gramStart"/>
            <w:r w:rsidRPr="00686998">
              <w:rPr>
                <w:bCs/>
                <w:color w:val="000000"/>
                <w:sz w:val="20"/>
                <w:szCs w:val="20"/>
              </w:rPr>
              <w:t>.</w:t>
            </w:r>
            <w:proofErr w:type="gramEnd"/>
            <w:r w:rsidRPr="00686998">
              <w:rPr>
                <w:bCs/>
                <w:color w:val="000000"/>
                <w:sz w:val="20"/>
                <w:szCs w:val="20"/>
              </w:rPr>
              <w:t xml:space="preserve"> </w:t>
            </w:r>
            <w:proofErr w:type="spellStart"/>
            <w:proofErr w:type="gramStart"/>
            <w:r w:rsidRPr="00686998">
              <w:rPr>
                <w:bCs/>
                <w:color w:val="000000"/>
                <w:sz w:val="20"/>
                <w:szCs w:val="20"/>
              </w:rPr>
              <w:t>т</w:t>
            </w:r>
            <w:proofErr w:type="gramEnd"/>
            <w:r w:rsidRPr="00686998">
              <w:rPr>
                <w:bCs/>
                <w:color w:val="000000"/>
                <w:sz w:val="20"/>
                <w:szCs w:val="20"/>
              </w:rPr>
              <w:t>р-де</w:t>
            </w:r>
            <w:proofErr w:type="spellEnd"/>
            <w:r w:rsidRPr="00686998">
              <w:rPr>
                <w:bCs/>
                <w:color w:val="000000"/>
                <w:sz w:val="20"/>
                <w:szCs w:val="20"/>
              </w:rPr>
              <w:t xml:space="preserve"> перед СО, мм</w:t>
            </w:r>
          </w:p>
        </w:tc>
        <w:tc>
          <w:tcPr>
            <w:tcW w:w="48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Количество шайб на под. </w:t>
            </w:r>
            <w:proofErr w:type="spellStart"/>
            <w:r w:rsidRPr="00686998">
              <w:rPr>
                <w:bCs/>
                <w:color w:val="000000"/>
                <w:sz w:val="20"/>
                <w:szCs w:val="20"/>
              </w:rPr>
              <w:t>тр-де</w:t>
            </w:r>
            <w:proofErr w:type="spellEnd"/>
            <w:r w:rsidRPr="00686998">
              <w:rPr>
                <w:bCs/>
                <w:color w:val="000000"/>
                <w:sz w:val="20"/>
                <w:szCs w:val="20"/>
              </w:rPr>
              <w:t xml:space="preserve"> перед СО, </w:t>
            </w:r>
            <w:proofErr w:type="spellStart"/>
            <w:proofErr w:type="gramStart"/>
            <w:r w:rsidRPr="00686998">
              <w:rPr>
                <w:bCs/>
                <w:color w:val="000000"/>
                <w:sz w:val="20"/>
                <w:szCs w:val="20"/>
              </w:rPr>
              <w:t>шт</w:t>
            </w:r>
            <w:proofErr w:type="spellEnd"/>
            <w:proofErr w:type="gramEnd"/>
          </w:p>
        </w:tc>
        <w:tc>
          <w:tcPr>
            <w:tcW w:w="38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Диаметр шайбы на обр. </w:t>
            </w:r>
            <w:proofErr w:type="spellStart"/>
            <w:r w:rsidRPr="00686998">
              <w:rPr>
                <w:bCs/>
                <w:color w:val="000000"/>
                <w:sz w:val="20"/>
                <w:szCs w:val="20"/>
              </w:rPr>
              <w:t>тр-де</w:t>
            </w:r>
            <w:proofErr w:type="spellEnd"/>
            <w:r w:rsidRPr="00686998">
              <w:rPr>
                <w:bCs/>
                <w:color w:val="000000"/>
                <w:sz w:val="20"/>
                <w:szCs w:val="20"/>
              </w:rPr>
              <w:t xml:space="preserve"> после </w:t>
            </w:r>
            <w:proofErr w:type="gramStart"/>
            <w:r w:rsidRPr="00686998">
              <w:rPr>
                <w:bCs/>
                <w:color w:val="000000"/>
                <w:sz w:val="20"/>
                <w:szCs w:val="20"/>
              </w:rPr>
              <w:t>СО</w:t>
            </w:r>
            <w:proofErr w:type="gramEnd"/>
            <w:r w:rsidRPr="00686998">
              <w:rPr>
                <w:bCs/>
                <w:color w:val="000000"/>
                <w:sz w:val="20"/>
                <w:szCs w:val="20"/>
              </w:rPr>
              <w:t>, мм</w:t>
            </w:r>
          </w:p>
        </w:tc>
        <w:tc>
          <w:tcPr>
            <w:tcW w:w="48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Количество шайб на обр. </w:t>
            </w:r>
            <w:proofErr w:type="spellStart"/>
            <w:r w:rsidRPr="00686998">
              <w:rPr>
                <w:bCs/>
                <w:color w:val="000000"/>
                <w:sz w:val="20"/>
                <w:szCs w:val="20"/>
              </w:rPr>
              <w:t>тр-де</w:t>
            </w:r>
            <w:proofErr w:type="spellEnd"/>
            <w:r w:rsidRPr="00686998">
              <w:rPr>
                <w:bCs/>
                <w:color w:val="000000"/>
                <w:sz w:val="20"/>
                <w:szCs w:val="20"/>
              </w:rPr>
              <w:t xml:space="preserve"> после СО, </w:t>
            </w:r>
            <w:proofErr w:type="spellStart"/>
            <w:proofErr w:type="gramStart"/>
            <w:r w:rsidRPr="00686998">
              <w:rPr>
                <w:bCs/>
                <w:color w:val="000000"/>
                <w:sz w:val="20"/>
                <w:szCs w:val="20"/>
              </w:rPr>
              <w:t>шт</w:t>
            </w:r>
            <w:proofErr w:type="spellEnd"/>
            <w:proofErr w:type="gramEnd"/>
          </w:p>
        </w:tc>
        <w:tc>
          <w:tcPr>
            <w:tcW w:w="34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proofErr w:type="spellStart"/>
            <w:r w:rsidRPr="00686998">
              <w:rPr>
                <w:bCs/>
                <w:color w:val="000000"/>
                <w:sz w:val="20"/>
                <w:szCs w:val="20"/>
              </w:rPr>
              <w:t>Потеpи</w:t>
            </w:r>
            <w:proofErr w:type="spellEnd"/>
            <w:r w:rsidRPr="00686998">
              <w:rPr>
                <w:bCs/>
                <w:color w:val="000000"/>
                <w:sz w:val="20"/>
                <w:szCs w:val="20"/>
              </w:rPr>
              <w:t xml:space="preserve"> </w:t>
            </w:r>
            <w:proofErr w:type="spellStart"/>
            <w:r w:rsidRPr="00686998">
              <w:rPr>
                <w:bCs/>
                <w:color w:val="000000"/>
                <w:sz w:val="20"/>
                <w:szCs w:val="20"/>
              </w:rPr>
              <w:t>напоpа</w:t>
            </w:r>
            <w:proofErr w:type="spellEnd"/>
            <w:r w:rsidRPr="00686998">
              <w:rPr>
                <w:bCs/>
                <w:color w:val="000000"/>
                <w:sz w:val="20"/>
                <w:szCs w:val="20"/>
              </w:rPr>
              <w:t xml:space="preserve"> на шайбе </w:t>
            </w:r>
            <w:proofErr w:type="spellStart"/>
            <w:r w:rsidRPr="00686998">
              <w:rPr>
                <w:bCs/>
                <w:color w:val="000000"/>
                <w:sz w:val="20"/>
                <w:szCs w:val="20"/>
              </w:rPr>
              <w:t>под</w:t>
            </w:r>
            <w:proofErr w:type="gramStart"/>
            <w:r w:rsidRPr="00686998">
              <w:rPr>
                <w:bCs/>
                <w:color w:val="000000"/>
                <w:sz w:val="20"/>
                <w:szCs w:val="20"/>
              </w:rPr>
              <w:t>.т</w:t>
            </w:r>
            <w:proofErr w:type="gramEnd"/>
            <w:r w:rsidRPr="00686998">
              <w:rPr>
                <w:bCs/>
                <w:color w:val="000000"/>
                <w:sz w:val="20"/>
                <w:szCs w:val="20"/>
              </w:rPr>
              <w:t>p-да</w:t>
            </w:r>
            <w:proofErr w:type="spellEnd"/>
            <w:r w:rsidRPr="00686998">
              <w:rPr>
                <w:bCs/>
                <w:color w:val="000000"/>
                <w:sz w:val="20"/>
                <w:szCs w:val="20"/>
              </w:rPr>
              <w:t xml:space="preserve"> </w:t>
            </w:r>
            <w:proofErr w:type="spellStart"/>
            <w:r w:rsidRPr="00686998">
              <w:rPr>
                <w:bCs/>
                <w:color w:val="000000"/>
                <w:sz w:val="20"/>
                <w:szCs w:val="20"/>
              </w:rPr>
              <w:t>пеpед</w:t>
            </w:r>
            <w:proofErr w:type="spellEnd"/>
            <w:r w:rsidRPr="00686998">
              <w:rPr>
                <w:bCs/>
                <w:color w:val="000000"/>
                <w:sz w:val="20"/>
                <w:szCs w:val="20"/>
              </w:rPr>
              <w:t xml:space="preserve"> СО, м</w:t>
            </w:r>
          </w:p>
        </w:tc>
        <w:tc>
          <w:tcPr>
            <w:tcW w:w="34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proofErr w:type="spellStart"/>
            <w:r w:rsidRPr="00686998">
              <w:rPr>
                <w:bCs/>
                <w:color w:val="000000"/>
                <w:sz w:val="20"/>
                <w:szCs w:val="20"/>
              </w:rPr>
              <w:t>Потеpи</w:t>
            </w:r>
            <w:proofErr w:type="spellEnd"/>
            <w:r w:rsidRPr="00686998">
              <w:rPr>
                <w:bCs/>
                <w:color w:val="000000"/>
                <w:sz w:val="20"/>
                <w:szCs w:val="20"/>
              </w:rPr>
              <w:t xml:space="preserve"> </w:t>
            </w:r>
            <w:proofErr w:type="spellStart"/>
            <w:r w:rsidRPr="00686998">
              <w:rPr>
                <w:bCs/>
                <w:color w:val="000000"/>
                <w:sz w:val="20"/>
                <w:szCs w:val="20"/>
              </w:rPr>
              <w:t>напоpа</w:t>
            </w:r>
            <w:proofErr w:type="spellEnd"/>
            <w:r w:rsidRPr="00686998">
              <w:rPr>
                <w:bCs/>
                <w:color w:val="000000"/>
                <w:sz w:val="20"/>
                <w:szCs w:val="20"/>
              </w:rPr>
              <w:t xml:space="preserve"> на шайбе </w:t>
            </w:r>
            <w:proofErr w:type="spellStart"/>
            <w:r w:rsidRPr="00686998">
              <w:rPr>
                <w:bCs/>
                <w:color w:val="000000"/>
                <w:sz w:val="20"/>
                <w:szCs w:val="20"/>
              </w:rPr>
              <w:t>обp.тp-да</w:t>
            </w:r>
            <w:proofErr w:type="spellEnd"/>
            <w:r w:rsidRPr="00686998">
              <w:rPr>
                <w:bCs/>
                <w:color w:val="000000"/>
                <w:sz w:val="20"/>
                <w:szCs w:val="20"/>
              </w:rPr>
              <w:t xml:space="preserve"> после </w:t>
            </w:r>
            <w:proofErr w:type="gramStart"/>
            <w:r w:rsidRPr="00686998">
              <w:rPr>
                <w:bCs/>
                <w:color w:val="000000"/>
                <w:sz w:val="20"/>
                <w:szCs w:val="20"/>
              </w:rPr>
              <w:t>СО</w:t>
            </w:r>
            <w:proofErr w:type="gramEnd"/>
            <w:r w:rsidRPr="00686998">
              <w:rPr>
                <w:bCs/>
                <w:color w:val="000000"/>
                <w:sz w:val="20"/>
                <w:szCs w:val="20"/>
              </w:rPr>
              <w:t>, м</w:t>
            </w:r>
          </w:p>
        </w:tc>
        <w:tc>
          <w:tcPr>
            <w:tcW w:w="59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Располагаемый </w:t>
            </w:r>
            <w:proofErr w:type="spellStart"/>
            <w:r w:rsidRPr="00686998">
              <w:rPr>
                <w:bCs/>
                <w:color w:val="000000"/>
                <w:sz w:val="20"/>
                <w:szCs w:val="20"/>
              </w:rPr>
              <w:t>напо</w:t>
            </w:r>
            <w:proofErr w:type="gramStart"/>
            <w:r w:rsidRPr="00686998">
              <w:rPr>
                <w:bCs/>
                <w:color w:val="000000"/>
                <w:sz w:val="20"/>
                <w:szCs w:val="20"/>
              </w:rPr>
              <w:t>p</w:t>
            </w:r>
            <w:proofErr w:type="spellEnd"/>
            <w:proofErr w:type="gramEnd"/>
            <w:r w:rsidRPr="00686998">
              <w:rPr>
                <w:bCs/>
                <w:color w:val="000000"/>
                <w:sz w:val="20"/>
                <w:szCs w:val="20"/>
              </w:rPr>
              <w:t xml:space="preserve"> на вводе </w:t>
            </w:r>
            <w:proofErr w:type="spellStart"/>
            <w:r w:rsidRPr="00686998">
              <w:rPr>
                <w:bCs/>
                <w:color w:val="000000"/>
                <w:sz w:val="20"/>
                <w:szCs w:val="20"/>
              </w:rPr>
              <w:t>потpебителя</w:t>
            </w:r>
            <w:proofErr w:type="spellEnd"/>
            <w:r w:rsidRPr="00686998">
              <w:rPr>
                <w:bCs/>
                <w:color w:val="000000"/>
                <w:sz w:val="20"/>
                <w:szCs w:val="20"/>
              </w:rPr>
              <w:t>, м</w:t>
            </w:r>
          </w:p>
        </w:tc>
        <w:tc>
          <w:tcPr>
            <w:tcW w:w="5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 xml:space="preserve">Напор в подающем трубопроводе, </w:t>
            </w:r>
            <w:proofErr w:type="gramStart"/>
            <w:r w:rsidRPr="00686998">
              <w:rPr>
                <w:bCs/>
                <w:color w:val="000000"/>
                <w:sz w:val="20"/>
                <w:szCs w:val="20"/>
              </w:rPr>
              <w:t>м</w:t>
            </w:r>
            <w:proofErr w:type="gramEnd"/>
          </w:p>
        </w:tc>
        <w:tc>
          <w:tcPr>
            <w:tcW w:w="5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proofErr w:type="spellStart"/>
            <w:r w:rsidRPr="00686998">
              <w:rPr>
                <w:bCs/>
                <w:color w:val="000000"/>
                <w:sz w:val="20"/>
                <w:szCs w:val="20"/>
              </w:rPr>
              <w:t>Напо</w:t>
            </w:r>
            <w:proofErr w:type="gramStart"/>
            <w:r w:rsidRPr="00686998">
              <w:rPr>
                <w:bCs/>
                <w:color w:val="000000"/>
                <w:sz w:val="20"/>
                <w:szCs w:val="20"/>
              </w:rPr>
              <w:t>p</w:t>
            </w:r>
            <w:proofErr w:type="spellEnd"/>
            <w:proofErr w:type="gramEnd"/>
            <w:r w:rsidRPr="00686998">
              <w:rPr>
                <w:bCs/>
                <w:color w:val="000000"/>
                <w:sz w:val="20"/>
                <w:szCs w:val="20"/>
              </w:rPr>
              <w:t xml:space="preserve"> в </w:t>
            </w:r>
            <w:proofErr w:type="spellStart"/>
            <w:r w:rsidRPr="00686998">
              <w:rPr>
                <w:bCs/>
                <w:color w:val="000000"/>
                <w:sz w:val="20"/>
                <w:szCs w:val="20"/>
              </w:rPr>
              <w:t>обpатном</w:t>
            </w:r>
            <w:proofErr w:type="spellEnd"/>
            <w:r w:rsidRPr="00686998">
              <w:rPr>
                <w:bCs/>
                <w:color w:val="000000"/>
                <w:sz w:val="20"/>
                <w:szCs w:val="20"/>
              </w:rPr>
              <w:t xml:space="preserve"> </w:t>
            </w:r>
            <w:proofErr w:type="spellStart"/>
            <w:r w:rsidRPr="00686998">
              <w:rPr>
                <w:bCs/>
                <w:color w:val="000000"/>
                <w:sz w:val="20"/>
                <w:szCs w:val="20"/>
              </w:rPr>
              <w:t>тpубопроводе</w:t>
            </w:r>
            <w:proofErr w:type="spellEnd"/>
            <w:r w:rsidRPr="00686998">
              <w:rPr>
                <w:bCs/>
                <w:color w:val="000000"/>
                <w:sz w:val="20"/>
                <w:szCs w:val="20"/>
              </w:rPr>
              <w:t>, м</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 xml:space="preserve">Жил. Дом. </w:t>
            </w:r>
            <w:proofErr w:type="spellStart"/>
            <w:proofErr w:type="gramStart"/>
            <w:r w:rsidRPr="00686998">
              <w:rPr>
                <w:bCs/>
                <w:color w:val="000000"/>
                <w:sz w:val="20"/>
                <w:szCs w:val="20"/>
              </w:rPr>
              <w:t>ул</w:t>
            </w:r>
            <w:proofErr w:type="spellEnd"/>
            <w:proofErr w:type="gramEnd"/>
            <w:r w:rsidRPr="00686998">
              <w:rPr>
                <w:bCs/>
                <w:color w:val="000000"/>
                <w:sz w:val="20"/>
                <w:szCs w:val="20"/>
              </w:rPr>
              <w:t xml:space="preserve"> Героев, 20а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11,492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17,228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20,728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37,86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17,14</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20б</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11,686</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15,889</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19,389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17,81</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18б</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11,902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16,642</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20,142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37,57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17,43</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9,072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15,989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19,489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17,76</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12</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14,73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13,526</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17,027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36,01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18,99</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18а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12,012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15,926</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17,79</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5</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14,17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15,761</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19,261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17,87</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8</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15,011</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18,511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18,24</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7</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14,98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18,48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18,26</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6</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14,269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15,258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18,758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36,88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18,12</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10</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14,5</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13,403</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16,903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35,95</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19,05</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Культуры</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12,331</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11,376</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14,876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34,94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20,06</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4,68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12,223</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15,723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35,36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19,64</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Октябрьская 4</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3,296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10,553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20,301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23,801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15,6</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Октябрьская 2</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3,268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10,543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20,047</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23,546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15,73</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Библиотека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7,438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19,919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23,418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15,79</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24</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26</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Жил. Дом</w:t>
            </w:r>
            <w:proofErr w:type="gramStart"/>
            <w:r w:rsidRPr="00686998">
              <w:rPr>
                <w:bCs/>
                <w:color w:val="000000"/>
                <w:sz w:val="20"/>
                <w:szCs w:val="20"/>
              </w:rPr>
              <w:t>.</w:t>
            </w:r>
            <w:proofErr w:type="gramEnd"/>
            <w:r w:rsidRPr="00686998">
              <w:rPr>
                <w:bCs/>
                <w:color w:val="000000"/>
                <w:sz w:val="20"/>
                <w:szCs w:val="20"/>
              </w:rPr>
              <w:t xml:space="preserve"> </w:t>
            </w:r>
            <w:proofErr w:type="gramStart"/>
            <w:r w:rsidRPr="00686998">
              <w:rPr>
                <w:bCs/>
                <w:color w:val="000000"/>
                <w:sz w:val="20"/>
                <w:szCs w:val="20"/>
              </w:rPr>
              <w:t>у</w:t>
            </w:r>
            <w:proofErr w:type="gramEnd"/>
            <w:r w:rsidRPr="00686998">
              <w:rPr>
                <w:bCs/>
                <w:color w:val="000000"/>
                <w:sz w:val="20"/>
                <w:szCs w:val="20"/>
              </w:rPr>
              <w:t>л. Героев 28</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20,962</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24,462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15,27</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Магазин</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5,932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26,449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28,45</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10,776</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Пожарное депо</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11,279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26,115</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28,12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39,06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10,942</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Баня</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10,382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26,257</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28,26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39,13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10,871</w:t>
            </w:r>
          </w:p>
        </w:tc>
      </w:tr>
    </w:tbl>
    <w:p w:rsidR="00686998" w:rsidRPr="00686998" w:rsidRDefault="00686998" w:rsidP="00686998"/>
    <w:p w:rsidR="00686998" w:rsidRPr="00686998" w:rsidRDefault="00686998" w:rsidP="00686998">
      <w:pPr>
        <w:sectPr w:rsidR="00686998" w:rsidRPr="00686998" w:rsidSect="003024FD">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686998">
      <w:pPr>
        <w:rPr>
          <w:b/>
        </w:rPr>
      </w:pPr>
      <w:r w:rsidRPr="00686998">
        <w:rPr>
          <w:b/>
        </w:rPr>
        <w:lastRenderedPageBreak/>
        <w:t>Балансы мощности</w:t>
      </w:r>
    </w:p>
    <w:p w:rsidR="00686998" w:rsidRPr="00686998" w:rsidRDefault="00686998" w:rsidP="007C3486">
      <w:pPr>
        <w:pStyle w:val="af7"/>
        <w:ind w:firstLine="567"/>
      </w:pPr>
      <w:r w:rsidRPr="00686998">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МО </w:t>
      </w:r>
      <w:r w:rsidR="00A24697">
        <w:t>Лопухинское сельское поселение</w:t>
      </w:r>
      <w:r w:rsidRPr="00686998">
        <w:t xml:space="preserve"> при расчетной температуре наружного воздуха (-26 °С) приведены в таблице </w:t>
      </w:r>
      <w:r w:rsidR="003024FD">
        <w:t>33</w:t>
      </w:r>
      <w:r w:rsidRPr="00686998">
        <w:t>.</w:t>
      </w:r>
    </w:p>
    <w:p w:rsidR="00686998" w:rsidRPr="00686998" w:rsidRDefault="00686998" w:rsidP="00686998"/>
    <w:p w:rsidR="003024FD" w:rsidRDefault="003024FD" w:rsidP="003024FD">
      <w:pPr>
        <w:pStyle w:val="afffffffffff1"/>
      </w:pPr>
      <w:proofErr w:type="gramStart"/>
      <w:r>
        <w:t xml:space="preserve">Таблица </w:t>
      </w:r>
      <w:fldSimple w:instr=" SEQ Таблица \* ARABIC ">
        <w:r w:rsidR="00824016">
          <w:rPr>
            <w:noProof/>
          </w:rPr>
          <w:t>33</w:t>
        </w:r>
      </w:fldSimple>
      <w:r>
        <w:t xml:space="preserve"> </w:t>
      </w:r>
      <w:r w:rsidRPr="00142927">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8"/>
        <w:gridCol w:w="1577"/>
        <w:gridCol w:w="1417"/>
        <w:gridCol w:w="1380"/>
        <w:gridCol w:w="1011"/>
        <w:gridCol w:w="1026"/>
        <w:gridCol w:w="1418"/>
        <w:gridCol w:w="1072"/>
      </w:tblGrid>
      <w:tr w:rsidR="00686998" w:rsidRPr="00686998" w:rsidTr="003024FD">
        <w:trPr>
          <w:trHeight w:val="1275"/>
          <w:tblHeader/>
        </w:trPr>
        <w:tc>
          <w:tcPr>
            <w:tcW w:w="669" w:type="pct"/>
            <w:shd w:val="clear" w:color="auto" w:fill="auto"/>
            <w:vAlign w:val="center"/>
          </w:tcPr>
          <w:p w:rsidR="00686998" w:rsidRPr="00686998" w:rsidRDefault="00686998" w:rsidP="003024FD">
            <w:pPr>
              <w:pStyle w:val="af9"/>
            </w:pPr>
            <w:r w:rsidRPr="00686998">
              <w:t>Наименование котельной</w:t>
            </w:r>
          </w:p>
        </w:tc>
        <w:tc>
          <w:tcPr>
            <w:tcW w:w="765" w:type="pct"/>
            <w:vAlign w:val="center"/>
          </w:tcPr>
          <w:p w:rsidR="00686998" w:rsidRPr="00686998" w:rsidRDefault="00686998" w:rsidP="003024FD">
            <w:pPr>
              <w:pStyle w:val="af9"/>
            </w:pPr>
            <w:r w:rsidRPr="00686998">
              <w:t>Технологическая зона теплоснабжения</w:t>
            </w:r>
          </w:p>
        </w:tc>
        <w:tc>
          <w:tcPr>
            <w:tcW w:w="689" w:type="pct"/>
            <w:shd w:val="clear" w:color="auto" w:fill="auto"/>
            <w:vAlign w:val="center"/>
          </w:tcPr>
          <w:p w:rsidR="00686998" w:rsidRPr="00686998" w:rsidRDefault="00686998" w:rsidP="003024FD">
            <w:pPr>
              <w:pStyle w:val="af9"/>
            </w:pPr>
            <w:r w:rsidRPr="00686998">
              <w:t>Установленная тепловая мощность, Гкал/ч</w:t>
            </w:r>
          </w:p>
        </w:tc>
        <w:tc>
          <w:tcPr>
            <w:tcW w:w="671" w:type="pct"/>
            <w:shd w:val="clear" w:color="auto" w:fill="auto"/>
            <w:vAlign w:val="center"/>
          </w:tcPr>
          <w:p w:rsidR="00686998" w:rsidRPr="00686998" w:rsidRDefault="00686998" w:rsidP="003024FD">
            <w:pPr>
              <w:pStyle w:val="af9"/>
            </w:pPr>
            <w:r w:rsidRPr="00686998">
              <w:t>Располагаемая тепловая мощность, Гкал/ч</w:t>
            </w:r>
          </w:p>
        </w:tc>
        <w:tc>
          <w:tcPr>
            <w:tcW w:w="493" w:type="pct"/>
            <w:shd w:val="clear" w:color="auto" w:fill="auto"/>
            <w:vAlign w:val="center"/>
          </w:tcPr>
          <w:p w:rsidR="00686998" w:rsidRPr="00686998" w:rsidRDefault="00686998" w:rsidP="003024FD">
            <w:pPr>
              <w:pStyle w:val="af9"/>
            </w:pPr>
            <w:r w:rsidRPr="00686998">
              <w:t>Тепловая мощность "нетто", Гкал/ч</w:t>
            </w:r>
          </w:p>
        </w:tc>
        <w:tc>
          <w:tcPr>
            <w:tcW w:w="500" w:type="pct"/>
            <w:shd w:val="clear" w:color="auto" w:fill="auto"/>
            <w:vAlign w:val="center"/>
          </w:tcPr>
          <w:p w:rsidR="00686998" w:rsidRPr="00686998" w:rsidRDefault="00686998" w:rsidP="003024FD">
            <w:pPr>
              <w:pStyle w:val="af9"/>
            </w:pPr>
            <w:r w:rsidRPr="00686998">
              <w:t>Потери тепловой мощности в тепловых сетях Гкал/ч</w:t>
            </w:r>
          </w:p>
        </w:tc>
        <w:tc>
          <w:tcPr>
            <w:tcW w:w="690" w:type="pct"/>
            <w:vAlign w:val="center"/>
          </w:tcPr>
          <w:p w:rsidR="00686998" w:rsidRPr="00686998" w:rsidRDefault="00686998" w:rsidP="003024FD">
            <w:pPr>
              <w:pStyle w:val="af9"/>
            </w:pPr>
            <w:r w:rsidRPr="00686998">
              <w:t xml:space="preserve">Суммарная тепловая нагрузка </w:t>
            </w:r>
            <w:proofErr w:type="gramStart"/>
            <w:r w:rsidRPr="00686998">
              <w:t>подключенных</w:t>
            </w:r>
            <w:proofErr w:type="gramEnd"/>
            <w:r w:rsidRPr="00686998">
              <w:t xml:space="preserve"> потребителей, Гкал/час</w:t>
            </w:r>
          </w:p>
        </w:tc>
        <w:tc>
          <w:tcPr>
            <w:tcW w:w="523" w:type="pct"/>
            <w:vAlign w:val="center"/>
          </w:tcPr>
          <w:p w:rsidR="00686998" w:rsidRPr="00686998" w:rsidRDefault="00686998" w:rsidP="003024FD">
            <w:pPr>
              <w:pStyle w:val="af9"/>
            </w:pPr>
            <w:proofErr w:type="spellStart"/>
            <w:r w:rsidRPr="00686998">
              <w:t>Профицит</w:t>
            </w:r>
            <w:proofErr w:type="spellEnd"/>
            <w:r w:rsidRPr="00686998">
              <w:t xml:space="preserve"> тепловой мощности, Гкал/час</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Центральная котельная деревни Лопухинка</w:t>
            </w:r>
          </w:p>
        </w:tc>
        <w:tc>
          <w:tcPr>
            <w:tcW w:w="765" w:type="pct"/>
            <w:vAlign w:val="center"/>
          </w:tcPr>
          <w:p w:rsidR="00686998" w:rsidRPr="00686998" w:rsidRDefault="00686998" w:rsidP="003024FD">
            <w:pPr>
              <w:pStyle w:val="af9"/>
            </w:pPr>
            <w:r w:rsidRPr="00686998">
              <w:t>№1</w:t>
            </w:r>
          </w:p>
        </w:tc>
        <w:tc>
          <w:tcPr>
            <w:tcW w:w="689" w:type="pct"/>
            <w:shd w:val="clear" w:color="auto" w:fill="auto"/>
            <w:noWrap/>
            <w:vAlign w:val="center"/>
          </w:tcPr>
          <w:p w:rsidR="00686998" w:rsidRPr="00686998" w:rsidRDefault="00686998" w:rsidP="003024FD">
            <w:pPr>
              <w:pStyle w:val="af9"/>
            </w:pPr>
            <w:r w:rsidRPr="00686998">
              <w:t>6,45</w:t>
            </w:r>
          </w:p>
        </w:tc>
        <w:tc>
          <w:tcPr>
            <w:tcW w:w="671" w:type="pct"/>
            <w:shd w:val="clear" w:color="auto" w:fill="auto"/>
            <w:noWrap/>
            <w:vAlign w:val="center"/>
          </w:tcPr>
          <w:p w:rsidR="00686998" w:rsidRPr="00686998" w:rsidRDefault="00686998" w:rsidP="003024FD">
            <w:pPr>
              <w:pStyle w:val="af9"/>
            </w:pPr>
            <w:r w:rsidRPr="00686998">
              <w:t>6,45</w:t>
            </w:r>
          </w:p>
        </w:tc>
        <w:tc>
          <w:tcPr>
            <w:tcW w:w="493" w:type="pct"/>
            <w:shd w:val="clear" w:color="auto" w:fill="auto"/>
            <w:noWrap/>
            <w:vAlign w:val="center"/>
          </w:tcPr>
          <w:p w:rsidR="00686998" w:rsidRPr="00686998" w:rsidRDefault="00686998" w:rsidP="003024FD">
            <w:pPr>
              <w:pStyle w:val="af9"/>
            </w:pPr>
            <w:r w:rsidRPr="00686998">
              <w:t>6,373</w:t>
            </w:r>
          </w:p>
        </w:tc>
        <w:tc>
          <w:tcPr>
            <w:tcW w:w="500" w:type="pct"/>
            <w:shd w:val="clear" w:color="auto" w:fill="auto"/>
            <w:vAlign w:val="center"/>
          </w:tcPr>
          <w:p w:rsidR="00686998" w:rsidRPr="00686998" w:rsidRDefault="00686998" w:rsidP="003024FD">
            <w:pPr>
              <w:pStyle w:val="af9"/>
            </w:pPr>
            <w:r w:rsidRPr="00686998">
              <w:t>0,75</w:t>
            </w:r>
          </w:p>
        </w:tc>
        <w:tc>
          <w:tcPr>
            <w:tcW w:w="690" w:type="pct"/>
            <w:vAlign w:val="center"/>
          </w:tcPr>
          <w:p w:rsidR="00686998" w:rsidRPr="00686998" w:rsidRDefault="00686998" w:rsidP="003024FD">
            <w:pPr>
              <w:pStyle w:val="af9"/>
            </w:pPr>
            <w:r w:rsidRPr="00686998">
              <w:t>4,295</w:t>
            </w:r>
          </w:p>
        </w:tc>
        <w:tc>
          <w:tcPr>
            <w:tcW w:w="523" w:type="pct"/>
          </w:tcPr>
          <w:p w:rsidR="00686998" w:rsidRPr="00686998" w:rsidRDefault="00686998" w:rsidP="003024FD">
            <w:pPr>
              <w:pStyle w:val="af9"/>
            </w:pPr>
            <w:r w:rsidRPr="00686998">
              <w:t>1,324</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Котельная детского дома</w:t>
            </w:r>
          </w:p>
        </w:tc>
        <w:tc>
          <w:tcPr>
            <w:tcW w:w="765" w:type="pct"/>
            <w:vAlign w:val="center"/>
          </w:tcPr>
          <w:p w:rsidR="00686998" w:rsidRPr="00686998" w:rsidRDefault="00686998" w:rsidP="003024FD">
            <w:pPr>
              <w:pStyle w:val="af9"/>
            </w:pPr>
            <w:r w:rsidRPr="00686998">
              <w:t>№2</w:t>
            </w:r>
          </w:p>
        </w:tc>
        <w:tc>
          <w:tcPr>
            <w:tcW w:w="689" w:type="pct"/>
            <w:shd w:val="clear" w:color="auto" w:fill="auto"/>
            <w:noWrap/>
            <w:vAlign w:val="center"/>
          </w:tcPr>
          <w:p w:rsidR="00686998" w:rsidRPr="00686998" w:rsidRDefault="00686998" w:rsidP="003024FD">
            <w:pPr>
              <w:pStyle w:val="af9"/>
            </w:pPr>
            <w:r w:rsidRPr="00686998">
              <w:t>0,6</w:t>
            </w:r>
          </w:p>
        </w:tc>
        <w:tc>
          <w:tcPr>
            <w:tcW w:w="671" w:type="pct"/>
            <w:shd w:val="clear" w:color="auto" w:fill="auto"/>
            <w:noWrap/>
            <w:vAlign w:val="center"/>
          </w:tcPr>
          <w:p w:rsidR="00686998" w:rsidRPr="00686998" w:rsidRDefault="00686998" w:rsidP="003024FD">
            <w:pPr>
              <w:pStyle w:val="af9"/>
            </w:pPr>
            <w:r w:rsidRPr="00686998">
              <w:t>0,6</w:t>
            </w:r>
          </w:p>
        </w:tc>
        <w:tc>
          <w:tcPr>
            <w:tcW w:w="493" w:type="pct"/>
            <w:shd w:val="clear" w:color="auto" w:fill="auto"/>
            <w:noWrap/>
            <w:vAlign w:val="center"/>
          </w:tcPr>
          <w:p w:rsidR="00686998" w:rsidRPr="00686998" w:rsidRDefault="00686998" w:rsidP="003024FD">
            <w:pPr>
              <w:pStyle w:val="af9"/>
            </w:pPr>
            <w:r w:rsidRPr="00686998">
              <w:t>0,576</w:t>
            </w:r>
          </w:p>
        </w:tc>
        <w:tc>
          <w:tcPr>
            <w:tcW w:w="500" w:type="pct"/>
            <w:shd w:val="clear" w:color="auto" w:fill="auto"/>
            <w:vAlign w:val="center"/>
          </w:tcPr>
          <w:p w:rsidR="00686998" w:rsidRPr="00686998" w:rsidRDefault="00686998" w:rsidP="003024FD">
            <w:pPr>
              <w:pStyle w:val="af9"/>
            </w:pPr>
            <w:r w:rsidRPr="00686998">
              <w:t>0,03</w:t>
            </w:r>
          </w:p>
        </w:tc>
        <w:tc>
          <w:tcPr>
            <w:tcW w:w="690" w:type="pct"/>
            <w:vAlign w:val="center"/>
          </w:tcPr>
          <w:p w:rsidR="00686998" w:rsidRPr="00686998" w:rsidRDefault="00686998" w:rsidP="003024FD">
            <w:pPr>
              <w:pStyle w:val="af9"/>
            </w:pPr>
            <w:r w:rsidRPr="00686998">
              <w:t>0,4</w:t>
            </w:r>
          </w:p>
        </w:tc>
        <w:tc>
          <w:tcPr>
            <w:tcW w:w="523" w:type="pct"/>
            <w:vAlign w:val="center"/>
          </w:tcPr>
          <w:p w:rsidR="00686998" w:rsidRPr="00686998" w:rsidRDefault="00686998" w:rsidP="003024FD">
            <w:pPr>
              <w:pStyle w:val="af9"/>
            </w:pPr>
            <w:r w:rsidRPr="00686998">
              <w:t>0,147</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 xml:space="preserve">Котельная деревни </w:t>
            </w:r>
            <w:proofErr w:type="spellStart"/>
            <w:r w:rsidRPr="00686998">
              <w:t>Глобицы</w:t>
            </w:r>
            <w:proofErr w:type="spellEnd"/>
          </w:p>
        </w:tc>
        <w:tc>
          <w:tcPr>
            <w:tcW w:w="765" w:type="pct"/>
            <w:vAlign w:val="center"/>
          </w:tcPr>
          <w:p w:rsidR="00686998" w:rsidRPr="00686998" w:rsidRDefault="00686998" w:rsidP="003024FD">
            <w:pPr>
              <w:pStyle w:val="af9"/>
            </w:pPr>
            <w:r w:rsidRPr="00686998">
              <w:t>№3</w:t>
            </w:r>
          </w:p>
        </w:tc>
        <w:tc>
          <w:tcPr>
            <w:tcW w:w="689" w:type="pct"/>
            <w:shd w:val="clear" w:color="auto" w:fill="auto"/>
            <w:noWrap/>
            <w:vAlign w:val="center"/>
          </w:tcPr>
          <w:p w:rsidR="00686998" w:rsidRPr="00686998" w:rsidRDefault="00686998" w:rsidP="003024FD">
            <w:pPr>
              <w:pStyle w:val="af9"/>
            </w:pPr>
            <w:r w:rsidRPr="00686998">
              <w:t>3,44</w:t>
            </w:r>
          </w:p>
        </w:tc>
        <w:tc>
          <w:tcPr>
            <w:tcW w:w="671" w:type="pct"/>
            <w:shd w:val="clear" w:color="auto" w:fill="auto"/>
            <w:noWrap/>
            <w:vAlign w:val="center"/>
          </w:tcPr>
          <w:p w:rsidR="00686998" w:rsidRPr="00686998" w:rsidRDefault="00686998" w:rsidP="003024FD">
            <w:pPr>
              <w:pStyle w:val="af9"/>
            </w:pPr>
            <w:r w:rsidRPr="00686998">
              <w:t>3,44</w:t>
            </w:r>
          </w:p>
        </w:tc>
        <w:tc>
          <w:tcPr>
            <w:tcW w:w="493" w:type="pct"/>
            <w:shd w:val="clear" w:color="auto" w:fill="auto"/>
            <w:noWrap/>
            <w:vAlign w:val="center"/>
          </w:tcPr>
          <w:p w:rsidR="00686998" w:rsidRPr="00686998" w:rsidRDefault="00686998" w:rsidP="003024FD">
            <w:pPr>
              <w:pStyle w:val="af9"/>
            </w:pPr>
            <w:r w:rsidRPr="00686998">
              <w:t>3,344</w:t>
            </w:r>
          </w:p>
        </w:tc>
        <w:tc>
          <w:tcPr>
            <w:tcW w:w="500" w:type="pct"/>
            <w:shd w:val="clear" w:color="auto" w:fill="auto"/>
            <w:vAlign w:val="center"/>
          </w:tcPr>
          <w:p w:rsidR="00686998" w:rsidRPr="00686998" w:rsidRDefault="00686998" w:rsidP="003024FD">
            <w:pPr>
              <w:pStyle w:val="af9"/>
            </w:pPr>
            <w:r w:rsidRPr="00686998">
              <w:t>0,99</w:t>
            </w:r>
          </w:p>
        </w:tc>
        <w:tc>
          <w:tcPr>
            <w:tcW w:w="690" w:type="pct"/>
            <w:vAlign w:val="center"/>
          </w:tcPr>
          <w:p w:rsidR="00686998" w:rsidRPr="00686998" w:rsidRDefault="00686998" w:rsidP="003024FD">
            <w:pPr>
              <w:pStyle w:val="af9"/>
            </w:pPr>
            <w:r w:rsidRPr="00686998">
              <w:t>2,241</w:t>
            </w:r>
          </w:p>
        </w:tc>
        <w:tc>
          <w:tcPr>
            <w:tcW w:w="523" w:type="pct"/>
            <w:vAlign w:val="center"/>
          </w:tcPr>
          <w:p w:rsidR="00686998" w:rsidRPr="00686998" w:rsidRDefault="00686998" w:rsidP="003024FD">
            <w:pPr>
              <w:pStyle w:val="af9"/>
            </w:pPr>
            <w:r w:rsidRPr="00686998">
              <w:t>0.104</w:t>
            </w:r>
          </w:p>
        </w:tc>
      </w:tr>
    </w:tbl>
    <w:p w:rsidR="00686998" w:rsidRPr="00686998" w:rsidRDefault="00686998" w:rsidP="00686998">
      <w:pPr>
        <w:pStyle w:val="119"/>
        <w:suppressAutoHyphens/>
        <w:spacing w:line="312" w:lineRule="auto"/>
      </w:pPr>
    </w:p>
    <w:p w:rsidR="00686998" w:rsidRPr="00686998" w:rsidRDefault="00686998" w:rsidP="007C3486">
      <w:pPr>
        <w:pStyle w:val="af7"/>
        <w:ind w:firstLine="567"/>
      </w:pPr>
      <w:r w:rsidRPr="00686998">
        <w:t xml:space="preserve">Величина резерва и дефицита тепловой мощности нетто по каждому источнику тепловой энергии МО </w:t>
      </w:r>
      <w:r w:rsidR="00A24697">
        <w:t>Лопухинское сельское поселение</w:t>
      </w:r>
      <w:r w:rsidRPr="00686998">
        <w:t xml:space="preserve"> при расчетной температуре наружного воздуха (-26 °С) представлена в таблице </w:t>
      </w:r>
      <w:r w:rsidR="003024FD">
        <w:t>3</w:t>
      </w:r>
      <w:r w:rsidRPr="00686998">
        <w:t>4.</w:t>
      </w:r>
    </w:p>
    <w:p w:rsidR="003024FD" w:rsidRDefault="003024FD" w:rsidP="003024FD">
      <w:pPr>
        <w:pStyle w:val="afffffffffff1"/>
      </w:pPr>
      <w:r>
        <w:t xml:space="preserve">Таблица </w:t>
      </w:r>
      <w:fldSimple w:instr=" SEQ Таблица \* ARABIC ">
        <w:r w:rsidR="00824016">
          <w:rPr>
            <w:noProof/>
          </w:rPr>
          <w:t>34</w:t>
        </w:r>
      </w:fldSimple>
      <w:r>
        <w:t xml:space="preserve"> </w:t>
      </w:r>
      <w:r w:rsidRPr="00EF79C9">
        <w:t>Величина резерва и дефицита тепловой мощности нетто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3"/>
        <w:gridCol w:w="3279"/>
        <w:gridCol w:w="3277"/>
      </w:tblGrid>
      <w:tr w:rsidR="00686998" w:rsidRPr="00686998" w:rsidTr="00C05E05">
        <w:trPr>
          <w:trHeight w:val="413"/>
          <w:tblHeader/>
          <w:jc w:val="center"/>
        </w:trPr>
        <w:tc>
          <w:tcPr>
            <w:tcW w:w="1811" w:type="pct"/>
            <w:shd w:val="clear" w:color="auto" w:fill="auto"/>
            <w:vAlign w:val="center"/>
          </w:tcPr>
          <w:p w:rsidR="00686998" w:rsidRPr="00686998" w:rsidRDefault="00686998" w:rsidP="003024FD">
            <w:pPr>
              <w:pStyle w:val="af9"/>
            </w:pPr>
            <w:r w:rsidRPr="00686998">
              <w:t>Наименование источника</w:t>
            </w:r>
          </w:p>
        </w:tc>
        <w:tc>
          <w:tcPr>
            <w:tcW w:w="1595" w:type="pct"/>
            <w:vAlign w:val="center"/>
          </w:tcPr>
          <w:p w:rsidR="00686998" w:rsidRPr="00686998" w:rsidRDefault="00686998" w:rsidP="003024FD">
            <w:pPr>
              <w:pStyle w:val="af9"/>
            </w:pPr>
            <w:r w:rsidRPr="00686998">
              <w:t>Технологическая зона теплоснабжения</w:t>
            </w:r>
          </w:p>
        </w:tc>
        <w:tc>
          <w:tcPr>
            <w:tcW w:w="1594" w:type="pct"/>
            <w:shd w:val="clear" w:color="auto" w:fill="auto"/>
            <w:vAlign w:val="center"/>
          </w:tcPr>
          <w:p w:rsidR="00686998" w:rsidRPr="00686998" w:rsidRDefault="00686998" w:rsidP="003024FD">
            <w:pPr>
              <w:pStyle w:val="af9"/>
            </w:pPr>
            <w:proofErr w:type="spellStart"/>
            <w:r w:rsidRPr="00686998">
              <w:t>Профицит</w:t>
            </w:r>
            <w:proofErr w:type="spellEnd"/>
            <w:r w:rsidRPr="00686998">
              <w:t>/дефицит тепловой мощности, Гкал/ч</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Центральная котельная деревни Лопухинка</w:t>
            </w:r>
          </w:p>
        </w:tc>
        <w:tc>
          <w:tcPr>
            <w:tcW w:w="1595" w:type="pct"/>
            <w:vAlign w:val="center"/>
          </w:tcPr>
          <w:p w:rsidR="00686998" w:rsidRPr="00686998" w:rsidRDefault="00686998" w:rsidP="003024FD">
            <w:pPr>
              <w:pStyle w:val="af9"/>
            </w:pPr>
            <w:r w:rsidRPr="00686998">
              <w:t>№1</w:t>
            </w:r>
          </w:p>
        </w:tc>
        <w:tc>
          <w:tcPr>
            <w:tcW w:w="1594" w:type="pct"/>
            <w:shd w:val="clear" w:color="auto" w:fill="auto"/>
          </w:tcPr>
          <w:p w:rsidR="00686998" w:rsidRPr="00686998" w:rsidRDefault="00686998" w:rsidP="003024FD">
            <w:pPr>
              <w:pStyle w:val="af9"/>
            </w:pPr>
            <w:r w:rsidRPr="00686998">
              <w:t>1,324</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Котельная детского дома</w:t>
            </w:r>
          </w:p>
        </w:tc>
        <w:tc>
          <w:tcPr>
            <w:tcW w:w="1595" w:type="pct"/>
            <w:vAlign w:val="center"/>
          </w:tcPr>
          <w:p w:rsidR="00686998" w:rsidRPr="00686998" w:rsidRDefault="00686998" w:rsidP="003024FD">
            <w:pPr>
              <w:pStyle w:val="af9"/>
            </w:pPr>
            <w:r w:rsidRPr="00686998">
              <w:t>№2</w:t>
            </w:r>
          </w:p>
        </w:tc>
        <w:tc>
          <w:tcPr>
            <w:tcW w:w="1594" w:type="pct"/>
            <w:shd w:val="clear" w:color="auto" w:fill="auto"/>
            <w:vAlign w:val="center"/>
          </w:tcPr>
          <w:p w:rsidR="00686998" w:rsidRPr="00686998" w:rsidRDefault="00686998" w:rsidP="003024FD">
            <w:pPr>
              <w:pStyle w:val="af9"/>
            </w:pPr>
            <w:r w:rsidRPr="00686998">
              <w:t>0,147</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 xml:space="preserve">Котельная деревни </w:t>
            </w:r>
            <w:proofErr w:type="spellStart"/>
            <w:r w:rsidRPr="00686998">
              <w:t>Глобицы</w:t>
            </w:r>
            <w:proofErr w:type="spellEnd"/>
          </w:p>
        </w:tc>
        <w:tc>
          <w:tcPr>
            <w:tcW w:w="1595" w:type="pct"/>
            <w:vAlign w:val="center"/>
          </w:tcPr>
          <w:p w:rsidR="00686998" w:rsidRPr="00686998" w:rsidRDefault="00686998" w:rsidP="003024FD">
            <w:pPr>
              <w:pStyle w:val="af9"/>
            </w:pPr>
            <w:r w:rsidRPr="00686998">
              <w:t>№3</w:t>
            </w:r>
          </w:p>
        </w:tc>
        <w:tc>
          <w:tcPr>
            <w:tcW w:w="1594" w:type="pct"/>
            <w:shd w:val="clear" w:color="auto" w:fill="auto"/>
            <w:vAlign w:val="center"/>
          </w:tcPr>
          <w:p w:rsidR="00686998" w:rsidRPr="00686998" w:rsidRDefault="00686998" w:rsidP="003024FD">
            <w:pPr>
              <w:pStyle w:val="af9"/>
            </w:pPr>
            <w:r w:rsidRPr="00686998">
              <w:t>0.104</w:t>
            </w:r>
          </w:p>
        </w:tc>
      </w:tr>
    </w:tbl>
    <w:p w:rsidR="003024FD" w:rsidRDefault="003024FD" w:rsidP="00686998">
      <w:pPr>
        <w:pStyle w:val="affffffffd"/>
        <w:keepLines w:val="0"/>
        <w:widowControl w:val="0"/>
        <w:spacing w:before="0" w:after="0" w:line="312" w:lineRule="auto"/>
        <w:ind w:left="0"/>
        <w:jc w:val="both"/>
      </w:pPr>
    </w:p>
    <w:p w:rsidR="003024FD" w:rsidRDefault="003024FD">
      <w:pPr>
        <w:spacing w:after="200" w:line="276" w:lineRule="auto"/>
        <w:rPr>
          <w:rFonts w:eastAsia="SimSun"/>
          <w:b/>
          <w:bCs/>
          <w:sz w:val="26"/>
          <w:szCs w:val="26"/>
        </w:rPr>
      </w:pPr>
      <w:r>
        <w:br w:type="page"/>
      </w:r>
    </w:p>
    <w:p w:rsidR="00686998" w:rsidRPr="00686998" w:rsidRDefault="00686998" w:rsidP="00686998"/>
    <w:p w:rsidR="00686998" w:rsidRPr="00686998" w:rsidRDefault="00686998" w:rsidP="00686998">
      <w:pPr>
        <w:rPr>
          <w:b/>
        </w:rPr>
      </w:pPr>
      <w:r w:rsidRPr="00686998">
        <w:rPr>
          <w:b/>
        </w:rPr>
        <w:t>Балансы теплоносителя</w:t>
      </w:r>
    </w:p>
    <w:p w:rsidR="00686998" w:rsidRPr="00686998" w:rsidRDefault="00686998" w:rsidP="00686998">
      <w:pPr>
        <w:rPr>
          <w:highlight w:val="green"/>
        </w:rPr>
      </w:pPr>
    </w:p>
    <w:p w:rsidR="00686998" w:rsidRPr="00686998" w:rsidRDefault="00686998" w:rsidP="007C3486">
      <w:pPr>
        <w:pStyle w:val="af7"/>
        <w:ind w:firstLine="567"/>
      </w:pPr>
      <w:r w:rsidRPr="00686998">
        <w:t xml:space="preserve">В МО </w:t>
      </w:r>
      <w:r w:rsidR="00A24697">
        <w:t>Лопухинское сельское поселение</w:t>
      </w:r>
      <w:r w:rsidRPr="00686998">
        <w:t xml:space="preserve"> в качестве теплоносителя для передачи тепловой энергии от источников до потребителей используется горячая вода. Балансы теплоносителя при расчетной температуре наружного воздуха МО </w:t>
      </w:r>
      <w:r w:rsidR="00A24697">
        <w:t>Лопухинское сельское поселение</w:t>
      </w:r>
      <w:r w:rsidRPr="00686998">
        <w:t xml:space="preserve"> представлены в таблице </w:t>
      </w:r>
      <w:r w:rsidR="003024FD">
        <w:t>35</w:t>
      </w:r>
      <w:r w:rsidRPr="00686998">
        <w:t>.</w:t>
      </w:r>
    </w:p>
    <w:p w:rsidR="003024FD" w:rsidRDefault="003024FD" w:rsidP="003024FD">
      <w:pPr>
        <w:pStyle w:val="afffffffffff1"/>
      </w:pPr>
      <w:r>
        <w:t xml:space="preserve">Таблица </w:t>
      </w:r>
      <w:fldSimple w:instr=" SEQ Таблица \* ARABIC ">
        <w:r w:rsidR="00824016">
          <w:rPr>
            <w:noProof/>
          </w:rPr>
          <w:t>35</w:t>
        </w:r>
      </w:fldSimple>
      <w:r>
        <w:t xml:space="preserve"> </w:t>
      </w:r>
      <w:r w:rsidRPr="00716059">
        <w:t xml:space="preserve">Балансы теплоносителя МО </w:t>
      </w:r>
      <w:r w:rsidR="00A24697">
        <w:t>Лопухинское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3"/>
        <w:gridCol w:w="3314"/>
        <w:gridCol w:w="2340"/>
        <w:gridCol w:w="1312"/>
      </w:tblGrid>
      <w:tr w:rsidR="00686998" w:rsidRPr="00686998" w:rsidTr="00C05E05">
        <w:trPr>
          <w:trHeight w:val="690"/>
          <w:tblHeader/>
        </w:trPr>
        <w:tc>
          <w:tcPr>
            <w:tcW w:w="1612" w:type="pct"/>
            <w:vAlign w:val="center"/>
          </w:tcPr>
          <w:p w:rsidR="00686998" w:rsidRPr="00686998" w:rsidRDefault="00686998" w:rsidP="003024FD">
            <w:pPr>
              <w:pStyle w:val="af9"/>
            </w:pPr>
            <w:r w:rsidRPr="00686998">
              <w:t>Наименование котельной</w:t>
            </w:r>
          </w:p>
        </w:tc>
        <w:tc>
          <w:tcPr>
            <w:tcW w:w="1612" w:type="pct"/>
            <w:shd w:val="clear" w:color="auto" w:fill="auto"/>
            <w:vAlign w:val="center"/>
          </w:tcPr>
          <w:p w:rsidR="00686998" w:rsidRPr="00686998" w:rsidRDefault="00686998" w:rsidP="003024FD">
            <w:pPr>
              <w:pStyle w:val="af9"/>
            </w:pPr>
            <w:r w:rsidRPr="00686998">
              <w:t>Наименование технологической зоны</w:t>
            </w:r>
          </w:p>
        </w:tc>
        <w:tc>
          <w:tcPr>
            <w:tcW w:w="1138" w:type="pct"/>
            <w:shd w:val="clear" w:color="auto" w:fill="auto"/>
            <w:vAlign w:val="center"/>
          </w:tcPr>
          <w:p w:rsidR="00686998" w:rsidRPr="00686998" w:rsidRDefault="00686998" w:rsidP="003024FD">
            <w:pPr>
              <w:pStyle w:val="af9"/>
            </w:pPr>
            <w:r w:rsidRPr="00686998">
              <w:t>Показатели</w:t>
            </w:r>
          </w:p>
        </w:tc>
        <w:tc>
          <w:tcPr>
            <w:tcW w:w="638" w:type="pct"/>
            <w:shd w:val="clear" w:color="auto" w:fill="auto"/>
            <w:vAlign w:val="center"/>
          </w:tcPr>
          <w:p w:rsidR="00686998" w:rsidRPr="00686998" w:rsidRDefault="00686998" w:rsidP="003024FD">
            <w:pPr>
              <w:pStyle w:val="af9"/>
            </w:pPr>
            <w:r w:rsidRPr="00686998">
              <w:t>Расход сетевой воды, т/ч</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Центральная котельная д. Лопухинка</w:t>
            </w:r>
          </w:p>
          <w:p w:rsidR="00686998" w:rsidRPr="00686998" w:rsidRDefault="00686998" w:rsidP="003024FD">
            <w:pPr>
              <w:pStyle w:val="af9"/>
            </w:pPr>
          </w:p>
        </w:tc>
        <w:tc>
          <w:tcPr>
            <w:tcW w:w="1612" w:type="pct"/>
            <w:vMerge w:val="restart"/>
            <w:vAlign w:val="center"/>
          </w:tcPr>
          <w:p w:rsidR="00686998" w:rsidRPr="00686998" w:rsidRDefault="00686998" w:rsidP="003024FD">
            <w:pPr>
              <w:pStyle w:val="af9"/>
            </w:pPr>
            <w:r w:rsidRPr="00686998">
              <w:t>№1</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127,2</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44,6</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171,8</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0,429</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Котельная детского дома</w:t>
            </w:r>
          </w:p>
        </w:tc>
        <w:tc>
          <w:tcPr>
            <w:tcW w:w="1612" w:type="pct"/>
            <w:vMerge w:val="restart"/>
            <w:vAlign w:val="center"/>
          </w:tcPr>
          <w:p w:rsidR="00686998" w:rsidRPr="00686998" w:rsidRDefault="00686998" w:rsidP="003024FD">
            <w:pPr>
              <w:pStyle w:val="af9"/>
            </w:pPr>
            <w:r w:rsidRPr="00686998">
              <w:t>№2</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14</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2</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14</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0,04</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 xml:space="preserve">Котельная д. </w:t>
            </w:r>
            <w:proofErr w:type="spellStart"/>
            <w:r w:rsidRPr="00686998">
              <w:t>Глобицы</w:t>
            </w:r>
            <w:proofErr w:type="spellEnd"/>
          </w:p>
        </w:tc>
        <w:tc>
          <w:tcPr>
            <w:tcW w:w="1612" w:type="pct"/>
            <w:vMerge w:val="restart"/>
            <w:vAlign w:val="center"/>
          </w:tcPr>
          <w:p w:rsidR="00686998" w:rsidRPr="00686998" w:rsidRDefault="00686998" w:rsidP="003024FD">
            <w:pPr>
              <w:pStyle w:val="af9"/>
            </w:pPr>
            <w:r w:rsidRPr="00686998">
              <w:t>№3</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69,48</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20,16</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89,64</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0,224</w:t>
            </w:r>
          </w:p>
        </w:tc>
      </w:tr>
    </w:tbl>
    <w:p w:rsidR="00686998" w:rsidRPr="00686998" w:rsidRDefault="00686998" w:rsidP="00686998">
      <w:pPr>
        <w:pStyle w:val="affffffffd"/>
      </w:pPr>
    </w:p>
    <w:p w:rsidR="00686998" w:rsidRPr="00686998" w:rsidRDefault="00686998" w:rsidP="00686998">
      <w:pPr>
        <w:rPr>
          <w:b/>
        </w:rPr>
      </w:pPr>
      <w:r w:rsidRPr="00686998">
        <w:rPr>
          <w:b/>
        </w:rPr>
        <w:t>Надёжность системы и качество поставляемого ресурса</w:t>
      </w:r>
    </w:p>
    <w:p w:rsidR="00686998" w:rsidRPr="00686998" w:rsidRDefault="00686998" w:rsidP="007C3486">
      <w:pPr>
        <w:pStyle w:val="af7"/>
        <w:ind w:firstLine="567"/>
      </w:pPr>
      <w:r w:rsidRPr="00686998">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686998">
        <w:t>Р</w:t>
      </w:r>
      <w:proofErr w:type="gramEnd"/>
      <w:r w:rsidRPr="00686998">
        <w:t>]. Минимально допустимые показатели вероятности безотказной работы следует принимать:</w:t>
      </w:r>
    </w:p>
    <w:p w:rsidR="00686998" w:rsidRPr="00686998" w:rsidRDefault="00686998" w:rsidP="00B71964">
      <w:pPr>
        <w:pStyle w:val="af7"/>
        <w:numPr>
          <w:ilvl w:val="0"/>
          <w:numId w:val="69"/>
        </w:numPr>
      </w:pPr>
      <w:r w:rsidRPr="00686998">
        <w:t>источника теплоты Р</w:t>
      </w:r>
      <w:r w:rsidRPr="00686998">
        <w:rPr>
          <w:vertAlign w:val="subscript"/>
        </w:rPr>
        <w:t>ИТ</w:t>
      </w:r>
      <w:r w:rsidRPr="00686998">
        <w:t xml:space="preserve"> = 0,97; </w:t>
      </w:r>
    </w:p>
    <w:p w:rsidR="00686998" w:rsidRPr="00686998" w:rsidRDefault="00686998" w:rsidP="00B71964">
      <w:pPr>
        <w:pStyle w:val="af7"/>
        <w:numPr>
          <w:ilvl w:val="0"/>
          <w:numId w:val="69"/>
        </w:numPr>
      </w:pPr>
      <w:r w:rsidRPr="00686998">
        <w:t>тепловых сетей Р</w:t>
      </w:r>
      <w:r w:rsidRPr="00686998">
        <w:rPr>
          <w:vertAlign w:val="subscript"/>
        </w:rPr>
        <w:t>ТС</w:t>
      </w:r>
      <w:r w:rsidRPr="00686998">
        <w:t xml:space="preserve"> = 0,9; </w:t>
      </w:r>
    </w:p>
    <w:p w:rsidR="00686998" w:rsidRPr="00686998" w:rsidRDefault="00686998" w:rsidP="00B71964">
      <w:pPr>
        <w:pStyle w:val="af7"/>
        <w:numPr>
          <w:ilvl w:val="0"/>
          <w:numId w:val="69"/>
        </w:numPr>
      </w:pPr>
      <w:r w:rsidRPr="00686998">
        <w:t>потребителя теплоты Р</w:t>
      </w:r>
      <w:r w:rsidRPr="00686998">
        <w:rPr>
          <w:vertAlign w:val="subscript"/>
        </w:rPr>
        <w:t>ПТ</w:t>
      </w:r>
      <w:r w:rsidRPr="00686998">
        <w:t xml:space="preserve"> = 0,99; </w:t>
      </w:r>
    </w:p>
    <w:p w:rsidR="00686998" w:rsidRPr="00686998" w:rsidRDefault="00686998" w:rsidP="007C3486">
      <w:pPr>
        <w:pStyle w:val="af7"/>
        <w:ind w:firstLine="567"/>
      </w:pPr>
      <w:proofErr w:type="gramStart"/>
      <w:r w:rsidRPr="00686998">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отдаленных </w:t>
      </w:r>
      <w:r w:rsidRPr="00686998">
        <w:lastRenderedPageBreak/>
        <w:t>потребителей от каждого источника теплоснабжения.</w:t>
      </w:r>
      <w:proofErr w:type="gramEnd"/>
      <w:r w:rsidRPr="00686998">
        <w:t xml:space="preserve"> Методика расчета надежности относительно </w:t>
      </w:r>
      <w:proofErr w:type="gramStart"/>
      <w:r w:rsidRPr="00686998">
        <w:t>отдаленных</w:t>
      </w:r>
      <w:proofErr w:type="gramEnd"/>
      <w:r w:rsidRPr="00686998">
        <w:t xml:space="preserve">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w:t>
      </w:r>
      <w:proofErr w:type="gramStart"/>
      <w:r w:rsidRPr="00686998">
        <w:t>величины материальных характеристик трубопроводов зоны безопасности теплоснабжения</w:t>
      </w:r>
      <w:proofErr w:type="gramEnd"/>
      <w:r w:rsidRPr="00686998">
        <w:t xml:space="preserve"> и зоны ненормативной надежности, их процентное соотношение. </w:t>
      </w:r>
    </w:p>
    <w:p w:rsidR="00686998" w:rsidRPr="00686998" w:rsidRDefault="00686998" w:rsidP="007C3486">
      <w:pPr>
        <w:pStyle w:val="af7"/>
        <w:ind w:firstLine="567"/>
      </w:pPr>
      <w:r w:rsidRPr="00686998">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686998" w:rsidRPr="00686998" w:rsidRDefault="00686998" w:rsidP="007C3486">
      <w:pPr>
        <w:pStyle w:val="af7"/>
        <w:ind w:firstLine="567"/>
      </w:pPr>
      <w:r w:rsidRPr="00686998">
        <w:t xml:space="preserve">При расчете надежности системы теплоснабжения используются следующие условные обозначения: </w:t>
      </w:r>
    </w:p>
    <w:p w:rsidR="00686998" w:rsidRPr="00686998" w:rsidRDefault="00686998" w:rsidP="00B71964">
      <w:pPr>
        <w:pStyle w:val="af7"/>
        <w:numPr>
          <w:ilvl w:val="0"/>
          <w:numId w:val="70"/>
        </w:numPr>
      </w:pPr>
      <w:r w:rsidRPr="00686998">
        <w:t>Р</w:t>
      </w:r>
      <w:r w:rsidRPr="00686998">
        <w:rPr>
          <w:vertAlign w:val="subscript"/>
        </w:rPr>
        <w:t>БР</w:t>
      </w:r>
      <w:r w:rsidRPr="00686998">
        <w:t xml:space="preserve"> - вероятности безотказной работы; </w:t>
      </w:r>
    </w:p>
    <w:p w:rsidR="00686998" w:rsidRPr="00686998" w:rsidRDefault="00686998" w:rsidP="00B71964">
      <w:pPr>
        <w:pStyle w:val="af7"/>
        <w:numPr>
          <w:ilvl w:val="0"/>
          <w:numId w:val="70"/>
        </w:numPr>
      </w:pPr>
      <w:proofErr w:type="gramStart"/>
      <w:r w:rsidRPr="00686998">
        <w:t>P</w:t>
      </w:r>
      <w:proofErr w:type="gramEnd"/>
      <w:r w:rsidRPr="00686998">
        <w:rPr>
          <w:vertAlign w:val="subscript"/>
        </w:rPr>
        <w:t>ОТ</w:t>
      </w:r>
      <w:r w:rsidRPr="00686998">
        <w:t xml:space="preserve">  - вероятность отказа, где P</w:t>
      </w:r>
      <w:r w:rsidRPr="00686998">
        <w:rPr>
          <w:vertAlign w:val="subscript"/>
        </w:rPr>
        <w:t>ОТ</w:t>
      </w:r>
      <w:r w:rsidRPr="00686998">
        <w:t xml:space="preserve">  =1- Р</w:t>
      </w:r>
      <w:r w:rsidRPr="00686998">
        <w:rPr>
          <w:vertAlign w:val="subscript"/>
        </w:rPr>
        <w:t>БР</w:t>
      </w:r>
    </w:p>
    <w:p w:rsidR="00686998" w:rsidRPr="00686998" w:rsidRDefault="00686998" w:rsidP="007C3486">
      <w:pPr>
        <w:pStyle w:val="af7"/>
        <w:ind w:firstLine="567"/>
      </w:pPr>
      <w:r w:rsidRPr="00686998">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686998" w:rsidRPr="00686998" w:rsidRDefault="00686998" w:rsidP="003024FD">
      <w:pPr>
        <w:pStyle w:val="af7"/>
      </w:pPr>
      <w:r w:rsidRPr="00686998">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6998" w:rsidRPr="00686998" w:rsidRDefault="00686998" w:rsidP="003024FD">
      <w:pPr>
        <w:pStyle w:val="af7"/>
      </w:pPr>
      <w:r w:rsidRPr="00686998">
        <w:t>2. На первом этапе расчета устанавливается перечень участков теплопроводов, составляющих этот путь.</w:t>
      </w:r>
    </w:p>
    <w:p w:rsidR="00686998" w:rsidRPr="00686998" w:rsidRDefault="00686998" w:rsidP="003024FD">
      <w:pPr>
        <w:pStyle w:val="af7"/>
      </w:pPr>
      <w:r w:rsidRPr="00686998">
        <w:t>3. Для каждого участка тепловой сети устанавливаются: год его ввода в эксплуатацию, диаметр и протяженность.</w:t>
      </w:r>
    </w:p>
    <w:p w:rsidR="00686998" w:rsidRPr="00686998" w:rsidRDefault="00686998" w:rsidP="003024FD">
      <w:pPr>
        <w:pStyle w:val="af7"/>
      </w:pPr>
      <w:r w:rsidRPr="0068699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6998" w:rsidRPr="00686998" w:rsidRDefault="00686998" w:rsidP="003024FD">
      <w:pPr>
        <w:pStyle w:val="af7"/>
      </w:pPr>
      <w:r w:rsidRPr="00686998">
        <w:t>λ</w:t>
      </w:r>
      <w:r w:rsidRPr="00686998">
        <w:rPr>
          <w:vertAlign w:val="subscript"/>
        </w:rPr>
        <w:t>0</w:t>
      </w:r>
      <w:r w:rsidRPr="00686998">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686998" w:rsidRPr="00686998" w:rsidRDefault="00686998" w:rsidP="003024FD">
      <w:pPr>
        <w:pStyle w:val="af7"/>
      </w:pPr>
      <w:r w:rsidRPr="00686998">
        <w:lastRenderedPageBreak/>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 до 3 лет, 1/(км·год);</w:t>
      </w:r>
    </w:p>
    <w:p w:rsidR="00686998" w:rsidRPr="00686998" w:rsidRDefault="00686998" w:rsidP="003024FD">
      <w:pPr>
        <w:pStyle w:val="af7"/>
      </w:pPr>
      <w:r w:rsidRPr="00686998">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17 и более лет, 1/(км·год).</w:t>
      </w:r>
    </w:p>
    <w:p w:rsidR="00686998" w:rsidRPr="00686998" w:rsidRDefault="00686998" w:rsidP="003024FD">
      <w:pPr>
        <w:pStyle w:val="af7"/>
      </w:pPr>
      <w:r w:rsidRPr="00686998">
        <w:t>Частота (интенсивность) отказов каждого участка тепловой сети измеряется с помощью показателя λ</w:t>
      </w:r>
      <w:proofErr w:type="spellStart"/>
      <w:r w:rsidRPr="00686998">
        <w:rPr>
          <w:vertAlign w:val="subscript"/>
          <w:lang w:val="en-US"/>
        </w:rPr>
        <w:t>i</w:t>
      </w:r>
      <w:proofErr w:type="spellEnd"/>
      <w:r w:rsidRPr="00686998">
        <w:t>,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6998" w:rsidRPr="00686998" w:rsidRDefault="00686998" w:rsidP="003024FD">
      <w:pPr>
        <w:pStyle w:val="af7"/>
      </w:pPr>
    </w:p>
    <w:p w:rsidR="00686998" w:rsidRPr="00686998" w:rsidRDefault="00686998" w:rsidP="00686998">
      <w:pPr>
        <w:widowControl w:val="0"/>
        <w:suppressAutoHyphens/>
        <w:spacing w:line="312" w:lineRule="auto"/>
        <w:ind w:firstLine="709"/>
        <w:jc w:val="both"/>
        <w:rPr>
          <w:lang w:val="en-US"/>
        </w:rPr>
      </w:pPr>
      <m:oMathPara>
        <m:oMathParaPr>
          <m:jc m:val="center"/>
        </m:oMathPara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t</m:t>
                  </m:r>
                </m:sup>
              </m:sSup>
            </m:e>
          </m:nary>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nary>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t</m:t>
              </m:r>
            </m:sup>
          </m:sSup>
          <m:r>
            <w:rPr>
              <w:rFonts w:ascii="Cambria Math" w:hAnsi="Cambria Math"/>
              <w:lang w:val="en-US"/>
            </w:rPr>
            <m:t>,                              (1)</m:t>
          </m:r>
        </m:oMath>
      </m:oMathPara>
    </w:p>
    <w:p w:rsidR="00686998" w:rsidRPr="00686998" w:rsidRDefault="00686998" w:rsidP="003024FD">
      <w:pPr>
        <w:pStyle w:val="af7"/>
      </w:pPr>
    </w:p>
    <w:p w:rsidR="00686998" w:rsidRPr="00686998" w:rsidRDefault="00686998" w:rsidP="003024FD">
      <w:pPr>
        <w:pStyle w:val="af7"/>
      </w:pPr>
      <w:r w:rsidRPr="00686998">
        <w:t>Интенсивность отказов всего последовательного соединения равна сумме интенсивностей отказов на каждом участке: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072"/>
          <w:tab w:val="left" w:pos="9214"/>
        </w:tabs>
        <w:suppressAutoHyphens/>
        <w:spacing w:line="312" w:lineRule="auto"/>
        <w:ind w:firstLine="709"/>
        <w:jc w:val="both"/>
        <w:rPr>
          <w:i/>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час</m:t>
              </m:r>
            </m:den>
          </m:f>
          <m:r>
            <w:rPr>
              <w:rFonts w:ascii="Cambria Math" w:hAnsi="Cambria Math"/>
              <w:lang w:val="en-US"/>
            </w:rPr>
            <m:t xml:space="preserve">                                                     (2)</m:t>
          </m:r>
        </m:oMath>
      </m:oMathPara>
    </w:p>
    <w:p w:rsidR="00686998" w:rsidRPr="00686998" w:rsidRDefault="00686998" w:rsidP="003024FD">
      <w:pPr>
        <w:pStyle w:val="af7"/>
        <w:rPr>
          <w:lang w:val="en-US"/>
        </w:rPr>
      </w:pPr>
    </w:p>
    <w:p w:rsidR="00686998" w:rsidRPr="00686998" w:rsidRDefault="00686998" w:rsidP="003024FD">
      <w:pPr>
        <w:pStyle w:val="af7"/>
      </w:pPr>
      <w:r w:rsidRPr="00686998">
        <w:t xml:space="preserve">где L - протяженность каждого участка, </w:t>
      </w:r>
      <w:proofErr w:type="gramStart"/>
      <w:r w:rsidRPr="00686998">
        <w:t>км</w:t>
      </w:r>
      <w:proofErr w:type="gramEnd"/>
      <w:r w:rsidRPr="00686998">
        <w:t>.</w:t>
      </w:r>
    </w:p>
    <w:p w:rsidR="00686998" w:rsidRPr="00686998" w:rsidRDefault="00686998" w:rsidP="003024FD">
      <w:pPr>
        <w:pStyle w:val="af7"/>
      </w:pPr>
    </w:p>
    <w:p w:rsidR="00686998" w:rsidRPr="00686998" w:rsidRDefault="00686998" w:rsidP="003024FD">
      <w:pPr>
        <w:pStyle w:val="af7"/>
      </w:pPr>
      <w:r w:rsidRPr="0068699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686998">
        <w:t>Вейбулла</w:t>
      </w:r>
      <w:proofErr w:type="spellEnd"/>
      <w:r w:rsidRPr="00686998">
        <w:t>:</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lang w:val="en-US"/>
        </w:rPr>
      </w:pPr>
      <m:oMathPara>
        <m:oMath>
          <m:r>
            <w:rPr>
              <w:rFonts w:ascii="Cambria Math" w:hAnsi="Cambria Math"/>
            </w:rPr>
            <m:t xml:space="preserve">                                                                       λ</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(0, lτ)</m:t>
              </m:r>
            </m:e>
            <m:sup>
              <m:r>
                <w:rPr>
                  <w:rFonts w:ascii="Cambria Math" w:hAnsi="Cambria Math"/>
                  <w:lang w:val="en-US"/>
                </w:rPr>
                <m:t>a-1</m:t>
              </m:r>
            </m:sup>
          </m:sSup>
          <m:r>
            <w:rPr>
              <w:rFonts w:ascii="Cambria Math" w:hAnsi="Cambria Math"/>
              <w:lang w:val="en-US"/>
            </w:rPr>
            <m:t>,                                                               (3)</m:t>
          </m:r>
        </m:oMath>
      </m:oMathPara>
    </w:p>
    <w:p w:rsidR="00686998" w:rsidRPr="00686998" w:rsidRDefault="00686998" w:rsidP="003024FD">
      <w:pPr>
        <w:pStyle w:val="af7"/>
      </w:pPr>
      <w:r w:rsidRPr="00686998">
        <w:t>где τ- срок эксплуатации участка, лет.</w:t>
      </w:r>
    </w:p>
    <w:p w:rsidR="00686998" w:rsidRPr="00686998" w:rsidRDefault="00686998" w:rsidP="003024FD">
      <w:pPr>
        <w:pStyle w:val="af7"/>
      </w:pPr>
      <w:r w:rsidRPr="00686998">
        <w:t xml:space="preserve">Для распределения </w:t>
      </w:r>
      <w:proofErr w:type="spellStart"/>
      <w:r w:rsidRPr="00686998">
        <w:t>Вейбулла</w:t>
      </w:r>
      <w:proofErr w:type="spellEnd"/>
      <w:r w:rsidRPr="00686998">
        <w:t xml:space="preserve"> рекомендуется использовать следующие эмпирические коэффициенты:</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rPr>
      </w:pPr>
      <m:oMathPara>
        <m:oMath>
          <m:r>
            <w:rPr>
              <w:rFonts w:ascii="Cambria Math" w:hAnsi="Cambria Math"/>
            </w:rPr>
            <m:t xml:space="preserve">                                                                </m:t>
          </m:r>
          <m:r>
            <w:rPr>
              <w:rFonts w:ascii="Cambria Math" w:hAnsi="Cambria Math"/>
              <w:lang w:val="en-US"/>
            </w:rPr>
            <m:t>a=</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0,8 при 1&lt;τ≤3</m:t>
                  </m:r>
                </m:e>
                <m:e>
                  <m:r>
                    <w:rPr>
                      <w:rFonts w:ascii="Cambria Math" w:hAnsi="Cambria Math"/>
                      <w:lang w:val="en-US"/>
                    </w:rPr>
                    <m:t>1,0 при 3 &lt;τ≤17</m:t>
                  </m:r>
                </m:e>
                <m:e>
                  <m:r>
                    <w:rPr>
                      <w:rFonts w:ascii="Cambria Math" w:hAnsi="Cambria Math"/>
                      <w:lang w:val="en-US"/>
                    </w:rPr>
                    <m:t>0,5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x/20</m:t>
                      </m:r>
                    </m:sup>
                  </m:sSup>
                  <m:r>
                    <w:rPr>
                      <w:rFonts w:ascii="Cambria Math" w:hAnsi="Cambria Math"/>
                      <w:lang w:val="en-US"/>
                    </w:rPr>
                    <m:t xml:space="preserve"> </m:t>
                  </m:r>
                  <m:r>
                    <w:rPr>
                      <w:rFonts w:ascii="Cambria Math" w:hAnsi="Cambria Math"/>
                    </w:rPr>
                    <m:t>при τ&gt;17</m:t>
                  </m:r>
                </m:e>
              </m:eqArr>
            </m:e>
          </m:d>
          <m:r>
            <w:rPr>
              <w:rFonts w:ascii="Cambria Math" w:hAnsi="Cambria Math"/>
              <w:lang w:val="en-US"/>
            </w:rPr>
            <m:t>,                                                     (4)</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lastRenderedPageBreak/>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w:t>
      </w:r>
      <w:r w:rsidRPr="00686998">
        <w:rPr>
          <w:vertAlign w:val="subscript"/>
        </w:rPr>
        <w:t>0</w:t>
      </w:r>
      <w:r w:rsidRPr="00686998">
        <w:t xml:space="preserve"> =0,05 1/(год·</w:t>
      </w:r>
      <w:proofErr w:type="gramStart"/>
      <w:r w:rsidRPr="00686998">
        <w:t>км</w:t>
      </w:r>
      <w:proofErr w:type="gramEnd"/>
      <w:r w:rsidRPr="00686998">
        <w:t>).</w:t>
      </w:r>
    </w:p>
    <w:p w:rsidR="00686998" w:rsidRPr="00686998" w:rsidRDefault="00686998" w:rsidP="003024FD">
      <w:pPr>
        <w:pStyle w:val="af7"/>
      </w:pPr>
      <w:r w:rsidRPr="00686998">
        <w:t>При использовании данной зависимости следует помнить о некоторых допущениях, которые были сделаны при отборе данных:</w:t>
      </w:r>
    </w:p>
    <w:p w:rsidR="00686998" w:rsidRPr="00686998" w:rsidRDefault="00686998" w:rsidP="003024FD">
      <w:pPr>
        <w:pStyle w:val="af7"/>
      </w:pPr>
      <w:r w:rsidRPr="00686998">
        <w:t>- она применима только тогда, когда в тепловых сетях существует четкое разделение на эксплуатационный и ремонтный периоды;</w:t>
      </w:r>
    </w:p>
    <w:p w:rsidR="00686998" w:rsidRPr="00686998" w:rsidRDefault="00686998" w:rsidP="003024FD">
      <w:pPr>
        <w:pStyle w:val="af7"/>
      </w:pPr>
      <w:r w:rsidRPr="00686998">
        <w:t>- в ремонтный период выполняются гидравлические испытания тепловой сети после каждого отказа.</w:t>
      </w:r>
    </w:p>
    <w:p w:rsidR="00686998" w:rsidRPr="00686998" w:rsidRDefault="00686998" w:rsidP="003024FD">
      <w:pPr>
        <w:pStyle w:val="af7"/>
      </w:pPr>
      <w:r w:rsidRPr="0068699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686998" w:rsidRPr="00686998" w:rsidRDefault="00686998" w:rsidP="003024FD">
      <w:pPr>
        <w:pStyle w:val="af7"/>
      </w:pPr>
      <w:r w:rsidRPr="0068699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686998">
        <w:t xml:space="preserve"> °С</w:t>
      </w:r>
      <w:proofErr w:type="gramEnd"/>
      <w:r w:rsidRPr="00686998">
        <w:t xml:space="preserve">, в промышленных зданиях ниже +8 °С (СНиП 41-02-2003. </w:t>
      </w:r>
      <w:proofErr w:type="gramStart"/>
      <w:r w:rsidRPr="00686998">
        <w:t>«Тепловые сети»).</w:t>
      </w:r>
      <w:proofErr w:type="gramEnd"/>
    </w:p>
    <w:p w:rsidR="00686998" w:rsidRPr="00686998" w:rsidRDefault="00686998" w:rsidP="003024FD">
      <w:pPr>
        <w:pStyle w:val="af7"/>
      </w:pPr>
      <w:r w:rsidRPr="00686998">
        <w:t>Для расчета времени снижения температуры в жилом здании до +12</w:t>
      </w:r>
      <w:proofErr w:type="gramStart"/>
      <w:r w:rsidRPr="00686998">
        <w:t xml:space="preserve"> °С</w:t>
      </w:r>
      <w:proofErr w:type="gramEnd"/>
      <w:r w:rsidRPr="00686998">
        <w:t xml:space="preserve"> при внезапном прекращении теплоснабжения формула имеет следующий вид: </w:t>
      </w:r>
    </w:p>
    <w:p w:rsidR="00686998" w:rsidRPr="00686998" w:rsidRDefault="00686998" w:rsidP="003024FD">
      <w:pPr>
        <w:pStyle w:val="af7"/>
      </w:pPr>
    </w:p>
    <w:p w:rsidR="00686998" w:rsidRPr="00686998" w:rsidRDefault="00686998" w:rsidP="00686998">
      <w:pPr>
        <w:widowControl w:val="0"/>
        <w:tabs>
          <w:tab w:val="left" w:pos="9214"/>
        </w:tabs>
        <w:suppressAutoHyphens/>
        <w:spacing w:line="312" w:lineRule="auto"/>
        <w:ind w:firstLine="709"/>
        <w:jc w:val="center"/>
      </w:pPr>
      <m:oMathPara>
        <m:oMath>
          <m:r>
            <w:rPr>
              <w:rFonts w:ascii="Cambria Math" w:hAnsi="Cambria Math"/>
            </w:rPr>
            <m:t xml:space="preserve">                                                                         z=β∙ln</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num>
            <m:den>
              <m:sSub>
                <m:sSubPr>
                  <m:ctrlPr>
                    <w:rPr>
                      <w:rFonts w:ascii="Cambria Math" w:hAnsi="Cambria Math"/>
                      <w:i/>
                    </w:rPr>
                  </m:ctrlPr>
                </m:sSubPr>
                <m:e>
                  <m:r>
                    <w:rPr>
                      <w:rFonts w:ascii="Cambria Math" w:hAnsi="Cambria Math"/>
                      <w:lang w:val="en-US"/>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den>
          </m:f>
          <m:r>
            <w:rPr>
              <w:rFonts w:ascii="Cambria Math" w:hAnsi="Cambria Math"/>
            </w:rPr>
            <m:t xml:space="preserve">,                                                                 (5) </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t xml:space="preserve">где </w:t>
      </w:r>
      <w:proofErr w:type="spellStart"/>
      <w:r w:rsidRPr="00686998">
        <w:t>t</w:t>
      </w:r>
      <w:r w:rsidRPr="00686998">
        <w:rPr>
          <w:vertAlign w:val="subscript"/>
        </w:rPr>
        <w:t>в</w:t>
      </w:r>
      <w:proofErr w:type="gramStart"/>
      <w:r w:rsidRPr="00686998">
        <w:rPr>
          <w:vertAlign w:val="subscript"/>
        </w:rPr>
        <w:t>.а</w:t>
      </w:r>
      <w:proofErr w:type="spellEnd"/>
      <w:proofErr w:type="gramEnd"/>
      <w:r w:rsidRPr="00686998">
        <w:t xml:space="preserve"> – внутренняя температура, которая устанавливается критерием отказа теплоснабжения (+12 </w:t>
      </w:r>
      <w:r w:rsidRPr="00686998">
        <w:rPr>
          <w:vertAlign w:val="superscript"/>
        </w:rPr>
        <w:t>0</w:t>
      </w:r>
      <w:r w:rsidRPr="00686998">
        <w:t>С для жилых зданий). Расчет проводится для каждой градации повторяемости температуры наружного воздуха.</w:t>
      </w:r>
    </w:p>
    <w:p w:rsidR="00686998" w:rsidRPr="00686998" w:rsidRDefault="00686998" w:rsidP="003024FD">
      <w:pPr>
        <w:pStyle w:val="af7"/>
      </w:pPr>
      <w:r w:rsidRPr="00686998">
        <w:t xml:space="preserve">Расчет времени снижения температуры внутри отапливаемого помещения для МО </w:t>
      </w:r>
      <w:r w:rsidR="00A24697">
        <w:t>Лопухинское сельское поселение</w:t>
      </w:r>
      <w:r w:rsidRPr="00686998">
        <w:t xml:space="preserve"> при коэффициенте аккумуляции жилого здания</w:t>
      </w:r>
      <w:r w:rsidR="003024FD">
        <w:t xml:space="preserve"> β=40 часов приведён в таблице 36</w:t>
      </w:r>
      <w:r w:rsidRPr="00686998">
        <w:t>.</w:t>
      </w:r>
    </w:p>
    <w:p w:rsidR="00686998" w:rsidRDefault="00686998" w:rsidP="003024FD">
      <w:pPr>
        <w:pStyle w:val="af7"/>
      </w:pPr>
    </w:p>
    <w:p w:rsidR="003024FD" w:rsidRPr="00686998" w:rsidRDefault="003024FD" w:rsidP="003024FD">
      <w:pPr>
        <w:pStyle w:val="af7"/>
      </w:pPr>
    </w:p>
    <w:p w:rsidR="003024FD" w:rsidRDefault="003024FD" w:rsidP="003024FD">
      <w:pPr>
        <w:pStyle w:val="afffffffffff1"/>
      </w:pPr>
      <w:r>
        <w:lastRenderedPageBreak/>
        <w:t xml:space="preserve">Таблица </w:t>
      </w:r>
      <w:fldSimple w:instr=" SEQ Таблица \* ARABIC ">
        <w:r w:rsidR="00824016">
          <w:rPr>
            <w:noProof/>
          </w:rPr>
          <w:t>36</w:t>
        </w:r>
      </w:fldSimple>
      <w:r>
        <w:t xml:space="preserve"> </w:t>
      </w:r>
      <w:r w:rsidRPr="00E46D9F">
        <w:t xml:space="preserve">Расчет времени снижения температуры внутри отапливаемого помещения для МО </w:t>
      </w:r>
      <w:r w:rsidR="00A24697">
        <w:t>Лопухинское сельское поселение</w:t>
      </w:r>
    </w:p>
    <w:tbl>
      <w:tblPr>
        <w:tblW w:w="5000" w:type="pct"/>
        <w:tblLook w:val="04A0"/>
      </w:tblPr>
      <w:tblGrid>
        <w:gridCol w:w="3343"/>
        <w:gridCol w:w="2779"/>
        <w:gridCol w:w="4157"/>
      </w:tblGrid>
      <w:tr w:rsidR="00686998" w:rsidRPr="00686998" w:rsidTr="00C05E05">
        <w:trPr>
          <w:trHeight w:val="850"/>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Температура наружного воздуха,</w:t>
            </w:r>
          </w:p>
          <w:p w:rsidR="00686998" w:rsidRPr="00686998" w:rsidRDefault="00686998" w:rsidP="003024FD">
            <w:pPr>
              <w:pStyle w:val="af9"/>
            </w:pPr>
            <w:r w:rsidRPr="00686998">
              <w:t>°С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Повторяемость температур наружного воздуха, </w:t>
            </w:r>
            <w:proofErr w:type="gramStart"/>
            <w:r w:rsidRPr="00686998">
              <w:t>ч</w:t>
            </w:r>
            <w:proofErr w:type="gramEnd"/>
          </w:p>
        </w:tc>
        <w:tc>
          <w:tcPr>
            <w:tcW w:w="202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Время снижения температуры воздуха внутри отапливаемого помещения до +12</w:t>
            </w:r>
            <w:proofErr w:type="gramStart"/>
            <w:r w:rsidRPr="00686998">
              <w:t>°С</w:t>
            </w:r>
            <w:proofErr w:type="gramEnd"/>
            <w:r w:rsidRPr="00686998">
              <w:t>, ч</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5,656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62</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6,414</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7,406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437</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8,762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828</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10,731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1350</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13,851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1686</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19,582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681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29,504</w:t>
            </w:r>
          </w:p>
        </w:tc>
      </w:tr>
    </w:tbl>
    <w:p w:rsidR="00686998" w:rsidRPr="00686998" w:rsidRDefault="00686998" w:rsidP="00686998">
      <w:pPr>
        <w:widowControl w:val="0"/>
        <w:suppressAutoHyphens/>
        <w:spacing w:line="312" w:lineRule="auto"/>
        <w:ind w:firstLine="709"/>
        <w:jc w:val="both"/>
        <w:rPr>
          <w:b/>
          <w:bCs/>
          <w:sz w:val="26"/>
          <w:szCs w:val="26"/>
        </w:rPr>
      </w:pPr>
    </w:p>
    <w:p w:rsidR="00686998" w:rsidRPr="00686998" w:rsidRDefault="00686998" w:rsidP="003024FD">
      <w:pPr>
        <w:pStyle w:val="af7"/>
      </w:pPr>
      <w:r w:rsidRPr="0068699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68699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686998" w:rsidRPr="00686998" w:rsidRDefault="003024FD" w:rsidP="003024FD">
      <w:pPr>
        <w:widowControl w:val="0"/>
        <w:tabs>
          <w:tab w:val="left" w:pos="1691"/>
        </w:tabs>
        <w:suppressAutoHyphens/>
        <w:spacing w:line="312" w:lineRule="auto"/>
        <w:ind w:firstLine="709"/>
        <w:jc w:val="both"/>
      </w:pPr>
      <w:r>
        <w:tab/>
      </w:r>
    </w:p>
    <w:p w:rsidR="00686998" w:rsidRPr="00686998" w:rsidRDefault="00686998" w:rsidP="00686998">
      <w:pPr>
        <w:widowControl w:val="0"/>
        <w:tabs>
          <w:tab w:val="left" w:pos="9072"/>
          <w:tab w:val="left" w:pos="9214"/>
          <w:tab w:val="left" w:pos="9356"/>
        </w:tabs>
        <w:suppressAutoHyphens/>
        <w:spacing w:line="312" w:lineRule="auto"/>
        <w:ind w:firstLine="709"/>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=a∙</m:t>
          </m:r>
          <m:d>
            <m:dPr>
              <m:begChr m:val="["/>
              <m:endChr m:val="]"/>
              <m:ctrlPr>
                <w:rPr>
                  <w:rFonts w:ascii="Cambria Math" w:hAnsi="Cambria Math"/>
                  <w:i/>
                </w:rPr>
              </m:ctrlPr>
            </m:dPr>
            <m:e>
              <m:r>
                <w:rPr>
                  <w:rFonts w:ascii="Cambria Math" w:hAnsi="Cambria Math"/>
                </w:rPr>
                <m:t>1+(b+c∙</m:t>
              </m:r>
              <m:sSub>
                <m:sSubPr>
                  <m:ctrlPr>
                    <w:rPr>
                      <w:rFonts w:ascii="Cambria Math" w:hAnsi="Cambria Math"/>
                      <w:i/>
                    </w:rPr>
                  </m:ctrlPr>
                </m:sSubPr>
                <m:e>
                  <m:r>
                    <w:rPr>
                      <w:rFonts w:ascii="Cambria Math" w:hAnsi="Cambria Math"/>
                    </w:rPr>
                    <m:t>L</m:t>
                  </m:r>
                </m:e>
                <m:sub>
                  <m:r>
                    <w:rPr>
                      <w:rFonts w:ascii="Cambria Math" w:hAnsi="Cambria Math"/>
                    </w:rPr>
                    <m:t>с.з.</m:t>
                  </m:r>
                </m:sub>
              </m:sSub>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r>
            <w:rPr>
              <w:rFonts w:ascii="Cambria Math" w:hAnsi="Cambria Math"/>
            </w:rPr>
            <m:t>,                                                  (6)</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t xml:space="preserve">где а, </w:t>
      </w:r>
      <w:proofErr w:type="spellStart"/>
      <w:r w:rsidRPr="00686998">
        <w:t>b</w:t>
      </w:r>
      <w:proofErr w:type="spellEnd"/>
      <w:r w:rsidRPr="00686998">
        <w:t xml:space="preserve">, </w:t>
      </w:r>
      <w:proofErr w:type="spellStart"/>
      <w:r w:rsidRPr="00686998">
        <w:t>c</w:t>
      </w:r>
      <w:proofErr w:type="spellEnd"/>
      <w:r w:rsidRPr="00686998">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686998" w:rsidRPr="00686998" w:rsidRDefault="00686998" w:rsidP="003024FD">
      <w:pPr>
        <w:pStyle w:val="af7"/>
      </w:pPr>
      <w:proofErr w:type="spellStart"/>
      <w:r w:rsidRPr="00686998">
        <w:t>L</w:t>
      </w:r>
      <w:r w:rsidRPr="00686998">
        <w:rPr>
          <w:vertAlign w:val="subscript"/>
        </w:rPr>
        <w:t>с.з</w:t>
      </w:r>
      <w:proofErr w:type="spellEnd"/>
      <w:r w:rsidRPr="00686998">
        <w:rPr>
          <w:vertAlign w:val="subscript"/>
        </w:rPr>
        <w:t>.</w:t>
      </w:r>
      <w:r w:rsidRPr="00686998">
        <w:t xml:space="preserve">- расстояние между секционирующими задвижками, </w:t>
      </w:r>
      <w:proofErr w:type="gramStart"/>
      <w:r w:rsidRPr="00686998">
        <w:t>м</w:t>
      </w:r>
      <w:proofErr w:type="gramEnd"/>
      <w:r w:rsidRPr="00686998">
        <w:t xml:space="preserve">; </w:t>
      </w:r>
    </w:p>
    <w:p w:rsidR="00686998" w:rsidRPr="00686998" w:rsidRDefault="00686998" w:rsidP="003024FD">
      <w:pPr>
        <w:pStyle w:val="af7"/>
      </w:pPr>
      <w:r w:rsidRPr="00686998">
        <w:t xml:space="preserve">D - условный диаметр трубопровода, </w:t>
      </w:r>
      <w:proofErr w:type="gramStart"/>
      <w:r w:rsidRPr="00686998">
        <w:t>м</w:t>
      </w:r>
      <w:proofErr w:type="gramEnd"/>
      <w:r w:rsidRPr="00686998">
        <w:t>.</w:t>
      </w:r>
    </w:p>
    <w:p w:rsidR="00686998" w:rsidRPr="00686998" w:rsidRDefault="00686998" w:rsidP="003024FD">
      <w:pPr>
        <w:pStyle w:val="af7"/>
      </w:pPr>
      <w:r w:rsidRPr="00686998">
        <w:t>Согласно рекомендациям для подземной прокладки теплопроводов значения постоянных коэффициентов равны: a=6; b=0,5; c=0,0015.</w:t>
      </w:r>
    </w:p>
    <w:p w:rsidR="00686998" w:rsidRPr="00686998" w:rsidRDefault="00686998" w:rsidP="003024FD">
      <w:pPr>
        <w:pStyle w:val="af7"/>
      </w:pPr>
      <w:r w:rsidRPr="00686998">
        <w:t xml:space="preserve">Значения расстояний между секционирующими задвижками </w:t>
      </w:r>
      <w:proofErr w:type="spellStart"/>
      <w:proofErr w:type="gramStart"/>
      <w:r w:rsidRPr="00686998">
        <w:t>L</w:t>
      </w:r>
      <w:proofErr w:type="gramEnd"/>
      <w:r w:rsidRPr="00686998">
        <w:rPr>
          <w:vertAlign w:val="subscript"/>
        </w:rPr>
        <w:t>с.з</w:t>
      </w:r>
      <w:proofErr w:type="spellEnd"/>
      <w:r w:rsidRPr="00686998">
        <w:rPr>
          <w:vertAlign w:val="subscript"/>
        </w:rPr>
        <w:t>.</w:t>
      </w:r>
      <w:r w:rsidRPr="00686998">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 по формуле: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pPr>
      <m:oMathPara>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к.з.</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≤1000 м при D</m:t>
                  </m:r>
                  <m:r>
                    <w:rPr>
                      <w:rFonts w:ascii="Cambria Math" w:hAnsi="Cambria Math"/>
                      <w:lang w:val="en-US"/>
                    </w:rPr>
                    <m:t>≥100м</m:t>
                  </m:r>
                  <m:r>
                    <w:rPr>
                      <w:rFonts w:ascii="Cambria Math" w:hAnsi="Cambria Math"/>
                    </w:rPr>
                    <m:t>м</m:t>
                  </m:r>
                </m:e>
                <m:e>
                  <m:r>
                    <w:rPr>
                      <w:rFonts w:ascii="Cambria Math" w:hAnsi="Cambria Math"/>
                    </w:rPr>
                    <m:t>≤1500 м при 400≤</m:t>
                  </m:r>
                  <m:r>
                    <w:rPr>
                      <w:rFonts w:ascii="Cambria Math" w:hAnsi="Cambria Math"/>
                      <w:lang w:val="uk-UA"/>
                    </w:rPr>
                    <m:t>D</m:t>
                  </m:r>
                  <m:r>
                    <w:rPr>
                      <w:rFonts w:ascii="Cambria Math" w:hAnsi="Cambria Math"/>
                      <w:lang w:val="en-US"/>
                    </w:rPr>
                    <m:t>≤500 м</m:t>
                  </m:r>
                  <m:r>
                    <w:rPr>
                      <w:rFonts w:ascii="Cambria Math" w:hAnsi="Cambria Math"/>
                    </w:rPr>
                    <m:t>м</m:t>
                  </m:r>
                </m:e>
                <m:e>
                  <m:r>
                    <w:rPr>
                      <w:rFonts w:ascii="Cambria Math" w:hAnsi="Cambria Math"/>
                    </w:rPr>
                    <m:t>≤3000 м при D≥600 мм</m:t>
                  </m:r>
                  <m:ctrlPr>
                    <w:rPr>
                      <w:rFonts w:ascii="Cambria Math" w:eastAsia="Cambria Math" w:hAnsi="Cambria Math"/>
                      <w:i/>
                    </w:rPr>
                  </m:ctrlPr>
                </m:e>
                <m:e>
                  <m:r>
                    <w:rPr>
                      <w:rFonts w:ascii="Cambria Math" w:eastAsia="Cambria Math" w:hAnsi="Cambria Math"/>
                    </w:rPr>
                    <m:t>≤5000 м при D≥900 мм</m:t>
                  </m:r>
                </m:e>
              </m:eqArr>
            </m:e>
          </m:d>
          <m:r>
            <w:rPr>
              <w:rFonts w:ascii="Cambria Math" w:hAnsi="Cambria Math"/>
            </w:rPr>
            <m:t>,                                                  (7)</m:t>
          </m:r>
        </m:oMath>
      </m:oMathPara>
    </w:p>
    <w:p w:rsidR="00686998" w:rsidRPr="00686998" w:rsidRDefault="00686998" w:rsidP="00686998">
      <w:pPr>
        <w:pStyle w:val="119"/>
        <w:tabs>
          <w:tab w:val="left" w:pos="9214"/>
        </w:tabs>
        <w:jc w:val="center"/>
        <w:rPr>
          <w:szCs w:val="72"/>
        </w:rPr>
      </w:pPr>
      <w:r w:rsidRPr="00686998">
        <w:rPr>
          <w:szCs w:val="72"/>
        </w:rPr>
        <w:t xml:space="preserve">            </w:t>
      </w:r>
    </w:p>
    <w:p w:rsidR="00686998" w:rsidRPr="00686998" w:rsidRDefault="00686998" w:rsidP="003024FD">
      <w:pPr>
        <w:pStyle w:val="af7"/>
      </w:pPr>
      <w:r w:rsidRPr="00686998">
        <w:lastRenderedPageBreak/>
        <w:t>Расчет выполняется для каждого участка, входящего в путь от источника до абонента:</w:t>
      </w:r>
    </w:p>
    <w:p w:rsidR="00686998" w:rsidRPr="00686998" w:rsidRDefault="00686998" w:rsidP="003024FD">
      <w:pPr>
        <w:pStyle w:val="af7"/>
      </w:pPr>
      <w:r w:rsidRPr="00686998">
        <w:t>- вычисляется время ликвидации повреждения на i-м участке;</w:t>
      </w:r>
    </w:p>
    <w:p w:rsidR="00686998" w:rsidRPr="00686998" w:rsidRDefault="00686998" w:rsidP="003024FD">
      <w:pPr>
        <w:pStyle w:val="af7"/>
      </w:pPr>
      <w:r w:rsidRPr="00686998">
        <w:t>- по каждой градации повторяемости температур вычисляется допустимое время проведения ремонта;</w:t>
      </w:r>
    </w:p>
    <w:p w:rsidR="00686998" w:rsidRPr="00686998" w:rsidRDefault="00686998" w:rsidP="003024FD">
      <w:pPr>
        <w:pStyle w:val="af7"/>
      </w:pPr>
      <w:r w:rsidRPr="00686998">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86998" w:rsidRPr="00686998" w:rsidRDefault="00686998" w:rsidP="003024FD">
      <w:pPr>
        <w:pStyle w:val="af7"/>
      </w:pPr>
      <w:r w:rsidRPr="00686998">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proofErr w:type="gramStart"/>
      <w:r w:rsidRPr="00686998">
        <w:t xml:space="preserve"> </w:t>
      </w:r>
      <w:r w:rsidRPr="00686998">
        <w:rPr>
          <w:vertAlign w:val="superscript"/>
        </w:rPr>
        <w:t>°</w:t>
      </w:r>
      <w:r w:rsidRPr="00686998">
        <w:t>С</w:t>
      </w:r>
      <w:proofErr w:type="gramEnd"/>
      <w:r w:rsidRPr="00686998">
        <w:t>:</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i/>
          <w:lang w:val="en-US"/>
        </w:rPr>
      </w:pPr>
      <m:oMathPara>
        <m:oMath>
          <m:r>
            <w:rPr>
              <w:rFonts w:ascii="Cambria Math" w:hAnsi="Cambria Math"/>
            </w:rPr>
            <m:t xml:space="preserve">                                                                  </m:t>
          </m:r>
          <m:acc>
            <m:accPr>
              <m:chr m:val="̅"/>
              <m:ctrlPr>
                <w:rPr>
                  <w:rFonts w:ascii="Cambria Math" w:hAnsi="Cambria Math"/>
                  <w:i/>
                  <w:lang w:val="en-US"/>
                </w:rPr>
              </m:ctrlPr>
            </m:accPr>
            <m:e>
              <m:r>
                <w:rPr>
                  <w:rFonts w:ascii="Cambria Math" w:hAnsi="Cambria Math"/>
                  <w:lang w:val="en-US"/>
                </w:rPr>
                <m:t>z</m:t>
              </m:r>
            </m:e>
          </m:acc>
          <m:r>
            <w:rPr>
              <w:rFonts w:ascii="Cambria Math" w:hAnsi="Cambria Math"/>
              <w:lang w:val="en-US"/>
            </w:rPr>
            <m:t>=</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p</m:t>
                      </m:r>
                    </m:sub>
                  </m:sSub>
                </m:den>
              </m:f>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on</m:t>
                  </m:r>
                </m:sub>
              </m:sSub>
            </m:den>
          </m:f>
          <m:r>
            <w:rPr>
              <w:rFonts w:ascii="Cambria Math" w:hAnsi="Cambria Math"/>
              <w:lang w:val="en-US"/>
            </w:rPr>
            <m:t>,                                                                   (8)</m:t>
          </m:r>
        </m:oMath>
      </m:oMathPara>
    </w:p>
    <w:p w:rsidR="00686998" w:rsidRPr="00686998" w:rsidRDefault="00686998" w:rsidP="00686998">
      <w:pPr>
        <w:autoSpaceDE w:val="0"/>
        <w:autoSpaceDN w:val="0"/>
        <w:adjustRightInd w:val="0"/>
        <w:jc w:val="center"/>
        <w:rPr>
          <w:sz w:val="20"/>
          <w:szCs w:val="20"/>
          <w:lang w:val="en-US"/>
        </w:rPr>
      </w:pPr>
    </w:p>
    <w:p w:rsidR="00686998" w:rsidRPr="00686998" w:rsidRDefault="00686998" w:rsidP="00686998">
      <w:pPr>
        <w:tabs>
          <w:tab w:val="left" w:pos="9214"/>
        </w:tabs>
        <w:autoSpaceDE w:val="0"/>
        <w:autoSpaceDN w:val="0"/>
        <w:adjustRightInd w:val="0"/>
        <w:jc w:val="center"/>
        <w:rPr>
          <w:lang w:val="en-US"/>
        </w:rPr>
      </w:pPr>
      <m:oMathPara>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ω</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j=N</m:t>
              </m:r>
            </m:sup>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e>
              </m:acc>
            </m:e>
          </m:nary>
          <m:r>
            <w:rPr>
              <w:rFonts w:ascii="Cambria Math" w:hAnsi="Cambria Math"/>
              <w:lang w:val="en-US"/>
            </w:rPr>
            <m:t>,                                                                      (9)</m:t>
          </m:r>
        </m:oMath>
      </m:oMathPara>
    </w:p>
    <w:p w:rsidR="00686998" w:rsidRPr="00686998" w:rsidRDefault="00686998" w:rsidP="00686998">
      <w:pPr>
        <w:autoSpaceDE w:val="0"/>
        <w:autoSpaceDN w:val="0"/>
        <w:adjustRightInd w:val="0"/>
        <w:jc w:val="center"/>
        <w:rPr>
          <w:lang w:val="en-US"/>
        </w:rPr>
      </w:pPr>
    </w:p>
    <w:p w:rsidR="00686998" w:rsidRPr="00686998" w:rsidRDefault="00686998" w:rsidP="003024FD">
      <w:pPr>
        <w:pStyle w:val="af7"/>
      </w:pPr>
      <w:r w:rsidRPr="00686998">
        <w:t>- вычисляется вероятность безотказной работы участка тепловой сети относительно абонента</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lang w:val="en-US"/>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m:t>
                          </m:r>
                        </m:sub>
                      </m:sSub>
                    </m:e>
                  </m:acc>
                </m:e>
              </m:d>
              <m:ctrlPr>
                <w:rPr>
                  <w:rFonts w:ascii="Cambria Math" w:hAnsi="Cambria Math"/>
                  <w:i/>
                  <w:lang w:val="en-US"/>
                </w:rPr>
              </m:ctrlPr>
            </m:e>
          </m:func>
          <m:r>
            <w:rPr>
              <w:rFonts w:ascii="Cambria Math" w:hAnsi="Cambria Math"/>
              <w:lang w:val="en-US"/>
            </w:rPr>
            <m:t>,                                                                            (10)</m:t>
          </m:r>
        </m:oMath>
      </m:oMathPara>
    </w:p>
    <w:p w:rsidR="00686998" w:rsidRPr="00686998" w:rsidRDefault="00686998" w:rsidP="00686998">
      <w:pPr>
        <w:widowControl w:val="0"/>
        <w:tabs>
          <w:tab w:val="left" w:pos="9214"/>
        </w:tabs>
        <w:suppressAutoHyphens/>
        <w:spacing w:line="312" w:lineRule="auto"/>
        <w:ind w:firstLine="709"/>
        <w:jc w:val="both"/>
        <w:rPr>
          <w:lang w:val="en-US"/>
        </w:rPr>
      </w:pPr>
    </w:p>
    <w:p w:rsidR="00686998" w:rsidRPr="003024FD" w:rsidRDefault="00686998" w:rsidP="003024FD">
      <w:pPr>
        <w:pStyle w:val="af7"/>
        <w:rPr>
          <w:b/>
        </w:rPr>
      </w:pPr>
      <w:r w:rsidRPr="003024FD">
        <w:rPr>
          <w:b/>
        </w:rPr>
        <w:t>Расчет показателей надежности тепловых сетей для технологической зоны №1 д. Лопухинка, центральная котельная</w:t>
      </w:r>
    </w:p>
    <w:p w:rsidR="00686998" w:rsidRPr="003024FD" w:rsidRDefault="00686998" w:rsidP="003024FD">
      <w:pPr>
        <w:pStyle w:val="af7"/>
      </w:pPr>
      <w:r w:rsidRPr="003024FD">
        <w:t xml:space="preserve">Расчет показателей надежности осуществляется по основным магистральным участкам тепловых сетей, от бесперебойной работы которых зависит теплоснабжение всех потребителей в полном объеме. Основное направление движения теплоносителя для потребителей в данной технологической зоне определяется по следующим путям: </w:t>
      </w:r>
    </w:p>
    <w:p w:rsidR="00686998" w:rsidRPr="00686998" w:rsidRDefault="00686998" w:rsidP="00B71964">
      <w:pPr>
        <w:pStyle w:val="af7"/>
        <w:numPr>
          <w:ilvl w:val="0"/>
          <w:numId w:val="71"/>
        </w:numPr>
      </w:pPr>
      <w:r w:rsidRPr="00686998">
        <w:t>Котельная-ТК1-ТК2-ТК4-ТК5-узел2-ТК9-Т10-ТК12-ТК13;</w:t>
      </w:r>
    </w:p>
    <w:p w:rsidR="00686998" w:rsidRPr="00686998" w:rsidRDefault="00686998" w:rsidP="00B71964">
      <w:pPr>
        <w:pStyle w:val="af7"/>
        <w:numPr>
          <w:ilvl w:val="0"/>
          <w:numId w:val="71"/>
        </w:numPr>
      </w:pPr>
      <w:r w:rsidRPr="00686998">
        <w:t>ТК5-ТК7-Узел1-ТК8;</w:t>
      </w:r>
    </w:p>
    <w:p w:rsidR="00686998" w:rsidRPr="00686998" w:rsidRDefault="00686998" w:rsidP="00686998">
      <w:pPr>
        <w:widowControl w:val="0"/>
        <w:suppressAutoHyphens/>
        <w:spacing w:line="312" w:lineRule="auto"/>
        <w:ind w:left="1072"/>
        <w:jc w:val="both"/>
        <w:sectPr w:rsidR="00686998" w:rsidRPr="00686998" w:rsidSect="007C3486">
          <w:pgSz w:w="11907" w:h="16840" w:code="9"/>
          <w:pgMar w:top="1134" w:right="851" w:bottom="1418"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7C3486">
      <w:pPr>
        <w:pStyle w:val="af7"/>
        <w:ind w:firstLine="567"/>
      </w:pPr>
      <w:r w:rsidRPr="00686998">
        <w:lastRenderedPageBreak/>
        <w:t xml:space="preserve">Расчет надежности участка Котельная-ТК1-ТК2-ТК4-ТК5-узел2-ТК9-Т10-ТК12-ТК13. Вероятность безотказной работы тепловой сети указана в таблице </w:t>
      </w:r>
      <w:r w:rsidR="003024FD">
        <w:t>37</w:t>
      </w:r>
      <w:r w:rsidRPr="00686998">
        <w:t>.</w:t>
      </w:r>
    </w:p>
    <w:p w:rsidR="003024FD" w:rsidRDefault="003024FD" w:rsidP="003024FD">
      <w:pPr>
        <w:pStyle w:val="afffffffffff1"/>
      </w:pPr>
      <w:r>
        <w:t xml:space="preserve">Таблица </w:t>
      </w:r>
      <w:fldSimple w:instr=" SEQ Таблица \* ARABIC ">
        <w:r w:rsidR="00824016">
          <w:rPr>
            <w:noProof/>
          </w:rPr>
          <w:t>37</w:t>
        </w:r>
      </w:fldSimple>
      <w:r>
        <w:t xml:space="preserve"> </w:t>
      </w:r>
      <w:r w:rsidRPr="001749AA">
        <w:t>Результат расчета надежности участка Котельная-ТК1-ТК2-ТК4-ТК5-узел2-ТК9-Т10-ТК12-ТК13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465"/>
        <w:gridCol w:w="918"/>
        <w:gridCol w:w="1553"/>
        <w:gridCol w:w="1115"/>
        <w:gridCol w:w="1113"/>
        <w:gridCol w:w="1113"/>
        <w:gridCol w:w="666"/>
        <w:gridCol w:w="866"/>
        <w:gridCol w:w="866"/>
        <w:gridCol w:w="666"/>
        <w:gridCol w:w="666"/>
      </w:tblGrid>
      <w:tr w:rsidR="00686998" w:rsidRPr="00686998" w:rsidTr="003024FD">
        <w:trPr>
          <w:trHeight w:val="1134"/>
          <w:tblHeader/>
          <w:jc w:val="center"/>
        </w:trPr>
        <w:tc>
          <w:tcPr>
            <w:tcW w:w="1985" w:type="dxa"/>
            <w:shd w:val="clear" w:color="000000" w:fill="FFFFFF"/>
            <w:vAlign w:val="center"/>
          </w:tcPr>
          <w:p w:rsidR="00686998" w:rsidRPr="00686998" w:rsidRDefault="00686998" w:rsidP="003024FD">
            <w:pPr>
              <w:pStyle w:val="af9"/>
            </w:pPr>
            <w:r w:rsidRPr="00686998">
              <w:t>Наименование начала участка</w:t>
            </w:r>
          </w:p>
        </w:tc>
        <w:tc>
          <w:tcPr>
            <w:tcW w:w="1094" w:type="dxa"/>
            <w:shd w:val="clear" w:color="000000" w:fill="FFFFFF"/>
            <w:vAlign w:val="center"/>
          </w:tcPr>
          <w:p w:rsidR="00686998" w:rsidRPr="00686998" w:rsidRDefault="00686998" w:rsidP="003024FD">
            <w:pPr>
              <w:pStyle w:val="af9"/>
            </w:pPr>
            <w:r w:rsidRPr="00686998">
              <w:t>Наименование конца участка</w:t>
            </w:r>
          </w:p>
        </w:tc>
        <w:tc>
          <w:tcPr>
            <w:tcW w:w="709" w:type="dxa"/>
            <w:shd w:val="clear" w:color="000000" w:fill="FFFFFF"/>
            <w:vAlign w:val="center"/>
          </w:tcPr>
          <w:p w:rsidR="00686998" w:rsidRPr="00686998" w:rsidRDefault="00686998" w:rsidP="003024FD">
            <w:pPr>
              <w:pStyle w:val="af9"/>
            </w:pPr>
            <w:r w:rsidRPr="00686998">
              <w:t xml:space="preserve">Длина участка, </w:t>
            </w:r>
            <w:proofErr w:type="gramStart"/>
            <w:r w:rsidRPr="00686998">
              <w:t>м</w:t>
            </w:r>
            <w:proofErr w:type="gramEnd"/>
          </w:p>
        </w:tc>
        <w:tc>
          <w:tcPr>
            <w:tcW w:w="1155" w:type="dxa"/>
            <w:shd w:val="clear" w:color="000000" w:fill="FFFFFF"/>
            <w:vAlign w:val="center"/>
          </w:tcPr>
          <w:p w:rsidR="00686998" w:rsidRPr="00686998" w:rsidRDefault="00686998" w:rsidP="003024FD">
            <w:pPr>
              <w:pStyle w:val="af9"/>
            </w:pPr>
            <w:r w:rsidRPr="00686998">
              <w:t xml:space="preserve">Диаметр трубопроводов, </w:t>
            </w:r>
            <w:proofErr w:type="gramStart"/>
            <w:r w:rsidRPr="00686998">
              <w:t>м</w:t>
            </w:r>
            <w:proofErr w:type="gramEnd"/>
          </w:p>
        </w:tc>
        <w:tc>
          <w:tcPr>
            <w:tcW w:w="847" w:type="dxa"/>
            <w:vAlign w:val="center"/>
          </w:tcPr>
          <w:p w:rsidR="00686998" w:rsidRPr="00686998" w:rsidRDefault="00686998" w:rsidP="003024FD">
            <w:pPr>
              <w:pStyle w:val="af9"/>
            </w:pPr>
            <w:r w:rsidRPr="00686998">
              <w:t>Год прокладки</w:t>
            </w:r>
          </w:p>
        </w:tc>
        <w:tc>
          <w:tcPr>
            <w:tcW w:w="846" w:type="dxa"/>
            <w:shd w:val="clear" w:color="auto" w:fill="auto"/>
            <w:vAlign w:val="center"/>
          </w:tcPr>
          <w:p w:rsidR="00686998" w:rsidRPr="00686998" w:rsidRDefault="00686998" w:rsidP="003024FD">
            <w:pPr>
              <w:pStyle w:val="af9"/>
            </w:pPr>
            <w:r w:rsidRPr="00686998">
              <w:t>λi, 1/(км*год)</w:t>
            </w:r>
          </w:p>
        </w:tc>
        <w:tc>
          <w:tcPr>
            <w:tcW w:w="846" w:type="dxa"/>
            <w:shd w:val="clear" w:color="auto" w:fill="auto"/>
            <w:vAlign w:val="center"/>
          </w:tcPr>
          <w:p w:rsidR="00686998" w:rsidRPr="00686998" w:rsidRDefault="00686998" w:rsidP="003024FD">
            <w:pPr>
              <w:pStyle w:val="af9"/>
            </w:pPr>
            <w:r w:rsidRPr="00686998">
              <w:t>λ(t), 1/(км*год)</w:t>
            </w:r>
          </w:p>
        </w:tc>
        <w:tc>
          <w:tcPr>
            <w:tcW w:w="532" w:type="dxa"/>
            <w:shd w:val="clear" w:color="auto" w:fill="auto"/>
            <w:vAlign w:val="center"/>
          </w:tcPr>
          <w:p w:rsidR="00686998" w:rsidRPr="00686998" w:rsidRDefault="00686998" w:rsidP="003024FD">
            <w:pPr>
              <w:pStyle w:val="af9"/>
            </w:pPr>
            <w:proofErr w:type="spellStart"/>
            <w:proofErr w:type="gramStart"/>
            <w:r w:rsidRPr="00686998">
              <w:t>z</w:t>
            </w:r>
            <w:proofErr w:type="gramEnd"/>
            <w:r w:rsidRPr="00686998">
              <w:t>р</w:t>
            </w:r>
            <w:proofErr w:type="spellEnd"/>
            <w:r w:rsidRPr="00686998">
              <w:t>, ч</w:t>
            </w:r>
          </w:p>
        </w:tc>
        <w:tc>
          <w:tcPr>
            <w:tcW w:w="672" w:type="dxa"/>
            <w:shd w:val="clear" w:color="auto" w:fill="auto"/>
            <w:vAlign w:val="center"/>
          </w:tcPr>
          <w:p w:rsidR="00686998" w:rsidRPr="00686998" w:rsidRDefault="00686998" w:rsidP="003024FD">
            <w:pPr>
              <w:pStyle w:val="af9"/>
            </w:pPr>
            <w:r w:rsidRPr="00686998">
              <w:t>∑</w:t>
            </w:r>
            <w:proofErr w:type="spellStart"/>
            <w:r w:rsidRPr="00686998">
              <w:t>ž</w:t>
            </w:r>
            <w:proofErr w:type="spellEnd"/>
            <w:r w:rsidRPr="00686998">
              <w:t xml:space="preserve">, </w:t>
            </w:r>
            <w:proofErr w:type="spellStart"/>
            <w:proofErr w:type="gramStart"/>
            <w:r w:rsidRPr="00686998">
              <w:t>ед</w:t>
            </w:r>
            <w:proofErr w:type="spellEnd"/>
            <w:proofErr w:type="gramEnd"/>
          </w:p>
        </w:tc>
        <w:tc>
          <w:tcPr>
            <w:tcW w:w="672" w:type="dxa"/>
            <w:shd w:val="clear" w:color="auto" w:fill="auto"/>
            <w:vAlign w:val="center"/>
          </w:tcPr>
          <w:p w:rsidR="00686998" w:rsidRPr="00686998" w:rsidRDefault="00686998" w:rsidP="003024FD">
            <w:pPr>
              <w:pStyle w:val="af9"/>
            </w:pPr>
            <w:r w:rsidRPr="00686998">
              <w:t xml:space="preserve">ϖ, </w:t>
            </w:r>
            <w:proofErr w:type="spellStart"/>
            <w:proofErr w:type="gramStart"/>
            <w:r w:rsidRPr="00686998">
              <w:t>ед</w:t>
            </w:r>
            <w:proofErr w:type="spellEnd"/>
            <w:proofErr w:type="gramEnd"/>
          </w:p>
        </w:tc>
        <w:tc>
          <w:tcPr>
            <w:tcW w:w="532" w:type="dxa"/>
            <w:shd w:val="clear" w:color="auto" w:fill="auto"/>
            <w:vAlign w:val="center"/>
          </w:tcPr>
          <w:p w:rsidR="00686998" w:rsidRPr="00686998" w:rsidRDefault="00686998" w:rsidP="003024FD">
            <w:pPr>
              <w:pStyle w:val="af9"/>
            </w:pPr>
            <w:r w:rsidRPr="00686998">
              <w:t xml:space="preserve">P, </w:t>
            </w:r>
            <w:proofErr w:type="spellStart"/>
            <w:proofErr w:type="gramStart"/>
            <w:r w:rsidRPr="00686998">
              <w:t>ед</w:t>
            </w:r>
            <w:proofErr w:type="spellEnd"/>
            <w:proofErr w:type="gramEnd"/>
          </w:p>
        </w:tc>
        <w:tc>
          <w:tcPr>
            <w:tcW w:w="532" w:type="dxa"/>
            <w:shd w:val="clear" w:color="auto" w:fill="auto"/>
            <w:vAlign w:val="center"/>
          </w:tcPr>
          <w:p w:rsidR="00686998" w:rsidRPr="00686998" w:rsidRDefault="00686998" w:rsidP="003024FD">
            <w:pPr>
              <w:pStyle w:val="af9"/>
            </w:pPr>
            <w:proofErr w:type="gramStart"/>
            <w:r w:rsidRPr="00686998">
              <w:t>ПР</w:t>
            </w:r>
            <w:proofErr w:type="gramEnd"/>
            <w:r w:rsidRPr="00686998">
              <w:t xml:space="preserve">, </w:t>
            </w:r>
            <w:proofErr w:type="spellStart"/>
            <w:r w:rsidRPr="00686998">
              <w:t>ед</w:t>
            </w:r>
            <w:proofErr w:type="spellEnd"/>
          </w:p>
        </w:tc>
      </w:tr>
      <w:tr w:rsidR="00686998" w:rsidRPr="00686998" w:rsidTr="003024FD">
        <w:trPr>
          <w:trHeight w:val="227"/>
          <w:jc w:val="center"/>
        </w:trPr>
        <w:tc>
          <w:tcPr>
            <w:tcW w:w="1985" w:type="dxa"/>
            <w:shd w:val="clear" w:color="auto" w:fill="auto"/>
            <w:noWrap/>
            <w:vAlign w:val="center"/>
          </w:tcPr>
          <w:p w:rsidR="00686998" w:rsidRPr="00686998" w:rsidRDefault="00686998" w:rsidP="003024FD">
            <w:pPr>
              <w:pStyle w:val="af9"/>
            </w:pPr>
            <w:proofErr w:type="gramStart"/>
            <w:r w:rsidRPr="00686998">
              <w:t>Центральная</w:t>
            </w:r>
            <w:proofErr w:type="gramEnd"/>
            <w:r w:rsidRPr="00686998">
              <w:t xml:space="preserve"> кот. Лопухинка</w:t>
            </w:r>
          </w:p>
        </w:tc>
        <w:tc>
          <w:tcPr>
            <w:tcW w:w="1094" w:type="dxa"/>
            <w:shd w:val="clear" w:color="000000" w:fill="FFFFFF"/>
            <w:vAlign w:val="center"/>
          </w:tcPr>
          <w:p w:rsidR="00686998" w:rsidRPr="00686998" w:rsidRDefault="00686998" w:rsidP="003024FD">
            <w:pPr>
              <w:pStyle w:val="af9"/>
            </w:pPr>
            <w:r w:rsidRPr="00686998">
              <w:t>ТК-1</w:t>
            </w:r>
          </w:p>
        </w:tc>
        <w:tc>
          <w:tcPr>
            <w:tcW w:w="709" w:type="dxa"/>
            <w:shd w:val="clear" w:color="000000" w:fill="FFFFFF"/>
            <w:vAlign w:val="center"/>
          </w:tcPr>
          <w:p w:rsidR="00686998" w:rsidRPr="00686998" w:rsidRDefault="00686998" w:rsidP="003024FD">
            <w:pPr>
              <w:pStyle w:val="af9"/>
            </w:pPr>
            <w:r w:rsidRPr="00686998">
              <w:t>15</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val="restart"/>
            <w:shd w:val="clear" w:color="000000" w:fill="FFFFFF"/>
            <w:vAlign w:val="center"/>
          </w:tcPr>
          <w:p w:rsidR="00686998" w:rsidRPr="00686998" w:rsidRDefault="00686998" w:rsidP="003024FD">
            <w:pPr>
              <w:pStyle w:val="af9"/>
            </w:pPr>
            <w:r w:rsidRPr="00686998">
              <w:t>1990-2000</w:t>
            </w: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6,731</w:t>
            </w:r>
          </w:p>
        </w:tc>
        <w:tc>
          <w:tcPr>
            <w:tcW w:w="672" w:type="dxa"/>
            <w:shd w:val="clear" w:color="000000" w:fill="FFFFFF"/>
            <w:vAlign w:val="center"/>
          </w:tcPr>
          <w:p w:rsidR="00686998" w:rsidRPr="00686998" w:rsidRDefault="00686998" w:rsidP="003024FD">
            <w:pPr>
              <w:pStyle w:val="af9"/>
            </w:pPr>
            <w:r w:rsidRPr="00686998">
              <w:t>0,00119</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w:t>
            </w:r>
          </w:p>
        </w:tc>
        <w:tc>
          <w:tcPr>
            <w:tcW w:w="1094" w:type="dxa"/>
            <w:shd w:val="clear" w:color="000000" w:fill="FFFFFF"/>
            <w:vAlign w:val="center"/>
          </w:tcPr>
          <w:p w:rsidR="00686998" w:rsidRPr="00686998" w:rsidRDefault="00686998" w:rsidP="003024FD">
            <w:pPr>
              <w:pStyle w:val="af9"/>
            </w:pPr>
            <w:r w:rsidRPr="00686998">
              <w:t>ТК-2</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6,701</w:t>
            </w:r>
          </w:p>
        </w:tc>
        <w:tc>
          <w:tcPr>
            <w:tcW w:w="672" w:type="dxa"/>
            <w:shd w:val="clear" w:color="000000" w:fill="FFFFFF"/>
            <w:vAlign w:val="center"/>
          </w:tcPr>
          <w:p w:rsidR="00686998" w:rsidRPr="00686998" w:rsidRDefault="00686998" w:rsidP="003024FD">
            <w:pPr>
              <w:pStyle w:val="af9"/>
            </w:pPr>
            <w:r w:rsidRPr="00686998">
              <w:t>0,00113</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ТК-2</w:t>
            </w:r>
          </w:p>
        </w:tc>
        <w:tc>
          <w:tcPr>
            <w:tcW w:w="1094" w:type="dxa"/>
            <w:shd w:val="clear" w:color="000000" w:fill="FFFFFF"/>
            <w:vAlign w:val="center"/>
          </w:tcPr>
          <w:p w:rsidR="00686998" w:rsidRPr="00686998" w:rsidRDefault="00686998" w:rsidP="003024FD">
            <w:pPr>
              <w:pStyle w:val="af9"/>
            </w:pPr>
            <w:r w:rsidRPr="00686998">
              <w:t>ТК-4</w:t>
            </w:r>
          </w:p>
        </w:tc>
        <w:tc>
          <w:tcPr>
            <w:tcW w:w="709" w:type="dxa"/>
            <w:shd w:val="clear" w:color="000000" w:fill="FFFFFF"/>
            <w:vAlign w:val="center"/>
          </w:tcPr>
          <w:p w:rsidR="00686998" w:rsidRPr="00686998" w:rsidRDefault="00686998" w:rsidP="003024FD">
            <w:pPr>
              <w:pStyle w:val="af9"/>
            </w:pPr>
            <w:r w:rsidRPr="00686998">
              <w:t>73</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6,506</w:t>
            </w:r>
          </w:p>
        </w:tc>
        <w:tc>
          <w:tcPr>
            <w:tcW w:w="672" w:type="dxa"/>
            <w:shd w:val="clear" w:color="000000" w:fill="FFFFFF"/>
            <w:vAlign w:val="center"/>
          </w:tcPr>
          <w:p w:rsidR="00686998" w:rsidRPr="00686998" w:rsidRDefault="00686998" w:rsidP="003024FD">
            <w:pPr>
              <w:pStyle w:val="af9"/>
            </w:pPr>
            <w:r w:rsidRPr="00686998">
              <w:t>0,00069</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ТК-4</w:t>
            </w:r>
          </w:p>
        </w:tc>
        <w:tc>
          <w:tcPr>
            <w:tcW w:w="1094" w:type="dxa"/>
            <w:shd w:val="clear" w:color="000000" w:fill="FFFFFF"/>
            <w:vAlign w:val="center"/>
          </w:tcPr>
          <w:p w:rsidR="00686998" w:rsidRPr="00686998" w:rsidRDefault="00686998" w:rsidP="003024FD">
            <w:pPr>
              <w:pStyle w:val="af9"/>
            </w:pPr>
            <w:r w:rsidRPr="00686998">
              <w:t>ТК-5</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6,473</w:t>
            </w:r>
          </w:p>
        </w:tc>
        <w:tc>
          <w:tcPr>
            <w:tcW w:w="672" w:type="dxa"/>
            <w:shd w:val="clear" w:color="000000" w:fill="FFFFFF"/>
            <w:vAlign w:val="center"/>
          </w:tcPr>
          <w:p w:rsidR="00686998" w:rsidRPr="00686998" w:rsidRDefault="00686998" w:rsidP="003024FD">
            <w:pPr>
              <w:pStyle w:val="af9"/>
            </w:pPr>
            <w:r w:rsidRPr="00686998">
              <w:t>0,00061</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ТК-5</w:t>
            </w:r>
          </w:p>
        </w:tc>
        <w:tc>
          <w:tcPr>
            <w:tcW w:w="1094" w:type="dxa"/>
            <w:shd w:val="clear" w:color="000000" w:fill="FFFFFF"/>
            <w:vAlign w:val="center"/>
          </w:tcPr>
          <w:p w:rsidR="00686998" w:rsidRPr="00686998" w:rsidRDefault="00686998" w:rsidP="003024FD">
            <w:pPr>
              <w:pStyle w:val="af9"/>
            </w:pPr>
            <w:r w:rsidRPr="00686998">
              <w:t>Уз 2</w:t>
            </w:r>
          </w:p>
        </w:tc>
        <w:tc>
          <w:tcPr>
            <w:tcW w:w="709" w:type="dxa"/>
            <w:shd w:val="clear" w:color="000000" w:fill="FFFFFF"/>
            <w:vAlign w:val="center"/>
          </w:tcPr>
          <w:p w:rsidR="00686998" w:rsidRPr="00686998" w:rsidRDefault="00686998" w:rsidP="003024FD">
            <w:pPr>
              <w:pStyle w:val="af9"/>
            </w:pPr>
            <w:r w:rsidRPr="00686998">
              <w:t>60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6,520</w:t>
            </w:r>
          </w:p>
        </w:tc>
        <w:tc>
          <w:tcPr>
            <w:tcW w:w="672" w:type="dxa"/>
            <w:shd w:val="clear" w:color="000000" w:fill="FFFFFF"/>
            <w:vAlign w:val="center"/>
          </w:tcPr>
          <w:p w:rsidR="00686998" w:rsidRPr="00686998" w:rsidRDefault="00686998" w:rsidP="003024FD">
            <w:pPr>
              <w:pStyle w:val="af9"/>
            </w:pPr>
            <w:r w:rsidRPr="00686998">
              <w:t>0,00072</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Уз 2</w:t>
            </w:r>
          </w:p>
        </w:tc>
        <w:tc>
          <w:tcPr>
            <w:tcW w:w="1094" w:type="dxa"/>
            <w:shd w:val="clear" w:color="000000" w:fill="FFFFFF"/>
            <w:vAlign w:val="center"/>
          </w:tcPr>
          <w:p w:rsidR="00686998" w:rsidRPr="00686998" w:rsidRDefault="00686998" w:rsidP="003024FD">
            <w:pPr>
              <w:pStyle w:val="af9"/>
            </w:pPr>
            <w:r w:rsidRPr="00686998">
              <w:t>ТК-9</w:t>
            </w:r>
          </w:p>
        </w:tc>
        <w:tc>
          <w:tcPr>
            <w:tcW w:w="709" w:type="dxa"/>
            <w:shd w:val="clear" w:color="000000" w:fill="FFFFFF"/>
            <w:vAlign w:val="center"/>
          </w:tcPr>
          <w:p w:rsidR="00686998" w:rsidRPr="00686998" w:rsidRDefault="00686998" w:rsidP="003024FD">
            <w:pPr>
              <w:pStyle w:val="af9"/>
            </w:pPr>
            <w:r w:rsidRPr="00686998">
              <w:t>40</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6,497</w:t>
            </w:r>
          </w:p>
        </w:tc>
        <w:tc>
          <w:tcPr>
            <w:tcW w:w="672" w:type="dxa"/>
            <w:shd w:val="clear" w:color="000000" w:fill="FFFFFF"/>
            <w:vAlign w:val="center"/>
          </w:tcPr>
          <w:p w:rsidR="00686998" w:rsidRPr="00686998" w:rsidRDefault="00686998" w:rsidP="003024FD">
            <w:pPr>
              <w:pStyle w:val="af9"/>
            </w:pPr>
            <w:r w:rsidRPr="00686998">
              <w:t>0,00067</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ТК-9</w:t>
            </w:r>
          </w:p>
        </w:tc>
        <w:tc>
          <w:tcPr>
            <w:tcW w:w="1094" w:type="dxa"/>
            <w:shd w:val="clear" w:color="000000" w:fill="FFFFFF"/>
            <w:vAlign w:val="center"/>
          </w:tcPr>
          <w:p w:rsidR="00686998" w:rsidRPr="00686998" w:rsidRDefault="00686998" w:rsidP="003024FD">
            <w:pPr>
              <w:pStyle w:val="af9"/>
            </w:pPr>
            <w:r w:rsidRPr="00686998">
              <w:t>ТК-10</w:t>
            </w:r>
          </w:p>
        </w:tc>
        <w:tc>
          <w:tcPr>
            <w:tcW w:w="709" w:type="dxa"/>
            <w:shd w:val="clear" w:color="000000" w:fill="FFFFFF"/>
            <w:vAlign w:val="center"/>
          </w:tcPr>
          <w:p w:rsidR="00686998" w:rsidRPr="00686998" w:rsidRDefault="00686998" w:rsidP="003024FD">
            <w:pPr>
              <w:pStyle w:val="af9"/>
            </w:pPr>
            <w:r w:rsidRPr="00686998">
              <w:t>20</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6,561</w:t>
            </w:r>
          </w:p>
        </w:tc>
        <w:tc>
          <w:tcPr>
            <w:tcW w:w="672" w:type="dxa"/>
            <w:shd w:val="clear" w:color="000000" w:fill="FFFFFF"/>
            <w:vAlign w:val="center"/>
          </w:tcPr>
          <w:p w:rsidR="00686998" w:rsidRPr="00686998" w:rsidRDefault="00686998" w:rsidP="003024FD">
            <w:pPr>
              <w:pStyle w:val="af9"/>
            </w:pPr>
            <w:r w:rsidRPr="00686998">
              <w:t>0,00082</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ТК-10</w:t>
            </w:r>
          </w:p>
        </w:tc>
        <w:tc>
          <w:tcPr>
            <w:tcW w:w="1094" w:type="dxa"/>
            <w:shd w:val="clear" w:color="000000" w:fill="FFFFFF"/>
            <w:vAlign w:val="center"/>
          </w:tcPr>
          <w:p w:rsidR="00686998" w:rsidRPr="00686998" w:rsidRDefault="00686998" w:rsidP="003024FD">
            <w:pPr>
              <w:pStyle w:val="af9"/>
            </w:pPr>
            <w:r w:rsidRPr="00686998">
              <w:t>ТК-12</w:t>
            </w:r>
          </w:p>
        </w:tc>
        <w:tc>
          <w:tcPr>
            <w:tcW w:w="709" w:type="dxa"/>
            <w:shd w:val="clear" w:color="000000" w:fill="FFFFFF"/>
            <w:vAlign w:val="center"/>
          </w:tcPr>
          <w:p w:rsidR="00686998" w:rsidRPr="00686998" w:rsidRDefault="00686998" w:rsidP="003024FD">
            <w:pPr>
              <w:pStyle w:val="af9"/>
            </w:pPr>
            <w:r w:rsidRPr="00686998">
              <w:t>105</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6,335</w:t>
            </w:r>
          </w:p>
        </w:tc>
        <w:tc>
          <w:tcPr>
            <w:tcW w:w="672" w:type="dxa"/>
            <w:shd w:val="clear" w:color="000000" w:fill="FFFFFF"/>
            <w:vAlign w:val="center"/>
          </w:tcPr>
          <w:p w:rsidR="00686998" w:rsidRPr="00686998" w:rsidRDefault="00686998" w:rsidP="003024FD">
            <w:pPr>
              <w:pStyle w:val="af9"/>
            </w:pPr>
            <w:r w:rsidRPr="00686998">
              <w:t>0,00043</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ТК-12</w:t>
            </w:r>
          </w:p>
        </w:tc>
        <w:tc>
          <w:tcPr>
            <w:tcW w:w="1094" w:type="dxa"/>
            <w:shd w:val="clear" w:color="000000" w:fill="FFFFFF"/>
            <w:vAlign w:val="center"/>
          </w:tcPr>
          <w:p w:rsidR="00686998" w:rsidRPr="00686998" w:rsidRDefault="00686998" w:rsidP="003024FD">
            <w:pPr>
              <w:pStyle w:val="af9"/>
            </w:pPr>
            <w:r w:rsidRPr="00686998">
              <w:t>ТК-13</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0,076</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6,369</w:t>
            </w:r>
          </w:p>
        </w:tc>
        <w:tc>
          <w:tcPr>
            <w:tcW w:w="672" w:type="dxa"/>
            <w:shd w:val="clear" w:color="000000" w:fill="FFFFFF"/>
            <w:vAlign w:val="center"/>
          </w:tcPr>
          <w:p w:rsidR="00686998" w:rsidRPr="00686998" w:rsidRDefault="00686998" w:rsidP="003024FD">
            <w:pPr>
              <w:pStyle w:val="af9"/>
            </w:pPr>
            <w:r w:rsidRPr="00686998">
              <w:t>0,00045</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bl>
    <w:p w:rsidR="00686998" w:rsidRPr="00686998" w:rsidRDefault="00686998" w:rsidP="00686998">
      <w:pPr>
        <w:pStyle w:val="affffffffd"/>
        <w:keepNext w:val="0"/>
        <w:keepLines w:val="0"/>
        <w:widowControl w:val="0"/>
      </w:pPr>
    </w:p>
    <w:p w:rsidR="003024FD" w:rsidRDefault="003024FD" w:rsidP="00287940">
      <w:pPr>
        <w:pStyle w:val="afffffffffff1"/>
      </w:pPr>
      <w:r>
        <w:t xml:space="preserve">Таблица </w:t>
      </w:r>
      <w:fldSimple w:instr=" SEQ Таблица \* ARABIC ">
        <w:r w:rsidR="00824016">
          <w:rPr>
            <w:noProof/>
          </w:rPr>
          <w:t>38</w:t>
        </w:r>
      </w:fldSimple>
      <w:r>
        <w:t xml:space="preserve"> </w:t>
      </w:r>
      <w:r w:rsidRPr="009065FD">
        <w:t>Результат расчета надежности участка ТК5-ТК7-Узел1-ТК8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2"/>
        <w:gridCol w:w="1931"/>
        <w:gridCol w:w="1175"/>
        <w:gridCol w:w="1736"/>
        <w:gridCol w:w="1115"/>
        <w:gridCol w:w="1192"/>
        <w:gridCol w:w="1257"/>
        <w:gridCol w:w="666"/>
        <w:gridCol w:w="866"/>
        <w:gridCol w:w="866"/>
        <w:gridCol w:w="666"/>
        <w:gridCol w:w="702"/>
      </w:tblGrid>
      <w:tr w:rsidR="00686998" w:rsidRPr="00686998" w:rsidTr="00C05E05">
        <w:trPr>
          <w:trHeight w:val="1134"/>
          <w:tblHeader/>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 xml:space="preserve">Длина участка, </w:t>
            </w:r>
            <w:proofErr w:type="gramStart"/>
            <w:r w:rsidRPr="00686998">
              <w:rPr>
                <w:color w:val="000000"/>
                <w:sz w:val="20"/>
                <w:szCs w:val="20"/>
              </w:rPr>
              <w:t>м</w:t>
            </w:r>
            <w:proofErr w:type="gramEnd"/>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 xml:space="preserve">Диаметр трубопроводов, </w:t>
            </w:r>
            <w:proofErr w:type="gramStart"/>
            <w:r w:rsidRPr="00686998">
              <w:rPr>
                <w:color w:val="000000"/>
                <w:sz w:val="20"/>
                <w:szCs w:val="20"/>
              </w:rPr>
              <w:t>м</w:t>
            </w:r>
            <w:proofErr w:type="gramEnd"/>
          </w:p>
        </w:tc>
        <w:tc>
          <w:tcPr>
            <w:tcW w:w="1115" w:type="dxa"/>
            <w:vAlign w:val="center"/>
          </w:tcPr>
          <w:p w:rsidR="00686998" w:rsidRPr="00686998" w:rsidRDefault="00686998" w:rsidP="00C05E05">
            <w:pPr>
              <w:jc w:val="center"/>
              <w:rPr>
                <w:sz w:val="20"/>
                <w:szCs w:val="20"/>
              </w:rPr>
            </w:pPr>
            <w:r w:rsidRPr="00686998">
              <w:rPr>
                <w:sz w:val="20"/>
                <w:szCs w:val="20"/>
              </w:rPr>
              <w:t>Год прокладки</w:t>
            </w:r>
          </w:p>
        </w:tc>
        <w:tc>
          <w:tcPr>
            <w:tcW w:w="1192" w:type="dxa"/>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1257" w:type="dxa"/>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w:t>
            </w:r>
            <w:proofErr w:type="spellStart"/>
            <w:r w:rsidRPr="00686998">
              <w:rPr>
                <w:sz w:val="20"/>
                <w:szCs w:val="20"/>
              </w:rPr>
              <w:t>ž</w:t>
            </w:r>
            <w:proofErr w:type="spellEnd"/>
            <w:r w:rsidRPr="00686998">
              <w:rPr>
                <w:sz w:val="20"/>
                <w:szCs w:val="20"/>
              </w:rPr>
              <w:t xml:space="preserve">, </w:t>
            </w:r>
            <w:proofErr w:type="spellStart"/>
            <w:proofErr w:type="gramStart"/>
            <w:r w:rsidRPr="00686998">
              <w:rPr>
                <w:sz w:val="20"/>
                <w:szCs w:val="20"/>
              </w:rPr>
              <w:t>ед</w:t>
            </w:r>
            <w:proofErr w:type="spellEnd"/>
            <w:proofErr w:type="gramEnd"/>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 xml:space="preserve">ϖ, </w:t>
            </w:r>
            <w:proofErr w:type="spellStart"/>
            <w:proofErr w:type="gramStart"/>
            <w:r w:rsidRPr="00686998">
              <w:rPr>
                <w:sz w:val="20"/>
                <w:szCs w:val="20"/>
              </w:rPr>
              <w:t>ед</w:t>
            </w:r>
            <w:proofErr w:type="spellEnd"/>
            <w:proofErr w:type="gramEnd"/>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rPr>
              <w:t xml:space="preserve">P, </w:t>
            </w:r>
            <w:proofErr w:type="spellStart"/>
            <w:proofErr w:type="gramStart"/>
            <w:r w:rsidRPr="00686998">
              <w:rPr>
                <w:sz w:val="20"/>
                <w:szCs w:val="20"/>
              </w:rPr>
              <w:t>ед</w:t>
            </w:r>
            <w:proofErr w:type="spellEnd"/>
            <w:proofErr w:type="gramEnd"/>
          </w:p>
        </w:tc>
        <w:tc>
          <w:tcPr>
            <w:tcW w:w="702" w:type="dxa"/>
            <w:shd w:val="clear" w:color="auto" w:fill="auto"/>
            <w:vAlign w:val="center"/>
          </w:tcPr>
          <w:p w:rsidR="00686998" w:rsidRPr="00686998" w:rsidRDefault="00686998" w:rsidP="00C05E05">
            <w:pPr>
              <w:jc w:val="center"/>
              <w:rPr>
                <w:sz w:val="20"/>
                <w:szCs w:val="20"/>
              </w:rPr>
            </w:pPr>
            <w:proofErr w:type="gramStart"/>
            <w:r w:rsidRPr="00686998">
              <w:rPr>
                <w:sz w:val="20"/>
                <w:szCs w:val="20"/>
              </w:rPr>
              <w:t>ПР</w:t>
            </w:r>
            <w:proofErr w:type="gramEnd"/>
            <w:r w:rsidRPr="00686998">
              <w:rPr>
                <w:sz w:val="20"/>
                <w:szCs w:val="20"/>
              </w:rPr>
              <w:t xml:space="preserve">, </w:t>
            </w:r>
            <w:proofErr w:type="spellStart"/>
            <w:r w:rsidRPr="00686998">
              <w:rPr>
                <w:sz w:val="20"/>
                <w:szCs w:val="20"/>
              </w:rPr>
              <w:t>ед</w:t>
            </w:r>
            <w:proofErr w:type="spellEnd"/>
          </w:p>
        </w:tc>
      </w:tr>
      <w:tr w:rsidR="00686998" w:rsidRPr="00686998" w:rsidTr="00C05E05">
        <w:trPr>
          <w:trHeight w:val="227"/>
          <w:jc w:val="center"/>
        </w:trPr>
        <w:tc>
          <w:tcPr>
            <w:tcW w:w="2332" w:type="dxa"/>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ТК-5</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val="restart"/>
            <w:shd w:val="clear" w:color="000000" w:fill="FFFFFF"/>
            <w:vAlign w:val="center"/>
          </w:tcPr>
          <w:p w:rsidR="00686998" w:rsidRPr="00686998" w:rsidRDefault="00686998" w:rsidP="00C05E05">
            <w:pPr>
              <w:jc w:val="center"/>
              <w:rPr>
                <w:sz w:val="20"/>
                <w:szCs w:val="20"/>
              </w:rPr>
            </w:pPr>
            <w:r w:rsidRPr="00686998">
              <w:rPr>
                <w:sz w:val="20"/>
                <w:szCs w:val="20"/>
              </w:rPr>
              <w:t>1990-2000</w:t>
            </w: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7,021</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0,00180</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w:t>
            </w:r>
            <w:proofErr w:type="gramStart"/>
            <w:r w:rsidRPr="00686998">
              <w:rPr>
                <w:color w:val="000000"/>
                <w:sz w:val="20"/>
                <w:szCs w:val="20"/>
              </w:rPr>
              <w:t>1</w:t>
            </w:r>
            <w:proofErr w:type="gramEnd"/>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150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6,637</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0,00099</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w:t>
            </w:r>
            <w:proofErr w:type="gramStart"/>
            <w:r w:rsidRPr="00686998">
              <w:rPr>
                <w:color w:val="000000"/>
                <w:sz w:val="20"/>
                <w:szCs w:val="20"/>
              </w:rPr>
              <w:t>1</w:t>
            </w:r>
            <w:proofErr w:type="gramEnd"/>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ТК-8</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25</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0,108</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6,662</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0,00104</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3024FD" w:rsidRDefault="003024FD" w:rsidP="003024FD">
      <w:pPr>
        <w:pStyle w:val="af7"/>
        <w:rPr>
          <w:b/>
        </w:rPr>
      </w:pPr>
    </w:p>
    <w:p w:rsidR="003024FD" w:rsidRDefault="003024FD">
      <w:pPr>
        <w:spacing w:after="200" w:line="276" w:lineRule="auto"/>
        <w:rPr>
          <w:rFonts w:eastAsiaTheme="minorHAnsi" w:cstheme="minorBidi"/>
          <w:b/>
          <w:szCs w:val="22"/>
          <w:lang w:eastAsia="en-US"/>
        </w:rPr>
      </w:pPr>
      <w:r>
        <w:rPr>
          <w:b/>
        </w:rPr>
        <w:br w:type="page"/>
      </w:r>
    </w:p>
    <w:p w:rsidR="003024FD" w:rsidRPr="003024FD" w:rsidRDefault="003024FD" w:rsidP="003024FD">
      <w:pPr>
        <w:pStyle w:val="af7"/>
        <w:rPr>
          <w:b/>
        </w:rPr>
      </w:pPr>
      <w:r w:rsidRPr="003024FD">
        <w:rPr>
          <w:b/>
        </w:rPr>
        <w:lastRenderedPageBreak/>
        <w:t>Расчет показателей надежности тепловых сетей для технологической зоны №2  котельная детского дома</w:t>
      </w:r>
    </w:p>
    <w:p w:rsidR="003024FD" w:rsidRPr="00686998" w:rsidRDefault="003024FD" w:rsidP="003024FD">
      <w:pPr>
        <w:pStyle w:val="af7"/>
      </w:pPr>
      <w:r w:rsidRPr="00686998">
        <w:t xml:space="preserve">Основные направления движения теплоносителя для потребителей определяется по следующим участкам: </w:t>
      </w:r>
    </w:p>
    <w:p w:rsidR="003024FD" w:rsidRPr="00686998" w:rsidRDefault="003024FD" w:rsidP="003024FD">
      <w:pPr>
        <w:pStyle w:val="af7"/>
      </w:pPr>
      <w:r w:rsidRPr="00686998">
        <w:t>Котельная-ТК1-ТК2-ТК3-ТК4-ТК5-ТК6-ТК7-ТК8-ТК9-ТК10.</w:t>
      </w:r>
    </w:p>
    <w:p w:rsidR="003024FD" w:rsidRPr="00686998" w:rsidRDefault="003024FD" w:rsidP="003024FD">
      <w:pPr>
        <w:pStyle w:val="af7"/>
      </w:pPr>
      <w:r w:rsidRPr="00686998">
        <w:t xml:space="preserve">Вероятность безотказной работы участка  представлена в таблице </w:t>
      </w:r>
      <w:r>
        <w:t>39</w:t>
      </w:r>
      <w:r w:rsidRPr="00686998">
        <w:t>.</w:t>
      </w:r>
    </w:p>
    <w:p w:rsidR="003024FD" w:rsidRDefault="003024FD" w:rsidP="003024FD">
      <w:pPr>
        <w:pStyle w:val="afffffffffff1"/>
      </w:pPr>
      <w:r>
        <w:t xml:space="preserve">Таблица </w:t>
      </w:r>
      <w:fldSimple w:instr=" SEQ Таблица \* ARABIC ">
        <w:r w:rsidR="00824016">
          <w:rPr>
            <w:noProof/>
          </w:rPr>
          <w:t>39</w:t>
        </w:r>
      </w:fldSimple>
      <w:r>
        <w:t xml:space="preserve"> </w:t>
      </w:r>
      <w:r w:rsidRPr="00CB63F1">
        <w:t>Результат расчета надежности участка Котельная-ТК1-ТК2-ТК3-ТК4-ТК5-ТК6-ТК7-ТК8-ТК9-ТК10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2223"/>
        <w:gridCol w:w="1330"/>
        <w:gridCol w:w="1864"/>
        <w:gridCol w:w="878"/>
        <w:gridCol w:w="1228"/>
        <w:gridCol w:w="1336"/>
        <w:gridCol w:w="706"/>
        <w:gridCol w:w="918"/>
        <w:gridCol w:w="918"/>
        <w:gridCol w:w="706"/>
        <w:gridCol w:w="697"/>
      </w:tblGrid>
      <w:tr w:rsidR="00686998" w:rsidRPr="00686998" w:rsidTr="003024FD">
        <w:trPr>
          <w:trHeight w:val="1134"/>
          <w:tblHeader/>
          <w:jc w:val="center"/>
        </w:trPr>
        <w:tc>
          <w:tcPr>
            <w:tcW w:w="830" w:type="pct"/>
            <w:shd w:val="clear" w:color="000000" w:fill="FFFFFF"/>
            <w:vAlign w:val="center"/>
          </w:tcPr>
          <w:p w:rsidR="00686998" w:rsidRPr="00686998" w:rsidRDefault="00686998" w:rsidP="003024FD">
            <w:pPr>
              <w:pStyle w:val="af9"/>
            </w:pPr>
            <w:r w:rsidRPr="00686998">
              <w:t>Наименование начала участка</w:t>
            </w:r>
          </w:p>
        </w:tc>
        <w:tc>
          <w:tcPr>
            <w:tcW w:w="724" w:type="pct"/>
            <w:shd w:val="clear" w:color="000000" w:fill="FFFFFF"/>
            <w:vAlign w:val="center"/>
          </w:tcPr>
          <w:p w:rsidR="00686998" w:rsidRPr="00686998" w:rsidRDefault="00686998" w:rsidP="003024FD">
            <w:pPr>
              <w:pStyle w:val="af9"/>
            </w:pPr>
            <w:r w:rsidRPr="00686998">
              <w:t>Наименование конца участка</w:t>
            </w:r>
          </w:p>
        </w:tc>
        <w:tc>
          <w:tcPr>
            <w:tcW w:w="433" w:type="pct"/>
            <w:shd w:val="clear" w:color="000000" w:fill="FFFFFF"/>
            <w:vAlign w:val="center"/>
          </w:tcPr>
          <w:p w:rsidR="00686998" w:rsidRPr="00686998" w:rsidRDefault="00686998" w:rsidP="003024FD">
            <w:pPr>
              <w:pStyle w:val="af9"/>
            </w:pPr>
            <w:r w:rsidRPr="00686998">
              <w:t xml:space="preserve">Длина участка, </w:t>
            </w:r>
            <w:proofErr w:type="gramStart"/>
            <w:r w:rsidRPr="00686998">
              <w:t>м</w:t>
            </w:r>
            <w:proofErr w:type="gramEnd"/>
          </w:p>
        </w:tc>
        <w:tc>
          <w:tcPr>
            <w:tcW w:w="607" w:type="pct"/>
            <w:shd w:val="clear" w:color="000000" w:fill="FFFFFF"/>
            <w:vAlign w:val="center"/>
          </w:tcPr>
          <w:p w:rsidR="00686998" w:rsidRPr="00686998" w:rsidRDefault="00686998" w:rsidP="003024FD">
            <w:pPr>
              <w:pStyle w:val="af9"/>
            </w:pPr>
            <w:r w:rsidRPr="00686998">
              <w:t xml:space="preserve">Диаметр трубопроводов, </w:t>
            </w:r>
            <w:proofErr w:type="gramStart"/>
            <w:r w:rsidRPr="00686998">
              <w:t>м</w:t>
            </w:r>
            <w:proofErr w:type="gramEnd"/>
          </w:p>
        </w:tc>
        <w:tc>
          <w:tcPr>
            <w:tcW w:w="286" w:type="pct"/>
            <w:shd w:val="clear" w:color="auto" w:fill="auto"/>
            <w:vAlign w:val="center"/>
          </w:tcPr>
          <w:p w:rsidR="00686998" w:rsidRPr="00686998" w:rsidRDefault="00686998" w:rsidP="003024FD">
            <w:pPr>
              <w:pStyle w:val="af9"/>
            </w:pPr>
            <w:r w:rsidRPr="00686998">
              <w:t>Год ввода</w:t>
            </w:r>
          </w:p>
        </w:tc>
        <w:tc>
          <w:tcPr>
            <w:tcW w:w="400" w:type="pct"/>
            <w:shd w:val="clear" w:color="auto" w:fill="auto"/>
            <w:vAlign w:val="center"/>
          </w:tcPr>
          <w:p w:rsidR="00686998" w:rsidRPr="00686998" w:rsidRDefault="00686998" w:rsidP="003024FD">
            <w:pPr>
              <w:pStyle w:val="af9"/>
            </w:pPr>
            <w:r w:rsidRPr="00686998">
              <w:t>λ</w:t>
            </w:r>
            <w:r w:rsidRPr="00686998">
              <w:rPr>
                <w:vertAlign w:val="subscript"/>
              </w:rPr>
              <w:t>i</w:t>
            </w:r>
            <w:r w:rsidRPr="00686998">
              <w:t>, 1/(км*год)</w:t>
            </w:r>
          </w:p>
        </w:tc>
        <w:tc>
          <w:tcPr>
            <w:tcW w:w="435" w:type="pct"/>
            <w:shd w:val="clear" w:color="auto" w:fill="auto"/>
            <w:vAlign w:val="center"/>
          </w:tcPr>
          <w:p w:rsidR="00686998" w:rsidRPr="00686998" w:rsidRDefault="00686998" w:rsidP="003024FD">
            <w:pPr>
              <w:pStyle w:val="af9"/>
            </w:pPr>
            <w:r w:rsidRPr="00686998">
              <w:t>λ(t), 1/(км*год)</w:t>
            </w:r>
          </w:p>
        </w:tc>
        <w:tc>
          <w:tcPr>
            <w:tcW w:w="230" w:type="pct"/>
            <w:shd w:val="clear" w:color="auto" w:fill="auto"/>
            <w:vAlign w:val="center"/>
          </w:tcPr>
          <w:p w:rsidR="00686998" w:rsidRPr="00686998" w:rsidRDefault="00686998" w:rsidP="003024FD">
            <w:pPr>
              <w:pStyle w:val="af9"/>
            </w:pPr>
            <w:r w:rsidRPr="00686998">
              <w:rPr>
                <w:lang w:val="en-US"/>
              </w:rPr>
              <w:t>z</w:t>
            </w:r>
            <w:r w:rsidRPr="00686998">
              <w:rPr>
                <w:vertAlign w:val="subscript"/>
              </w:rPr>
              <w:t>р</w:t>
            </w:r>
            <w:r w:rsidRPr="00686998">
              <w:t>, ч</w:t>
            </w:r>
          </w:p>
        </w:tc>
        <w:tc>
          <w:tcPr>
            <w:tcW w:w="299" w:type="pct"/>
            <w:shd w:val="clear" w:color="auto" w:fill="auto"/>
            <w:vAlign w:val="center"/>
          </w:tcPr>
          <w:p w:rsidR="00686998" w:rsidRPr="00686998" w:rsidRDefault="00686998" w:rsidP="003024FD">
            <w:pPr>
              <w:pStyle w:val="af9"/>
            </w:pPr>
            <w:r w:rsidRPr="00686998">
              <w:t>∑</w:t>
            </w:r>
            <w:proofErr w:type="spellStart"/>
            <w:r w:rsidRPr="00686998">
              <w:t>ž</w:t>
            </w:r>
            <w:proofErr w:type="spellEnd"/>
            <w:r w:rsidRPr="00686998">
              <w:t xml:space="preserve">, </w:t>
            </w:r>
            <w:proofErr w:type="spellStart"/>
            <w:proofErr w:type="gramStart"/>
            <w:r w:rsidRPr="00686998">
              <w:t>ед</w:t>
            </w:r>
            <w:proofErr w:type="spellEnd"/>
            <w:proofErr w:type="gramEnd"/>
          </w:p>
        </w:tc>
        <w:tc>
          <w:tcPr>
            <w:tcW w:w="299" w:type="pct"/>
            <w:shd w:val="clear" w:color="auto" w:fill="auto"/>
            <w:vAlign w:val="center"/>
          </w:tcPr>
          <w:p w:rsidR="00686998" w:rsidRPr="00686998" w:rsidRDefault="00686998" w:rsidP="003024FD">
            <w:pPr>
              <w:pStyle w:val="af9"/>
            </w:pPr>
            <w:r w:rsidRPr="00686998">
              <w:t xml:space="preserve">ϖ, </w:t>
            </w:r>
            <w:proofErr w:type="spellStart"/>
            <w:proofErr w:type="gramStart"/>
            <w:r w:rsidRPr="00686998">
              <w:t>ед</w:t>
            </w:r>
            <w:proofErr w:type="spellEnd"/>
            <w:proofErr w:type="gramEnd"/>
          </w:p>
        </w:tc>
        <w:tc>
          <w:tcPr>
            <w:tcW w:w="230" w:type="pct"/>
            <w:shd w:val="clear" w:color="auto" w:fill="auto"/>
            <w:vAlign w:val="center"/>
          </w:tcPr>
          <w:p w:rsidR="00686998" w:rsidRPr="00686998" w:rsidRDefault="00686998" w:rsidP="003024FD">
            <w:pPr>
              <w:pStyle w:val="af9"/>
            </w:pPr>
            <w:r w:rsidRPr="00686998">
              <w:t xml:space="preserve">P, </w:t>
            </w:r>
            <w:proofErr w:type="spellStart"/>
            <w:proofErr w:type="gramStart"/>
            <w:r w:rsidRPr="00686998">
              <w:t>ед</w:t>
            </w:r>
            <w:proofErr w:type="spellEnd"/>
            <w:proofErr w:type="gramEnd"/>
          </w:p>
        </w:tc>
        <w:tc>
          <w:tcPr>
            <w:tcW w:w="227" w:type="pct"/>
            <w:shd w:val="clear" w:color="auto" w:fill="auto"/>
            <w:vAlign w:val="center"/>
          </w:tcPr>
          <w:p w:rsidR="00686998" w:rsidRPr="00686998" w:rsidRDefault="00686998" w:rsidP="003024FD">
            <w:pPr>
              <w:pStyle w:val="af9"/>
            </w:pPr>
            <w:proofErr w:type="gramStart"/>
            <w:r w:rsidRPr="00686998">
              <w:t>ПР</w:t>
            </w:r>
            <w:proofErr w:type="gramEnd"/>
            <w:r w:rsidRPr="00686998">
              <w:t xml:space="preserve">, </w:t>
            </w:r>
            <w:proofErr w:type="spellStart"/>
            <w:r w:rsidRPr="00686998">
              <w:t>ед</w:t>
            </w:r>
            <w:proofErr w:type="spellEnd"/>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Котельная д/д Лопухинка</w:t>
            </w:r>
          </w:p>
        </w:tc>
        <w:tc>
          <w:tcPr>
            <w:tcW w:w="724" w:type="pct"/>
            <w:shd w:val="clear" w:color="000000" w:fill="FFFFFF"/>
            <w:vAlign w:val="bottom"/>
          </w:tcPr>
          <w:p w:rsidR="00686998" w:rsidRPr="00686998" w:rsidRDefault="00686998" w:rsidP="003024FD">
            <w:pPr>
              <w:pStyle w:val="af9"/>
            </w:pPr>
            <w:r w:rsidRPr="00686998">
              <w:t>ТК-1</w:t>
            </w:r>
          </w:p>
        </w:tc>
        <w:tc>
          <w:tcPr>
            <w:tcW w:w="433" w:type="pct"/>
            <w:shd w:val="clear" w:color="000000" w:fill="FFFFFF"/>
            <w:vAlign w:val="bottom"/>
          </w:tcPr>
          <w:p w:rsidR="00686998" w:rsidRPr="00686998" w:rsidRDefault="00686998" w:rsidP="003024FD">
            <w:pPr>
              <w:pStyle w:val="af9"/>
            </w:pPr>
            <w:r w:rsidRPr="00686998">
              <w:t>46,2</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val="restart"/>
            <w:shd w:val="clear" w:color="auto" w:fill="auto"/>
            <w:vAlign w:val="center"/>
          </w:tcPr>
          <w:p w:rsidR="00686998" w:rsidRPr="00686998" w:rsidRDefault="00686998" w:rsidP="003024FD">
            <w:pPr>
              <w:pStyle w:val="af9"/>
            </w:pPr>
            <w:r w:rsidRPr="00686998">
              <w:t>1998-2000</w:t>
            </w: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7,020</w:t>
            </w:r>
          </w:p>
        </w:tc>
        <w:tc>
          <w:tcPr>
            <w:tcW w:w="299" w:type="pct"/>
            <w:shd w:val="clear" w:color="000000" w:fill="FFFFFF"/>
            <w:vAlign w:val="center"/>
          </w:tcPr>
          <w:p w:rsidR="00686998" w:rsidRPr="00686998" w:rsidRDefault="00686998" w:rsidP="003024FD">
            <w:pPr>
              <w:pStyle w:val="af9"/>
            </w:pPr>
            <w:r w:rsidRPr="00686998">
              <w:t>0,00179</w:t>
            </w:r>
          </w:p>
        </w:tc>
        <w:tc>
          <w:tcPr>
            <w:tcW w:w="299" w:type="pct"/>
            <w:shd w:val="clear" w:color="000000" w:fill="FFFFFF"/>
            <w:vAlign w:val="center"/>
          </w:tcPr>
          <w:p w:rsidR="00686998" w:rsidRPr="00686998" w:rsidRDefault="00686998" w:rsidP="003024FD">
            <w:pPr>
              <w:pStyle w:val="af9"/>
            </w:pPr>
            <w:r w:rsidRPr="00686998">
              <w:t>0,00002</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ТК-1</w:t>
            </w:r>
          </w:p>
        </w:tc>
        <w:tc>
          <w:tcPr>
            <w:tcW w:w="724" w:type="pct"/>
            <w:shd w:val="clear" w:color="000000" w:fill="FFFFFF"/>
            <w:vAlign w:val="bottom"/>
          </w:tcPr>
          <w:p w:rsidR="00686998" w:rsidRPr="00686998" w:rsidRDefault="00686998" w:rsidP="003024FD">
            <w:pPr>
              <w:pStyle w:val="af9"/>
            </w:pPr>
            <w:r w:rsidRPr="00686998">
              <w:t>ТК-2</w:t>
            </w:r>
          </w:p>
        </w:tc>
        <w:tc>
          <w:tcPr>
            <w:tcW w:w="433" w:type="pct"/>
            <w:shd w:val="clear" w:color="000000" w:fill="FFFFFF"/>
            <w:vAlign w:val="bottom"/>
          </w:tcPr>
          <w:p w:rsidR="00686998" w:rsidRPr="00686998" w:rsidRDefault="00686998" w:rsidP="003024FD">
            <w:pPr>
              <w:pStyle w:val="af9"/>
            </w:pPr>
            <w:r w:rsidRPr="00686998">
              <w:t>53,3</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6,602</w:t>
            </w:r>
          </w:p>
        </w:tc>
        <w:tc>
          <w:tcPr>
            <w:tcW w:w="299" w:type="pct"/>
            <w:shd w:val="clear" w:color="000000" w:fill="FFFFFF"/>
            <w:vAlign w:val="center"/>
          </w:tcPr>
          <w:p w:rsidR="00686998" w:rsidRPr="00686998" w:rsidRDefault="00686998" w:rsidP="003024FD">
            <w:pPr>
              <w:pStyle w:val="af9"/>
            </w:pPr>
            <w:r w:rsidRPr="00686998">
              <w:t>0,00091</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ТК-2</w:t>
            </w:r>
          </w:p>
        </w:tc>
        <w:tc>
          <w:tcPr>
            <w:tcW w:w="724" w:type="pct"/>
            <w:shd w:val="clear" w:color="000000" w:fill="FFFFFF"/>
            <w:vAlign w:val="bottom"/>
          </w:tcPr>
          <w:p w:rsidR="00686998" w:rsidRPr="00686998" w:rsidRDefault="00686998" w:rsidP="003024FD">
            <w:pPr>
              <w:pStyle w:val="af9"/>
            </w:pPr>
            <w:r w:rsidRPr="00686998">
              <w:t>ТК-3</w:t>
            </w:r>
          </w:p>
        </w:tc>
        <w:tc>
          <w:tcPr>
            <w:tcW w:w="433" w:type="pct"/>
            <w:shd w:val="clear" w:color="000000" w:fill="FFFFFF"/>
            <w:vAlign w:val="bottom"/>
          </w:tcPr>
          <w:p w:rsidR="00686998" w:rsidRPr="00686998" w:rsidRDefault="00686998" w:rsidP="003024FD">
            <w:pPr>
              <w:pStyle w:val="af9"/>
            </w:pPr>
            <w:r w:rsidRPr="00686998">
              <w:t>61,6</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6,334</w:t>
            </w:r>
          </w:p>
        </w:tc>
        <w:tc>
          <w:tcPr>
            <w:tcW w:w="299" w:type="pct"/>
            <w:shd w:val="clear" w:color="000000" w:fill="FFFFFF"/>
            <w:vAlign w:val="center"/>
          </w:tcPr>
          <w:p w:rsidR="00686998" w:rsidRPr="00686998" w:rsidRDefault="00686998" w:rsidP="003024FD">
            <w:pPr>
              <w:pStyle w:val="af9"/>
            </w:pPr>
            <w:r w:rsidRPr="00686998">
              <w:t>0,00043</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ТК-3</w:t>
            </w:r>
          </w:p>
        </w:tc>
        <w:tc>
          <w:tcPr>
            <w:tcW w:w="724" w:type="pct"/>
            <w:shd w:val="clear" w:color="000000" w:fill="FFFFFF"/>
            <w:vAlign w:val="bottom"/>
          </w:tcPr>
          <w:p w:rsidR="00686998" w:rsidRPr="00686998" w:rsidRDefault="00686998" w:rsidP="003024FD">
            <w:pPr>
              <w:pStyle w:val="af9"/>
            </w:pPr>
            <w:r w:rsidRPr="00686998">
              <w:t>ТК-4</w:t>
            </w:r>
          </w:p>
        </w:tc>
        <w:tc>
          <w:tcPr>
            <w:tcW w:w="433" w:type="pct"/>
            <w:shd w:val="clear" w:color="000000" w:fill="FFFFFF"/>
            <w:vAlign w:val="bottom"/>
          </w:tcPr>
          <w:p w:rsidR="00686998" w:rsidRPr="00686998" w:rsidRDefault="00686998" w:rsidP="003024FD">
            <w:pPr>
              <w:pStyle w:val="af9"/>
            </w:pPr>
            <w:r w:rsidRPr="00686998">
              <w:t>36</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6,428</w:t>
            </w:r>
          </w:p>
        </w:tc>
        <w:tc>
          <w:tcPr>
            <w:tcW w:w="299" w:type="pct"/>
            <w:shd w:val="clear" w:color="000000" w:fill="FFFFFF"/>
            <w:vAlign w:val="center"/>
          </w:tcPr>
          <w:p w:rsidR="00686998" w:rsidRPr="00686998" w:rsidRDefault="00686998" w:rsidP="003024FD">
            <w:pPr>
              <w:pStyle w:val="af9"/>
            </w:pPr>
            <w:r w:rsidRPr="00686998">
              <w:t>0,00051</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ТК-4</w:t>
            </w:r>
          </w:p>
        </w:tc>
        <w:tc>
          <w:tcPr>
            <w:tcW w:w="724" w:type="pct"/>
            <w:shd w:val="clear" w:color="000000" w:fill="FFFFFF"/>
            <w:vAlign w:val="bottom"/>
          </w:tcPr>
          <w:p w:rsidR="00686998" w:rsidRPr="00686998" w:rsidRDefault="00686998" w:rsidP="003024FD">
            <w:pPr>
              <w:pStyle w:val="af9"/>
            </w:pPr>
            <w:r w:rsidRPr="00686998">
              <w:t>ТК-5</w:t>
            </w:r>
          </w:p>
        </w:tc>
        <w:tc>
          <w:tcPr>
            <w:tcW w:w="433" w:type="pct"/>
            <w:shd w:val="clear" w:color="000000" w:fill="FFFFFF"/>
            <w:vAlign w:val="bottom"/>
          </w:tcPr>
          <w:p w:rsidR="00686998" w:rsidRPr="00686998" w:rsidRDefault="00686998" w:rsidP="003024FD">
            <w:pPr>
              <w:pStyle w:val="af9"/>
            </w:pPr>
            <w:r w:rsidRPr="00686998">
              <w:t>30</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6,393</w:t>
            </w:r>
          </w:p>
        </w:tc>
        <w:tc>
          <w:tcPr>
            <w:tcW w:w="299" w:type="pct"/>
            <w:shd w:val="clear" w:color="000000" w:fill="FFFFFF"/>
            <w:vAlign w:val="center"/>
          </w:tcPr>
          <w:p w:rsidR="00686998" w:rsidRPr="00686998" w:rsidRDefault="00686998" w:rsidP="003024FD">
            <w:pPr>
              <w:pStyle w:val="af9"/>
            </w:pPr>
            <w:r w:rsidRPr="00686998">
              <w:t>0,00046</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ТК-5</w:t>
            </w:r>
          </w:p>
        </w:tc>
        <w:tc>
          <w:tcPr>
            <w:tcW w:w="724" w:type="pct"/>
            <w:shd w:val="clear" w:color="000000" w:fill="FFFFFF"/>
            <w:vAlign w:val="bottom"/>
          </w:tcPr>
          <w:p w:rsidR="00686998" w:rsidRPr="00686998" w:rsidRDefault="00686998" w:rsidP="003024FD">
            <w:pPr>
              <w:pStyle w:val="af9"/>
            </w:pPr>
            <w:r w:rsidRPr="00686998">
              <w:t>ТК-6</w:t>
            </w:r>
          </w:p>
        </w:tc>
        <w:tc>
          <w:tcPr>
            <w:tcW w:w="433" w:type="pct"/>
            <w:shd w:val="clear" w:color="000000" w:fill="FFFFFF"/>
            <w:vAlign w:val="bottom"/>
          </w:tcPr>
          <w:p w:rsidR="00686998" w:rsidRPr="00686998" w:rsidRDefault="00686998" w:rsidP="003024FD">
            <w:pPr>
              <w:pStyle w:val="af9"/>
            </w:pPr>
            <w:r w:rsidRPr="00686998">
              <w:t>1,9</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6,473</w:t>
            </w:r>
          </w:p>
        </w:tc>
        <w:tc>
          <w:tcPr>
            <w:tcW w:w="299" w:type="pct"/>
            <w:shd w:val="clear" w:color="000000" w:fill="FFFFFF"/>
            <w:vAlign w:val="bottom"/>
          </w:tcPr>
          <w:p w:rsidR="00686998" w:rsidRPr="00686998" w:rsidRDefault="00686998" w:rsidP="003024FD">
            <w:pPr>
              <w:pStyle w:val="af9"/>
            </w:pPr>
            <w:r w:rsidRPr="00686998">
              <w:t>0,00061</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ТК-6</w:t>
            </w:r>
          </w:p>
        </w:tc>
        <w:tc>
          <w:tcPr>
            <w:tcW w:w="724" w:type="pct"/>
            <w:shd w:val="clear" w:color="000000" w:fill="FFFFFF"/>
            <w:vAlign w:val="bottom"/>
          </w:tcPr>
          <w:p w:rsidR="00686998" w:rsidRPr="00686998" w:rsidRDefault="00686998" w:rsidP="003024FD">
            <w:pPr>
              <w:pStyle w:val="af9"/>
            </w:pPr>
            <w:r w:rsidRPr="00686998">
              <w:t>ТК-7</w:t>
            </w:r>
          </w:p>
        </w:tc>
        <w:tc>
          <w:tcPr>
            <w:tcW w:w="433" w:type="pct"/>
            <w:shd w:val="clear" w:color="000000" w:fill="FFFFFF"/>
            <w:vAlign w:val="bottom"/>
          </w:tcPr>
          <w:p w:rsidR="00686998" w:rsidRPr="00686998" w:rsidRDefault="00686998" w:rsidP="003024FD">
            <w:pPr>
              <w:pStyle w:val="af9"/>
            </w:pPr>
            <w:r w:rsidRPr="00686998">
              <w:t>48,2</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6,520</w:t>
            </w:r>
          </w:p>
        </w:tc>
        <w:tc>
          <w:tcPr>
            <w:tcW w:w="299" w:type="pct"/>
            <w:shd w:val="clear" w:color="000000" w:fill="FFFFFF"/>
            <w:vAlign w:val="bottom"/>
          </w:tcPr>
          <w:p w:rsidR="00686998" w:rsidRPr="00686998" w:rsidRDefault="00686998" w:rsidP="003024FD">
            <w:pPr>
              <w:pStyle w:val="af9"/>
            </w:pPr>
            <w:r w:rsidRPr="00686998">
              <w:t>0,00072</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ТК-7</w:t>
            </w:r>
          </w:p>
        </w:tc>
        <w:tc>
          <w:tcPr>
            <w:tcW w:w="724" w:type="pct"/>
            <w:shd w:val="clear" w:color="000000" w:fill="FFFFFF"/>
            <w:vAlign w:val="bottom"/>
          </w:tcPr>
          <w:p w:rsidR="00686998" w:rsidRPr="00686998" w:rsidRDefault="00686998" w:rsidP="003024FD">
            <w:pPr>
              <w:pStyle w:val="af9"/>
            </w:pPr>
            <w:r w:rsidRPr="00686998">
              <w:t>ТК-8</w:t>
            </w:r>
          </w:p>
        </w:tc>
        <w:tc>
          <w:tcPr>
            <w:tcW w:w="433" w:type="pct"/>
            <w:shd w:val="clear" w:color="000000" w:fill="FFFFFF"/>
            <w:vAlign w:val="bottom"/>
          </w:tcPr>
          <w:p w:rsidR="00686998" w:rsidRPr="00686998" w:rsidRDefault="00686998" w:rsidP="003024FD">
            <w:pPr>
              <w:pStyle w:val="af9"/>
            </w:pPr>
            <w:r w:rsidRPr="00686998">
              <w:t>37,4</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6,497</w:t>
            </w:r>
          </w:p>
        </w:tc>
        <w:tc>
          <w:tcPr>
            <w:tcW w:w="299" w:type="pct"/>
            <w:shd w:val="clear" w:color="000000" w:fill="FFFFFF"/>
            <w:vAlign w:val="bottom"/>
          </w:tcPr>
          <w:p w:rsidR="00686998" w:rsidRPr="00686998" w:rsidRDefault="00686998" w:rsidP="003024FD">
            <w:pPr>
              <w:pStyle w:val="af9"/>
            </w:pPr>
            <w:r w:rsidRPr="00686998">
              <w:t>0,00067</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ТК-8</w:t>
            </w:r>
          </w:p>
        </w:tc>
        <w:tc>
          <w:tcPr>
            <w:tcW w:w="724" w:type="pct"/>
            <w:shd w:val="clear" w:color="000000" w:fill="FFFFFF"/>
            <w:vAlign w:val="bottom"/>
          </w:tcPr>
          <w:p w:rsidR="00686998" w:rsidRPr="00686998" w:rsidRDefault="00686998" w:rsidP="003024FD">
            <w:pPr>
              <w:pStyle w:val="af9"/>
            </w:pPr>
            <w:r w:rsidRPr="00686998">
              <w:t>ТК-9</w:t>
            </w:r>
          </w:p>
        </w:tc>
        <w:tc>
          <w:tcPr>
            <w:tcW w:w="433" w:type="pct"/>
            <w:shd w:val="clear" w:color="000000" w:fill="FFFFFF"/>
            <w:vAlign w:val="bottom"/>
          </w:tcPr>
          <w:p w:rsidR="00686998" w:rsidRPr="00686998" w:rsidRDefault="00686998" w:rsidP="003024FD">
            <w:pPr>
              <w:pStyle w:val="af9"/>
            </w:pPr>
            <w:r w:rsidRPr="00686998">
              <w:t>18</w:t>
            </w:r>
          </w:p>
        </w:tc>
        <w:tc>
          <w:tcPr>
            <w:tcW w:w="607" w:type="pct"/>
            <w:shd w:val="clear" w:color="000000" w:fill="FFFFFF"/>
            <w:vAlign w:val="bottom"/>
          </w:tcPr>
          <w:p w:rsidR="00686998" w:rsidRPr="00686998" w:rsidRDefault="00686998" w:rsidP="003024FD">
            <w:pPr>
              <w:pStyle w:val="af9"/>
            </w:pPr>
            <w:r w:rsidRPr="00686998">
              <w:t>0,05</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6,561</w:t>
            </w:r>
          </w:p>
        </w:tc>
        <w:tc>
          <w:tcPr>
            <w:tcW w:w="299" w:type="pct"/>
            <w:shd w:val="clear" w:color="000000" w:fill="FFFFFF"/>
            <w:vAlign w:val="bottom"/>
          </w:tcPr>
          <w:p w:rsidR="00686998" w:rsidRPr="00686998" w:rsidRDefault="00686998" w:rsidP="003024FD">
            <w:pPr>
              <w:pStyle w:val="af9"/>
            </w:pPr>
            <w:r w:rsidRPr="00686998">
              <w:t>0,00082</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ТК-9</w:t>
            </w:r>
          </w:p>
        </w:tc>
        <w:tc>
          <w:tcPr>
            <w:tcW w:w="724" w:type="pct"/>
            <w:shd w:val="clear" w:color="000000" w:fill="FFFFFF"/>
            <w:vAlign w:val="bottom"/>
          </w:tcPr>
          <w:p w:rsidR="00686998" w:rsidRPr="00686998" w:rsidRDefault="00686998" w:rsidP="003024FD">
            <w:pPr>
              <w:pStyle w:val="af9"/>
            </w:pPr>
            <w:r w:rsidRPr="00686998">
              <w:t>ТК-10</w:t>
            </w:r>
          </w:p>
        </w:tc>
        <w:tc>
          <w:tcPr>
            <w:tcW w:w="433" w:type="pct"/>
            <w:shd w:val="clear" w:color="000000" w:fill="FFFFFF"/>
            <w:vAlign w:val="bottom"/>
          </w:tcPr>
          <w:p w:rsidR="00686998" w:rsidRPr="00686998" w:rsidRDefault="00686998" w:rsidP="003024FD">
            <w:pPr>
              <w:pStyle w:val="af9"/>
            </w:pPr>
            <w:r w:rsidRPr="00686998">
              <w:t>65,4</w:t>
            </w:r>
          </w:p>
        </w:tc>
        <w:tc>
          <w:tcPr>
            <w:tcW w:w="607" w:type="pct"/>
            <w:shd w:val="clear" w:color="000000" w:fill="FFFFFF"/>
            <w:vAlign w:val="bottom"/>
          </w:tcPr>
          <w:p w:rsidR="00686998" w:rsidRPr="00686998" w:rsidRDefault="00686998" w:rsidP="003024FD">
            <w:pPr>
              <w:pStyle w:val="af9"/>
            </w:pPr>
            <w:r w:rsidRPr="00686998">
              <w:t>0,05</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6,473</w:t>
            </w:r>
          </w:p>
        </w:tc>
        <w:tc>
          <w:tcPr>
            <w:tcW w:w="299" w:type="pct"/>
            <w:shd w:val="clear" w:color="000000" w:fill="FFFFFF"/>
            <w:vAlign w:val="bottom"/>
          </w:tcPr>
          <w:p w:rsidR="00686998" w:rsidRPr="00686998" w:rsidRDefault="00686998" w:rsidP="003024FD">
            <w:pPr>
              <w:pStyle w:val="af9"/>
            </w:pPr>
            <w:r w:rsidRPr="00686998">
              <w:t>0,00061</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bl>
    <w:p w:rsidR="00686998" w:rsidRPr="003024FD" w:rsidRDefault="00686998" w:rsidP="00686998">
      <w:pPr>
        <w:widowControl w:val="0"/>
        <w:suppressAutoHyphens/>
        <w:spacing w:line="312" w:lineRule="auto"/>
        <w:ind w:firstLine="709"/>
        <w:jc w:val="both"/>
        <w:rPr>
          <w:b/>
        </w:rPr>
      </w:pPr>
    </w:p>
    <w:p w:rsidR="00686998" w:rsidRPr="003024FD" w:rsidRDefault="00686998" w:rsidP="003024FD">
      <w:pPr>
        <w:pStyle w:val="af7"/>
        <w:rPr>
          <w:b/>
        </w:rPr>
      </w:pPr>
      <w:r w:rsidRPr="003024FD">
        <w:rPr>
          <w:b/>
        </w:rPr>
        <w:t xml:space="preserve">Расчет показателей надежности тепловых сетей для технологической зоны №3 д. </w:t>
      </w:r>
      <w:proofErr w:type="spellStart"/>
      <w:r w:rsidRPr="003024FD">
        <w:rPr>
          <w:b/>
        </w:rPr>
        <w:t>Глобицы</w:t>
      </w:r>
      <w:proofErr w:type="spellEnd"/>
      <w:r w:rsidRPr="003024FD">
        <w:rPr>
          <w:b/>
        </w:rPr>
        <w:t xml:space="preserve">, котельная деревни </w:t>
      </w:r>
      <w:proofErr w:type="spellStart"/>
      <w:r w:rsidRPr="003024FD">
        <w:rPr>
          <w:b/>
        </w:rPr>
        <w:t>Глобицы</w:t>
      </w:r>
      <w:proofErr w:type="spellEnd"/>
      <w:r w:rsidRPr="003024FD">
        <w:rPr>
          <w:b/>
        </w:rPr>
        <w:t>.</w:t>
      </w:r>
    </w:p>
    <w:p w:rsidR="00686998" w:rsidRPr="00686998" w:rsidRDefault="00686998" w:rsidP="003024FD">
      <w:pPr>
        <w:pStyle w:val="af7"/>
      </w:pPr>
    </w:p>
    <w:p w:rsidR="00686998" w:rsidRPr="00686998" w:rsidRDefault="00686998" w:rsidP="003024FD">
      <w:pPr>
        <w:pStyle w:val="af7"/>
      </w:pPr>
      <w:r w:rsidRPr="00686998">
        <w:t xml:space="preserve">Основные направления движения теплоносителя для потребителей определяется по двум следующим участкам: </w:t>
      </w:r>
    </w:p>
    <w:p w:rsidR="00686998" w:rsidRPr="00686998" w:rsidRDefault="00686998" w:rsidP="00B71964">
      <w:pPr>
        <w:pStyle w:val="af7"/>
        <w:numPr>
          <w:ilvl w:val="0"/>
          <w:numId w:val="72"/>
        </w:numPr>
      </w:pPr>
      <w:r w:rsidRPr="00686998">
        <w:t>Котельная-ТКА-ТК142-ТК141-ТК125-ТК129-ТК123;</w:t>
      </w:r>
    </w:p>
    <w:p w:rsidR="00686998" w:rsidRPr="00686998" w:rsidRDefault="00686998" w:rsidP="00B71964">
      <w:pPr>
        <w:pStyle w:val="af7"/>
        <w:numPr>
          <w:ilvl w:val="0"/>
          <w:numId w:val="72"/>
        </w:numPr>
      </w:pPr>
      <w:r w:rsidRPr="00686998">
        <w:t>ТКА-ТК173-ТК(1)-ТК(2)-ТК225-узел ул. Героев 12-ТК198-199-ТКБ-ТК(3).</w:t>
      </w:r>
    </w:p>
    <w:p w:rsidR="00686998" w:rsidRPr="00686998" w:rsidRDefault="00686998" w:rsidP="003024FD">
      <w:pPr>
        <w:pStyle w:val="af7"/>
        <w:rPr>
          <w:rFonts w:eastAsia="SimSun"/>
        </w:rPr>
      </w:pPr>
      <w:r w:rsidRPr="00686998">
        <w:rPr>
          <w:rFonts w:eastAsia="SimSun"/>
        </w:rPr>
        <w:t xml:space="preserve">Вероятность безотказной работы участка </w:t>
      </w:r>
      <w:r w:rsidRPr="00686998">
        <w:t xml:space="preserve">Котельная-ТКА-ТК142-ТК141-ТК125-ТК129-ТК123 </w:t>
      </w:r>
      <w:r w:rsidRPr="00686998">
        <w:rPr>
          <w:rFonts w:eastAsia="SimSun"/>
        </w:rPr>
        <w:t xml:space="preserve">представлена в таблице </w:t>
      </w:r>
      <w:r w:rsidR="003024FD">
        <w:rPr>
          <w:rFonts w:eastAsia="SimSun"/>
        </w:rPr>
        <w:t>40</w:t>
      </w:r>
      <w:r w:rsidRPr="00686998">
        <w:rPr>
          <w:rFonts w:eastAsia="SimSun"/>
        </w:rPr>
        <w:t>.</w:t>
      </w:r>
    </w:p>
    <w:p w:rsidR="00686998" w:rsidRPr="00686998" w:rsidRDefault="00686998" w:rsidP="003024FD">
      <w:pPr>
        <w:pStyle w:val="af7"/>
      </w:pPr>
    </w:p>
    <w:p w:rsidR="003024FD" w:rsidRDefault="003024FD" w:rsidP="00287940">
      <w:pPr>
        <w:pStyle w:val="afffffffffff1"/>
      </w:pPr>
      <w:r>
        <w:lastRenderedPageBreak/>
        <w:t xml:space="preserve">Таблица </w:t>
      </w:r>
      <w:fldSimple w:instr=" SEQ Таблица \* ARABIC ">
        <w:r w:rsidR="00824016">
          <w:rPr>
            <w:noProof/>
          </w:rPr>
          <w:t>40</w:t>
        </w:r>
      </w:fldSimple>
      <w:r>
        <w:t xml:space="preserve"> </w:t>
      </w:r>
      <w:r w:rsidRPr="00924988">
        <w:t>Результат расчета надежности участка Котельная-ТКА-ТК142-ТК141-ТК125-ТК129-ТК123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140"/>
        <w:gridCol w:w="1446"/>
        <w:gridCol w:w="1981"/>
        <w:gridCol w:w="906"/>
        <w:gridCol w:w="1287"/>
        <w:gridCol w:w="1357"/>
        <w:gridCol w:w="706"/>
        <w:gridCol w:w="918"/>
        <w:gridCol w:w="918"/>
        <w:gridCol w:w="706"/>
        <w:gridCol w:w="734"/>
      </w:tblGrid>
      <w:tr w:rsidR="00686998" w:rsidRPr="00686998" w:rsidTr="00C05E05">
        <w:trPr>
          <w:trHeight w:val="1134"/>
          <w:tblHeader/>
          <w:jc w:val="center"/>
        </w:trPr>
        <w:tc>
          <w:tcPr>
            <w:tcW w:w="734"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начала участка</w:t>
            </w:r>
          </w:p>
        </w:tc>
        <w:tc>
          <w:tcPr>
            <w:tcW w:w="697"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конца участка</w:t>
            </w:r>
          </w:p>
        </w:tc>
        <w:tc>
          <w:tcPr>
            <w:tcW w:w="471"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 xml:space="preserve">Длина участка, </w:t>
            </w:r>
            <w:proofErr w:type="gramStart"/>
            <w:r w:rsidRPr="00686998">
              <w:rPr>
                <w:color w:val="000000"/>
                <w:sz w:val="20"/>
                <w:szCs w:val="20"/>
              </w:rPr>
              <w:t>м</w:t>
            </w:r>
            <w:proofErr w:type="gramEnd"/>
          </w:p>
        </w:tc>
        <w:tc>
          <w:tcPr>
            <w:tcW w:w="645"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 xml:space="preserve">Диаметр трубопроводов, </w:t>
            </w:r>
            <w:proofErr w:type="gramStart"/>
            <w:r w:rsidRPr="00686998">
              <w:rPr>
                <w:color w:val="000000"/>
                <w:sz w:val="20"/>
                <w:szCs w:val="20"/>
              </w:rPr>
              <w:t>м</w:t>
            </w:r>
            <w:proofErr w:type="gramEnd"/>
          </w:p>
        </w:tc>
        <w:tc>
          <w:tcPr>
            <w:tcW w:w="295"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Год ввода</w:t>
            </w:r>
          </w:p>
        </w:tc>
        <w:tc>
          <w:tcPr>
            <w:tcW w:w="41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42"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w:t>
            </w:r>
            <w:proofErr w:type="spellStart"/>
            <w:r w:rsidRPr="00686998">
              <w:rPr>
                <w:sz w:val="20"/>
                <w:szCs w:val="20"/>
              </w:rPr>
              <w:t>ž</w:t>
            </w:r>
            <w:proofErr w:type="spellEnd"/>
            <w:r w:rsidRPr="00686998">
              <w:rPr>
                <w:sz w:val="20"/>
                <w:szCs w:val="20"/>
              </w:rPr>
              <w:t xml:space="preserve">, </w:t>
            </w:r>
            <w:proofErr w:type="spellStart"/>
            <w:proofErr w:type="gramStart"/>
            <w:r w:rsidRPr="00686998">
              <w:rPr>
                <w:sz w:val="20"/>
                <w:szCs w:val="20"/>
              </w:rPr>
              <w:t>ед</w:t>
            </w:r>
            <w:proofErr w:type="spellEnd"/>
            <w:proofErr w:type="gramEnd"/>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 xml:space="preserve">ϖ, </w:t>
            </w:r>
            <w:proofErr w:type="spellStart"/>
            <w:proofErr w:type="gramStart"/>
            <w:r w:rsidRPr="00686998">
              <w:rPr>
                <w:sz w:val="20"/>
                <w:szCs w:val="20"/>
              </w:rPr>
              <w:t>ед</w:t>
            </w:r>
            <w:proofErr w:type="spellEnd"/>
            <w:proofErr w:type="gramEnd"/>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 xml:space="preserve">P, </w:t>
            </w:r>
            <w:proofErr w:type="spellStart"/>
            <w:proofErr w:type="gramStart"/>
            <w:r w:rsidRPr="00686998">
              <w:rPr>
                <w:sz w:val="20"/>
                <w:szCs w:val="20"/>
              </w:rPr>
              <w:t>ед</w:t>
            </w:r>
            <w:proofErr w:type="spellEnd"/>
            <w:proofErr w:type="gramEnd"/>
          </w:p>
        </w:tc>
        <w:tc>
          <w:tcPr>
            <w:tcW w:w="239" w:type="pct"/>
            <w:shd w:val="clear" w:color="auto" w:fill="auto"/>
            <w:vAlign w:val="center"/>
          </w:tcPr>
          <w:p w:rsidR="00686998" w:rsidRPr="00686998" w:rsidRDefault="00686998" w:rsidP="00C05E05">
            <w:pPr>
              <w:keepNext/>
              <w:suppressAutoHyphens/>
              <w:jc w:val="center"/>
              <w:rPr>
                <w:sz w:val="20"/>
                <w:szCs w:val="20"/>
              </w:rPr>
            </w:pPr>
            <w:proofErr w:type="gramStart"/>
            <w:r w:rsidRPr="00686998">
              <w:rPr>
                <w:sz w:val="20"/>
                <w:szCs w:val="20"/>
              </w:rPr>
              <w:t>ПР</w:t>
            </w:r>
            <w:proofErr w:type="gramEnd"/>
            <w:r w:rsidRPr="00686998">
              <w:rPr>
                <w:sz w:val="20"/>
                <w:szCs w:val="20"/>
              </w:rPr>
              <w:t xml:space="preserve">, </w:t>
            </w:r>
            <w:proofErr w:type="spellStart"/>
            <w:r w:rsidRPr="00686998">
              <w:rPr>
                <w:sz w:val="20"/>
                <w:szCs w:val="20"/>
              </w:rPr>
              <w:t>ед</w:t>
            </w:r>
            <w:proofErr w:type="spellEnd"/>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 xml:space="preserve">Котельная п. </w:t>
            </w:r>
            <w:proofErr w:type="spellStart"/>
            <w:r w:rsidRPr="00686998">
              <w:rPr>
                <w:color w:val="000000"/>
                <w:sz w:val="20"/>
                <w:szCs w:val="20"/>
              </w:rPr>
              <w:t>Глобицы</w:t>
            </w:r>
            <w:proofErr w:type="spellEnd"/>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0,2</w:t>
            </w:r>
          </w:p>
        </w:tc>
        <w:tc>
          <w:tcPr>
            <w:tcW w:w="295" w:type="pct"/>
            <w:vMerge w:val="restar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2004-2010</w:t>
            </w:r>
          </w:p>
        </w:tc>
        <w:tc>
          <w:tcPr>
            <w:tcW w:w="41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w:t>
            </w:r>
          </w:p>
        </w:tc>
        <w:tc>
          <w:tcPr>
            <w:tcW w:w="442"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6,319</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0,00042</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c>
          <w:tcPr>
            <w:tcW w:w="23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80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6,520</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0,00072</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ТК-141</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39</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6,497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0,00067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ТК-141</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124</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6,561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0,00082</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ТК-129-ТК-123</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40</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6,473</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bl>
    <w:p w:rsidR="00686998" w:rsidRPr="00686998" w:rsidRDefault="00686998" w:rsidP="003024FD">
      <w:pPr>
        <w:pStyle w:val="af7"/>
      </w:pPr>
    </w:p>
    <w:p w:rsidR="00686998" w:rsidRPr="00686998" w:rsidRDefault="00686998" w:rsidP="003024FD">
      <w:pPr>
        <w:pStyle w:val="af7"/>
      </w:pPr>
      <w:r w:rsidRPr="00686998">
        <w:t>Вероятность безотказной работы участка ТКА-ТК173-ТК(1)-ТК(2)-ТК225-узел ул. Героев 12-ТК198-199-ТКБ</w:t>
      </w:r>
      <w:r w:rsidR="003024FD">
        <w:t>-ТК(3) представлена в таблице 41</w:t>
      </w:r>
      <w:r w:rsidRPr="00686998">
        <w:t>.</w:t>
      </w:r>
    </w:p>
    <w:p w:rsidR="003024FD" w:rsidRDefault="003024FD" w:rsidP="003024FD">
      <w:pPr>
        <w:pStyle w:val="afffffffffff1"/>
      </w:pPr>
      <w:r>
        <w:t xml:space="preserve">Таблица </w:t>
      </w:r>
      <w:fldSimple w:instr=" SEQ Таблица \* ARABIC ">
        <w:r w:rsidR="00824016">
          <w:rPr>
            <w:noProof/>
          </w:rPr>
          <w:t>41</w:t>
        </w:r>
      </w:fldSimple>
      <w:r>
        <w:t xml:space="preserve"> </w:t>
      </w:r>
      <w:r w:rsidRPr="0072277B">
        <w:t>Результат расчета надежности участка ТКА-ТК173-ТК(1)-ТК(2)-ТК225-узел ул. Героев 12-ТК198-199-ТКБ-ТК(3)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8"/>
        <w:gridCol w:w="2159"/>
        <w:gridCol w:w="1287"/>
        <w:gridCol w:w="1812"/>
        <w:gridCol w:w="1188"/>
        <w:gridCol w:w="1188"/>
        <w:gridCol w:w="1293"/>
        <w:gridCol w:w="706"/>
        <w:gridCol w:w="918"/>
        <w:gridCol w:w="918"/>
        <w:gridCol w:w="706"/>
        <w:gridCol w:w="700"/>
      </w:tblGrid>
      <w:tr w:rsidR="00686998" w:rsidRPr="00686998" w:rsidTr="003024FD">
        <w:trPr>
          <w:trHeight w:val="1134"/>
          <w:tblHeader/>
          <w:jc w:val="center"/>
        </w:trPr>
        <w:tc>
          <w:tcPr>
            <w:tcW w:w="807"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 xml:space="preserve">Длина участка, </w:t>
            </w:r>
            <w:proofErr w:type="gramStart"/>
            <w:r w:rsidRPr="00686998">
              <w:rPr>
                <w:color w:val="000000"/>
                <w:sz w:val="20"/>
                <w:szCs w:val="20"/>
              </w:rPr>
              <w:t>м</w:t>
            </w:r>
            <w:proofErr w:type="gramEnd"/>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 xml:space="preserve">Диаметр трубопроводов, </w:t>
            </w:r>
            <w:proofErr w:type="gramStart"/>
            <w:r w:rsidRPr="00686998">
              <w:rPr>
                <w:color w:val="000000"/>
                <w:sz w:val="20"/>
                <w:szCs w:val="20"/>
              </w:rPr>
              <w:t>м</w:t>
            </w:r>
            <w:proofErr w:type="gramEnd"/>
          </w:p>
        </w:tc>
        <w:tc>
          <w:tcPr>
            <w:tcW w:w="387" w:type="pct"/>
            <w:vAlign w:val="center"/>
          </w:tcPr>
          <w:p w:rsidR="00686998" w:rsidRPr="00686998" w:rsidRDefault="00686998" w:rsidP="00C05E05">
            <w:pPr>
              <w:jc w:val="center"/>
              <w:rPr>
                <w:sz w:val="20"/>
                <w:szCs w:val="20"/>
              </w:rPr>
            </w:pPr>
            <w:r w:rsidRPr="00686998">
              <w:rPr>
                <w:sz w:val="20"/>
                <w:szCs w:val="20"/>
              </w:rPr>
              <w:t>Год прокладки</w:t>
            </w:r>
          </w:p>
        </w:tc>
        <w:tc>
          <w:tcPr>
            <w:tcW w:w="387" w:type="pct"/>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21" w:type="pct"/>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w:t>
            </w:r>
            <w:proofErr w:type="spellStart"/>
            <w:r w:rsidRPr="00686998">
              <w:rPr>
                <w:sz w:val="20"/>
                <w:szCs w:val="20"/>
              </w:rPr>
              <w:t>ž</w:t>
            </w:r>
            <w:proofErr w:type="spellEnd"/>
            <w:r w:rsidRPr="00686998">
              <w:rPr>
                <w:sz w:val="20"/>
                <w:szCs w:val="20"/>
              </w:rPr>
              <w:t xml:space="preserve">, </w:t>
            </w:r>
            <w:proofErr w:type="spellStart"/>
            <w:proofErr w:type="gramStart"/>
            <w:r w:rsidRPr="00686998">
              <w:rPr>
                <w:sz w:val="20"/>
                <w:szCs w:val="20"/>
              </w:rPr>
              <w:t>ед</w:t>
            </w:r>
            <w:proofErr w:type="spellEnd"/>
            <w:proofErr w:type="gramEnd"/>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 xml:space="preserve">ϖ, </w:t>
            </w:r>
            <w:proofErr w:type="spellStart"/>
            <w:proofErr w:type="gramStart"/>
            <w:r w:rsidRPr="00686998">
              <w:rPr>
                <w:sz w:val="20"/>
                <w:szCs w:val="20"/>
              </w:rPr>
              <w:t>ед</w:t>
            </w:r>
            <w:proofErr w:type="spellEnd"/>
            <w:proofErr w:type="gramEnd"/>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 xml:space="preserve">P, </w:t>
            </w:r>
            <w:proofErr w:type="spellStart"/>
            <w:proofErr w:type="gramStart"/>
            <w:r w:rsidRPr="00686998">
              <w:rPr>
                <w:sz w:val="20"/>
                <w:szCs w:val="20"/>
              </w:rPr>
              <w:t>ед</w:t>
            </w:r>
            <w:proofErr w:type="spellEnd"/>
            <w:proofErr w:type="gramEnd"/>
          </w:p>
        </w:tc>
        <w:tc>
          <w:tcPr>
            <w:tcW w:w="228" w:type="pct"/>
            <w:shd w:val="clear" w:color="auto" w:fill="auto"/>
            <w:vAlign w:val="center"/>
          </w:tcPr>
          <w:p w:rsidR="00686998" w:rsidRPr="00686998" w:rsidRDefault="00686998" w:rsidP="00C05E05">
            <w:pPr>
              <w:jc w:val="center"/>
              <w:rPr>
                <w:sz w:val="20"/>
                <w:szCs w:val="20"/>
              </w:rPr>
            </w:pPr>
            <w:proofErr w:type="gramStart"/>
            <w:r w:rsidRPr="00686998">
              <w:rPr>
                <w:sz w:val="20"/>
                <w:szCs w:val="20"/>
              </w:rPr>
              <w:t>ПР</w:t>
            </w:r>
            <w:proofErr w:type="gramEnd"/>
            <w:r w:rsidRPr="00686998">
              <w:rPr>
                <w:sz w:val="20"/>
                <w:szCs w:val="20"/>
              </w:rPr>
              <w:t xml:space="preserve">, </w:t>
            </w:r>
            <w:proofErr w:type="spellStart"/>
            <w:r w:rsidRPr="00686998">
              <w:rPr>
                <w:sz w:val="20"/>
                <w:szCs w:val="20"/>
              </w:rPr>
              <w:t>ед</w:t>
            </w:r>
            <w:proofErr w:type="spellEnd"/>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70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val="restart"/>
            <w:shd w:val="clear" w:color="000000" w:fill="FFFFFF"/>
            <w:vAlign w:val="center"/>
          </w:tcPr>
          <w:p w:rsidR="00686998" w:rsidRPr="00686998" w:rsidRDefault="00686998" w:rsidP="00C05E05">
            <w:pPr>
              <w:jc w:val="center"/>
              <w:rPr>
                <w:sz w:val="20"/>
                <w:szCs w:val="20"/>
              </w:rPr>
            </w:pPr>
            <w:r w:rsidRPr="00686998">
              <w:rPr>
                <w:sz w:val="20"/>
                <w:szCs w:val="20"/>
              </w:rPr>
              <w:t>2004-2010</w:t>
            </w: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7,020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0,00179</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50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6,602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0,00091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22</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6,334</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32,5</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6,428</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0,00051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91</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6,393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0,00046</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6,473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80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6,520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0,00072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140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6,497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686998" w:rsidRPr="00287940" w:rsidRDefault="00686998" w:rsidP="00287940">
      <w:pPr>
        <w:pStyle w:val="af7"/>
      </w:pPr>
      <w:r w:rsidRPr="00287940">
        <w:t>Теплоснабжающая организация не ведет статистику отказов и восстановления тепловых сетей по причинам отсутствия серьезных аварий и быстрому времени устранения незначительных отказов и аварийных ситуаций (6-8 часа).</w:t>
      </w:r>
    </w:p>
    <w:p w:rsidR="003024FD" w:rsidRDefault="00686998" w:rsidP="00287940">
      <w:pPr>
        <w:pStyle w:val="af7"/>
        <w:sectPr w:rsidR="003024FD" w:rsidSect="003024FD">
          <w:pgSz w:w="16839" w:h="11907" w:orient="landscape" w:code="9"/>
          <w:pgMar w:top="1134" w:right="851" w:bottom="567" w:left="851"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87940">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 =0,05 1/(год·</w:t>
      </w:r>
      <w:proofErr w:type="gramStart"/>
      <w:r w:rsidRPr="00287940">
        <w:t>км</w:t>
      </w:r>
      <w:proofErr w:type="gramEnd"/>
      <w:r w:rsidRPr="00287940">
        <w:t xml:space="preserve">). Исходя из этого, в результате расчета, вероятность безаварийной работы основных магистральных  участков тепловых сетей МО </w:t>
      </w:r>
      <w:r w:rsidR="00A24697" w:rsidRPr="00287940">
        <w:t>Лопухинское сельское поселение</w:t>
      </w:r>
      <w:r w:rsidRPr="00287940">
        <w:t xml:space="preserve"> составляет 1,0</w:t>
      </w:r>
      <w:r w:rsidRPr="00686998">
        <w:t xml:space="preserve">. </w:t>
      </w:r>
    </w:p>
    <w:p w:rsidR="00686998" w:rsidRPr="00686998" w:rsidRDefault="00686998" w:rsidP="00686998">
      <w:pPr>
        <w:rPr>
          <w:b/>
        </w:rPr>
      </w:pPr>
      <w:bookmarkStart w:id="66" w:name="_Toc405328706"/>
      <w:r w:rsidRPr="00686998">
        <w:rPr>
          <w:b/>
        </w:rPr>
        <w:lastRenderedPageBreak/>
        <w:t>Состояние учёта</w:t>
      </w:r>
      <w:bookmarkEnd w:id="66"/>
      <w:r w:rsidRPr="00686998">
        <w:rPr>
          <w:b/>
        </w:rPr>
        <w:t xml:space="preserve"> </w:t>
      </w:r>
    </w:p>
    <w:p w:rsidR="00686998" w:rsidRPr="00686998" w:rsidRDefault="00686998" w:rsidP="00686998"/>
    <w:p w:rsidR="00686998" w:rsidRPr="00686998" w:rsidRDefault="00686998" w:rsidP="003024FD">
      <w:pPr>
        <w:pStyle w:val="af7"/>
      </w:pPr>
      <w:r w:rsidRPr="00686998">
        <w:t>По информации теплоснабжающей организации</w:t>
      </w:r>
      <w:r w:rsidRPr="00686998">
        <w:rPr>
          <w:sz w:val="22"/>
        </w:rPr>
        <w:t>,</w:t>
      </w:r>
      <w:r w:rsidRPr="00686998">
        <w:t xml:space="preserve"> на котельных МО </w:t>
      </w:r>
      <w:r w:rsidR="00A24697">
        <w:t>Лопухинское сельское поселение</w:t>
      </w:r>
      <w:r w:rsidRPr="00686998">
        <w:t xml:space="preserve"> отсутствуют приборы учета тепловой энергии. Расчет отпущенной тепловой энергии производится исходя из количества сжигаемого топлива.</w:t>
      </w:r>
    </w:p>
    <w:p w:rsidR="00686998" w:rsidRPr="00686998" w:rsidRDefault="003024FD" w:rsidP="003024FD">
      <w:pPr>
        <w:tabs>
          <w:tab w:val="left" w:pos="7619"/>
        </w:tabs>
      </w:pPr>
      <w:r>
        <w:tab/>
      </w:r>
    </w:p>
    <w:p w:rsidR="00686998" w:rsidRPr="00686998" w:rsidRDefault="00686998" w:rsidP="00686998">
      <w:pPr>
        <w:rPr>
          <w:b/>
        </w:rPr>
      </w:pPr>
      <w:bookmarkStart w:id="67" w:name="_Toc405328707"/>
      <w:r w:rsidRPr="00686998">
        <w:rPr>
          <w:b/>
        </w:rPr>
        <w:t>Воздействие на окружающую среду</w:t>
      </w:r>
      <w:bookmarkEnd w:id="67"/>
      <w:r w:rsidRPr="00686998">
        <w:rPr>
          <w:b/>
        </w:rPr>
        <w:t xml:space="preserve"> </w:t>
      </w:r>
    </w:p>
    <w:p w:rsidR="00686998" w:rsidRPr="00686998" w:rsidRDefault="00686998" w:rsidP="00686998"/>
    <w:p w:rsidR="00686998" w:rsidRPr="00686998" w:rsidRDefault="00686998" w:rsidP="003024FD">
      <w:pPr>
        <w:pStyle w:val="af7"/>
      </w:pPr>
      <w:r w:rsidRPr="00686998">
        <w:t>Установление предельно допустимых выбросов (ПДВ) вредных веще</w:t>
      </w:r>
      <w:proofErr w:type="gramStart"/>
      <w:r w:rsidRPr="00686998">
        <w:t>ств пр</w:t>
      </w:r>
      <w:proofErr w:type="gramEnd"/>
      <w:r w:rsidRPr="00686998">
        <w:t xml:space="preserve">оектируемыми и действующими промышленными предприятиями в атмосферу производится в соответствии с ГОСТ 17.2.3.02-78. </w:t>
      </w:r>
    </w:p>
    <w:p w:rsidR="00686998" w:rsidRPr="00686998" w:rsidRDefault="00686998" w:rsidP="003024FD">
      <w:pPr>
        <w:pStyle w:val="af7"/>
      </w:pPr>
      <w:r w:rsidRPr="00686998">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686998" w:rsidRPr="00686998" w:rsidRDefault="00686998" w:rsidP="003024FD">
      <w:pPr>
        <w:pStyle w:val="af7"/>
      </w:pPr>
      <w:r w:rsidRPr="00686998">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86998" w:rsidRPr="00686998" w:rsidRDefault="00686998" w:rsidP="00686998"/>
    <w:p w:rsidR="00686998" w:rsidRPr="00686998" w:rsidRDefault="00686998" w:rsidP="00686998">
      <w:pPr>
        <w:rPr>
          <w:b/>
        </w:rPr>
      </w:pPr>
      <w:bookmarkStart w:id="68" w:name="_Toc405328708"/>
      <w:r w:rsidRPr="00686998">
        <w:rPr>
          <w:b/>
        </w:rPr>
        <w:t>Анализ финансового состояния. Тарифы на коммунальные ресурсы</w:t>
      </w:r>
      <w:bookmarkEnd w:id="68"/>
      <w:r w:rsidRPr="00686998">
        <w:rPr>
          <w:b/>
        </w:rPr>
        <w:t xml:space="preserve"> </w:t>
      </w:r>
    </w:p>
    <w:p w:rsidR="00686998" w:rsidRPr="00686998" w:rsidRDefault="00686998" w:rsidP="00686998"/>
    <w:p w:rsidR="00686998" w:rsidRPr="00686998" w:rsidRDefault="00686998" w:rsidP="003024FD">
      <w:pPr>
        <w:pStyle w:val="af7"/>
      </w:pPr>
      <w:r w:rsidRPr="00686998">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686998" w:rsidRPr="00686998" w:rsidRDefault="00686998" w:rsidP="003024FD">
      <w:pPr>
        <w:pStyle w:val="afffffffffff1"/>
      </w:pPr>
      <w:r w:rsidRPr="00686998">
        <w:t xml:space="preserve">Таблица </w:t>
      </w:r>
      <w:fldSimple w:instr=" SEQ Таблица \* ARABIC ">
        <w:r w:rsidR="00824016">
          <w:rPr>
            <w:noProof/>
          </w:rPr>
          <w:t>42</w:t>
        </w:r>
      </w:fldSimple>
      <w:r w:rsidRPr="00686998">
        <w:t xml:space="preserve"> Тариф на услуги теплоснабжения за 2016г</w:t>
      </w:r>
    </w:p>
    <w:tbl>
      <w:tblPr>
        <w:tblpPr w:leftFromText="181" w:rightFromText="181" w:vertAnchor="text" w:tblpX="715" w:tblpY="1"/>
        <w:tblW w:w="4540" w:type="pct"/>
        <w:tblLook w:val="00A0"/>
      </w:tblPr>
      <w:tblGrid>
        <w:gridCol w:w="4024"/>
        <w:gridCol w:w="5439"/>
      </w:tblGrid>
      <w:tr w:rsidR="00686998" w:rsidRPr="00686998" w:rsidTr="00287940">
        <w:trPr>
          <w:trHeight w:val="1045"/>
        </w:trPr>
        <w:tc>
          <w:tcPr>
            <w:tcW w:w="2126"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287940">
            <w:pPr>
              <w:pStyle w:val="af9"/>
            </w:pPr>
            <w:r w:rsidRPr="00686998">
              <w:t>Период вступления тарифа</w:t>
            </w:r>
          </w:p>
        </w:tc>
        <w:tc>
          <w:tcPr>
            <w:tcW w:w="2874" w:type="pct"/>
            <w:tcBorders>
              <w:top w:val="single" w:sz="4" w:space="0" w:color="auto"/>
              <w:left w:val="nil"/>
              <w:bottom w:val="single" w:sz="4" w:space="0" w:color="auto"/>
              <w:right w:val="single" w:sz="4" w:space="0" w:color="auto"/>
            </w:tcBorders>
            <w:vAlign w:val="center"/>
          </w:tcPr>
          <w:p w:rsidR="00686998" w:rsidRPr="00686998" w:rsidRDefault="00686998" w:rsidP="00287940">
            <w:pPr>
              <w:pStyle w:val="af9"/>
            </w:pPr>
            <w:r w:rsidRPr="00686998">
              <w:t xml:space="preserve">Тариф </w:t>
            </w:r>
            <w:proofErr w:type="spellStart"/>
            <w:r w:rsidRPr="00686998">
              <w:t>руб</w:t>
            </w:r>
            <w:proofErr w:type="spellEnd"/>
            <w:r w:rsidRPr="00686998">
              <w:t>/Гкал</w:t>
            </w:r>
          </w:p>
        </w:tc>
      </w:tr>
      <w:tr w:rsidR="00686998" w:rsidRPr="00686998" w:rsidTr="00287940">
        <w:trPr>
          <w:trHeight w:val="346"/>
        </w:trPr>
        <w:tc>
          <w:tcPr>
            <w:tcW w:w="2126" w:type="pct"/>
            <w:tcBorders>
              <w:top w:val="nil"/>
              <w:left w:val="single" w:sz="4" w:space="0" w:color="auto"/>
              <w:bottom w:val="single" w:sz="4" w:space="0" w:color="auto"/>
              <w:right w:val="single" w:sz="4" w:space="0" w:color="auto"/>
            </w:tcBorders>
            <w:vAlign w:val="center"/>
          </w:tcPr>
          <w:p w:rsidR="00686998" w:rsidRPr="00686998" w:rsidRDefault="00686998" w:rsidP="00287940">
            <w:pPr>
              <w:pStyle w:val="af9"/>
            </w:pPr>
            <w:r w:rsidRPr="00686998">
              <w:t>2016</w:t>
            </w:r>
          </w:p>
        </w:tc>
        <w:tc>
          <w:tcPr>
            <w:tcW w:w="2874" w:type="pct"/>
            <w:tcBorders>
              <w:top w:val="nil"/>
              <w:left w:val="nil"/>
              <w:bottom w:val="single" w:sz="4" w:space="0" w:color="auto"/>
              <w:right w:val="single" w:sz="4" w:space="0" w:color="auto"/>
            </w:tcBorders>
          </w:tcPr>
          <w:p w:rsidR="00686998" w:rsidRPr="00686998" w:rsidRDefault="00686998" w:rsidP="00287940">
            <w:pPr>
              <w:pStyle w:val="af9"/>
            </w:pPr>
            <w:r w:rsidRPr="00686998">
              <w:t>С 1.01.16 по 30.06.16 – 2599 без НДС</w:t>
            </w:r>
          </w:p>
          <w:p w:rsidR="00686998" w:rsidRPr="00686998" w:rsidRDefault="00686998" w:rsidP="00287940">
            <w:pPr>
              <w:pStyle w:val="af9"/>
            </w:pPr>
            <w:r w:rsidRPr="00686998">
              <w:t>С 1.07.16 по 31.12.16 - 2710,77 без НДС</w:t>
            </w:r>
          </w:p>
        </w:tc>
      </w:tr>
    </w:tbl>
    <w:p w:rsidR="00287940" w:rsidRDefault="00287940">
      <w:pPr>
        <w:spacing w:after="200" w:line="276" w:lineRule="auto"/>
        <w:rPr>
          <w:b/>
        </w:rPr>
      </w:pPr>
      <w:bookmarkStart w:id="69" w:name="_Toc405328709"/>
    </w:p>
    <w:p w:rsidR="00287940" w:rsidRDefault="00287940">
      <w:pPr>
        <w:spacing w:after="200" w:line="276" w:lineRule="auto"/>
        <w:rPr>
          <w:b/>
        </w:rPr>
      </w:pPr>
    </w:p>
    <w:p w:rsidR="00287940" w:rsidRDefault="00287940">
      <w:pPr>
        <w:spacing w:after="200" w:line="276" w:lineRule="auto"/>
        <w:rPr>
          <w:b/>
        </w:rPr>
      </w:pPr>
    </w:p>
    <w:p w:rsidR="00287940" w:rsidRDefault="00287940">
      <w:pPr>
        <w:spacing w:after="200" w:line="276" w:lineRule="auto"/>
        <w:rPr>
          <w:b/>
        </w:rPr>
      </w:pPr>
    </w:p>
    <w:p w:rsidR="003024FD" w:rsidRDefault="003024FD">
      <w:pPr>
        <w:spacing w:after="200" w:line="276" w:lineRule="auto"/>
        <w:rPr>
          <w:b/>
        </w:rPr>
      </w:pPr>
      <w:r>
        <w:rPr>
          <w:b/>
        </w:rPr>
        <w:br w:type="page"/>
      </w:r>
    </w:p>
    <w:p w:rsidR="00686998" w:rsidRPr="00686998" w:rsidRDefault="00686998" w:rsidP="00686998">
      <w:pPr>
        <w:rPr>
          <w:b/>
        </w:rPr>
      </w:pPr>
      <w:r w:rsidRPr="00686998">
        <w:rPr>
          <w:b/>
        </w:rPr>
        <w:lastRenderedPageBreak/>
        <w:t>Имеющиеся проблемы и направления их решения</w:t>
      </w:r>
      <w:bookmarkEnd w:id="69"/>
    </w:p>
    <w:p w:rsidR="00686998" w:rsidRPr="00686998" w:rsidRDefault="00686998" w:rsidP="003024FD">
      <w:pPr>
        <w:pStyle w:val="af7"/>
        <w:rPr>
          <w:highlight w:val="green"/>
        </w:rPr>
      </w:pPr>
    </w:p>
    <w:p w:rsidR="00686998" w:rsidRPr="00686998" w:rsidRDefault="00686998" w:rsidP="003024FD">
      <w:pPr>
        <w:pStyle w:val="af7"/>
      </w:pPr>
      <w:r w:rsidRPr="00686998">
        <w:t xml:space="preserve">В настоящее время существуют следующие проблемы организации качественного  теплоснабжения МО </w:t>
      </w:r>
      <w:r w:rsidR="00A24697">
        <w:t>Лопухинское сельское поселение</w:t>
      </w:r>
      <w:r w:rsidRPr="00686998">
        <w:t xml:space="preserve">: </w:t>
      </w:r>
    </w:p>
    <w:p w:rsidR="00686998" w:rsidRPr="00686998" w:rsidRDefault="00686998" w:rsidP="00B71964">
      <w:pPr>
        <w:pStyle w:val="af7"/>
        <w:numPr>
          <w:ilvl w:val="0"/>
          <w:numId w:val="73"/>
        </w:numPr>
        <w:rPr>
          <w:rFonts w:eastAsia="SimSun"/>
        </w:rPr>
      </w:pPr>
      <w:r w:rsidRPr="00686998">
        <w:rPr>
          <w:rFonts w:eastAsia="SimSun"/>
        </w:rPr>
        <w:t xml:space="preserve">часть тепловых сетей МО </w:t>
      </w:r>
      <w:r w:rsidR="00A24697">
        <w:rPr>
          <w:rFonts w:eastAsia="SimSun"/>
        </w:rPr>
        <w:t>Лопухинское сельское поселение</w:t>
      </w:r>
      <w:r w:rsidRPr="00686998">
        <w:rPr>
          <w:rFonts w:eastAsia="SimSun"/>
        </w:rPr>
        <w:t xml:space="preserve"> нуждаются в реконструкции и замене, в связи с длительным сроком их эксплуатации;</w:t>
      </w:r>
    </w:p>
    <w:p w:rsidR="00686998" w:rsidRPr="00686998" w:rsidRDefault="00686998" w:rsidP="00B71964">
      <w:pPr>
        <w:pStyle w:val="af7"/>
        <w:numPr>
          <w:ilvl w:val="0"/>
          <w:numId w:val="73"/>
        </w:numPr>
        <w:rPr>
          <w:rFonts w:eastAsia="SimSun"/>
        </w:rPr>
      </w:pPr>
      <w:r w:rsidRPr="00686998">
        <w:rPr>
          <w:rFonts w:eastAsia="SimSun"/>
        </w:rPr>
        <w:t>разбалансировка тепловых сетей. Требуется наладка и балансировка тепловых сетей с установкой шайб;</w:t>
      </w:r>
    </w:p>
    <w:p w:rsidR="00686998" w:rsidRPr="00686998" w:rsidRDefault="00686998" w:rsidP="00B71964">
      <w:pPr>
        <w:pStyle w:val="af7"/>
        <w:numPr>
          <w:ilvl w:val="0"/>
          <w:numId w:val="73"/>
        </w:numPr>
        <w:rPr>
          <w:rFonts w:eastAsia="SimSun"/>
        </w:rPr>
      </w:pPr>
      <w:r w:rsidRPr="00686998">
        <w:rPr>
          <w:rFonts w:eastAsia="SimSun"/>
        </w:rPr>
        <w:t>отсутствие приборов учета тепловой энергии в многоквартирных домах МКД;</w:t>
      </w:r>
    </w:p>
    <w:p w:rsidR="00686998" w:rsidRPr="00686998" w:rsidRDefault="00686998" w:rsidP="00B71964">
      <w:pPr>
        <w:pStyle w:val="af7"/>
        <w:numPr>
          <w:ilvl w:val="0"/>
          <w:numId w:val="73"/>
        </w:numPr>
        <w:rPr>
          <w:rFonts w:eastAsia="SimSun"/>
        </w:rPr>
      </w:pPr>
      <w:r w:rsidRPr="00686998">
        <w:rPr>
          <w:rFonts w:eastAsia="SimSun"/>
        </w:rPr>
        <w:t>отсутствие приборов учета отпущенной тепловой энергии на котельных.</w:t>
      </w:r>
    </w:p>
    <w:p w:rsidR="00686998" w:rsidRPr="00686998" w:rsidRDefault="00686998" w:rsidP="00B71964">
      <w:pPr>
        <w:pStyle w:val="af7"/>
        <w:numPr>
          <w:ilvl w:val="0"/>
          <w:numId w:val="73"/>
        </w:numPr>
        <w:rPr>
          <w:rFonts w:eastAsia="SimSun"/>
        </w:rPr>
      </w:pPr>
      <w:r w:rsidRPr="00686998">
        <w:rPr>
          <w:rFonts w:eastAsia="SimSun"/>
        </w:rPr>
        <w:t xml:space="preserve">необходима установка обратного трубопровода ГВС в технологической зоне №1 д. Лопухинка </w:t>
      </w:r>
    </w:p>
    <w:p w:rsidR="00686998" w:rsidRPr="00686998" w:rsidRDefault="00686998" w:rsidP="00686998"/>
    <w:p w:rsidR="00782E98" w:rsidRPr="00686998" w:rsidRDefault="00782E98" w:rsidP="00782E98">
      <w:pPr>
        <w:sectPr w:rsidR="00782E98" w:rsidRPr="00686998" w:rsidSect="003024FD">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70" w:name="_Toc465858867"/>
      <w:bookmarkStart w:id="71" w:name="_Toc499823676"/>
      <w:bookmarkStart w:id="72" w:name="_Toc499833227"/>
      <w:r w:rsidRPr="00686998">
        <w:lastRenderedPageBreak/>
        <w:t>Система водоснабжения</w:t>
      </w:r>
      <w:bookmarkEnd w:id="70"/>
      <w:bookmarkEnd w:id="71"/>
      <w:bookmarkEnd w:id="72"/>
    </w:p>
    <w:p w:rsidR="00686998" w:rsidRPr="00686998" w:rsidRDefault="00686998" w:rsidP="00686998">
      <w:pPr>
        <w:pStyle w:val="aff0"/>
        <w:outlineLvl w:val="2"/>
        <w:rPr>
          <w:b/>
          <w:bCs/>
          <w:sz w:val="24"/>
          <w:szCs w:val="24"/>
        </w:rPr>
      </w:pPr>
      <w:bookmarkStart w:id="73" w:name="_Toc419289137"/>
      <w:bookmarkStart w:id="74" w:name="_Toc428814279"/>
      <w:bookmarkStart w:id="75" w:name="_Toc428825106"/>
      <w:bookmarkStart w:id="76" w:name="_Toc499823677"/>
      <w:bookmarkStart w:id="77" w:name="_Toc499832290"/>
      <w:bookmarkStart w:id="78" w:name="_Toc499833228"/>
      <w:r w:rsidRPr="00686998">
        <w:rPr>
          <w:b/>
          <w:bCs/>
          <w:sz w:val="24"/>
          <w:szCs w:val="24"/>
        </w:rPr>
        <w:t>Характеристика системы и институциональная структура</w:t>
      </w:r>
      <w:bookmarkEnd w:id="73"/>
      <w:bookmarkEnd w:id="74"/>
      <w:bookmarkEnd w:id="75"/>
      <w:bookmarkEnd w:id="76"/>
      <w:bookmarkEnd w:id="77"/>
      <w:bookmarkEnd w:id="78"/>
    </w:p>
    <w:p w:rsidR="00686998" w:rsidRPr="00686998" w:rsidRDefault="00686998" w:rsidP="00686998">
      <w:pPr>
        <w:pStyle w:val="Default"/>
        <w:jc w:val="both"/>
        <w:rPr>
          <w:b/>
          <w:bCs/>
        </w:rPr>
      </w:pPr>
    </w:p>
    <w:p w:rsidR="00686998" w:rsidRPr="00686998" w:rsidRDefault="00686998" w:rsidP="00B71964">
      <w:pPr>
        <w:pStyle w:val="af7"/>
        <w:numPr>
          <w:ilvl w:val="0"/>
          <w:numId w:val="74"/>
        </w:numPr>
      </w:pPr>
      <w:r w:rsidRPr="00686998">
        <w:t xml:space="preserve">Протяженность водопроводных сетей – </w:t>
      </w:r>
      <w:r w:rsidR="00D811BB">
        <w:t>13,5</w:t>
      </w:r>
      <w:r w:rsidRPr="00686998">
        <w:t xml:space="preserve"> км </w:t>
      </w:r>
    </w:p>
    <w:p w:rsidR="00686998" w:rsidRPr="00686998" w:rsidRDefault="00686998" w:rsidP="00B71964">
      <w:pPr>
        <w:pStyle w:val="af7"/>
        <w:numPr>
          <w:ilvl w:val="0"/>
          <w:numId w:val="74"/>
        </w:numPr>
      </w:pPr>
      <w:r w:rsidRPr="00686998">
        <w:t xml:space="preserve">Водопроводные насосные станции –4 шт. </w:t>
      </w:r>
    </w:p>
    <w:p w:rsidR="00686998" w:rsidRPr="00686998" w:rsidRDefault="00686998" w:rsidP="00B71964">
      <w:pPr>
        <w:pStyle w:val="af7"/>
        <w:numPr>
          <w:ilvl w:val="0"/>
          <w:numId w:val="74"/>
        </w:numPr>
      </w:pPr>
      <w:r w:rsidRPr="00686998">
        <w:t>Водопроводные очистные сооружения –5 шт.</w:t>
      </w:r>
    </w:p>
    <w:p w:rsidR="00686998" w:rsidRPr="00686998" w:rsidRDefault="00686998" w:rsidP="00B71964">
      <w:pPr>
        <w:pStyle w:val="af7"/>
        <w:numPr>
          <w:ilvl w:val="0"/>
          <w:numId w:val="74"/>
        </w:numPr>
      </w:pPr>
      <w:r w:rsidRPr="00686998">
        <w:t xml:space="preserve">Установленная проектная мощность водозаборных сооружений– 4800  м3/сут. </w:t>
      </w:r>
    </w:p>
    <w:p w:rsidR="00686998" w:rsidRPr="00686998" w:rsidRDefault="00686998" w:rsidP="00B71964">
      <w:pPr>
        <w:pStyle w:val="af7"/>
        <w:numPr>
          <w:ilvl w:val="0"/>
          <w:numId w:val="74"/>
        </w:numPr>
      </w:pPr>
      <w:r w:rsidRPr="00686998">
        <w:t xml:space="preserve">Фактическая мощность водозаборных сооружений  – 262,46  м3/сут. </w:t>
      </w:r>
    </w:p>
    <w:p w:rsidR="00686998" w:rsidRPr="00686998" w:rsidRDefault="00686998" w:rsidP="00B71964">
      <w:pPr>
        <w:pStyle w:val="af7"/>
        <w:numPr>
          <w:ilvl w:val="0"/>
          <w:numId w:val="74"/>
        </w:numPr>
      </w:pPr>
      <w:r w:rsidRPr="00686998">
        <w:t xml:space="preserve">Износ водопроводных сетей –64% </w:t>
      </w:r>
    </w:p>
    <w:p w:rsidR="00686998" w:rsidRPr="00686998" w:rsidRDefault="00686998" w:rsidP="00B71964">
      <w:pPr>
        <w:pStyle w:val="af7"/>
        <w:numPr>
          <w:ilvl w:val="0"/>
          <w:numId w:val="74"/>
        </w:numPr>
        <w:rPr>
          <w:b/>
          <w:bCs/>
        </w:rPr>
      </w:pPr>
      <w:r w:rsidRPr="00686998">
        <w:t>Объем поданной воды –52,8  тыс. м3</w:t>
      </w:r>
    </w:p>
    <w:p w:rsidR="00686998" w:rsidRPr="00686998" w:rsidRDefault="00686998" w:rsidP="00686998">
      <w:pPr>
        <w:pStyle w:val="affffffffffc"/>
      </w:pPr>
    </w:p>
    <w:p w:rsidR="00686998" w:rsidRPr="00686998" w:rsidRDefault="00686998" w:rsidP="00156EB3">
      <w:pPr>
        <w:pStyle w:val="af7"/>
        <w:ind w:firstLine="567"/>
        <w:rPr>
          <w:color w:val="000000"/>
        </w:rPr>
      </w:pPr>
      <w:r w:rsidRPr="00686998">
        <w:t xml:space="preserve">На сегодняшний день на территории МО </w:t>
      </w:r>
      <w:r w:rsidR="00A24697">
        <w:t>Лопухинское сельское поселение</w:t>
      </w:r>
      <w:r w:rsidRPr="00686998">
        <w:t xml:space="preserve"> существует десять эксплуатационных зон холодного  водоснабжения, охватывающие 8 населённых пунктов, указанных в таблице ниже. Деревня Лопухинка  </w:t>
      </w:r>
      <w:r w:rsidRPr="00686998">
        <w:rPr>
          <w:color w:val="000000"/>
        </w:rPr>
        <w:t xml:space="preserve">делится на  три технологические зоны водоснабжения (в связи с различной системой водоснабжения) -  д. Лопухинка,  Детский дом и  Военный городок № 9033В технологической зоне Военный городок № 9033 все оборудование эксплуатирует администрация МО </w:t>
      </w:r>
      <w:r w:rsidR="00A24697">
        <w:rPr>
          <w:color w:val="000000"/>
        </w:rPr>
        <w:t>Лопухинское сельское поселение</w:t>
      </w:r>
    </w:p>
    <w:p w:rsidR="00686998" w:rsidRPr="00686998" w:rsidRDefault="00686998" w:rsidP="00156EB3">
      <w:pPr>
        <w:pStyle w:val="af7"/>
        <w:ind w:firstLine="567"/>
      </w:pPr>
      <w:r w:rsidRPr="00686998">
        <w:rPr>
          <w:color w:val="000000"/>
        </w:rPr>
        <w:t>На территории сельского поселения существует три эксплуатационные зоны горячего водоснабжения, они перечислены в табл.</w:t>
      </w:r>
      <w:r w:rsidR="003024FD">
        <w:rPr>
          <w:color w:val="000000"/>
        </w:rPr>
        <w:t xml:space="preserve"> 4</w:t>
      </w:r>
      <w:r w:rsidRPr="00686998">
        <w:rPr>
          <w:color w:val="000000"/>
        </w:rPr>
        <w:t>3. Система горячего водоснабжения осуществляется путем отбора теплоносителя из открытой системы теплоснабжения.</w:t>
      </w:r>
    </w:p>
    <w:p w:rsidR="00686998" w:rsidRPr="00686998" w:rsidRDefault="00686998" w:rsidP="003024FD">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43</w:t>
      </w:r>
      <w:r w:rsidR="008407CB" w:rsidRPr="00686998">
        <w:fldChar w:fldCharType="end"/>
      </w:r>
      <w:r w:rsidRPr="00686998">
        <w:t xml:space="preserve"> Наличие централизованного водоснабжения в  МО </w:t>
      </w:r>
      <w:r w:rsidR="00A24697">
        <w:t>Лопухинское сельское поселение</w:t>
      </w:r>
      <w:r w:rsidRPr="00686998">
        <w:t xml:space="preserve"> </w:t>
      </w:r>
    </w:p>
    <w:tbl>
      <w:tblPr>
        <w:tblW w:w="5000" w:type="pct"/>
        <w:tblLook w:val="04A0"/>
      </w:tblPr>
      <w:tblGrid>
        <w:gridCol w:w="1016"/>
        <w:gridCol w:w="2266"/>
        <w:gridCol w:w="2266"/>
        <w:gridCol w:w="2416"/>
        <w:gridCol w:w="2458"/>
      </w:tblGrid>
      <w:tr w:rsidR="00686998" w:rsidRPr="00686998" w:rsidTr="00C05E05">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 xml:space="preserve">Наличие </w:t>
            </w:r>
            <w:proofErr w:type="gramStart"/>
            <w:r w:rsidRPr="00686998">
              <w:rPr>
                <w:b/>
              </w:rPr>
              <w:t>централизованного</w:t>
            </w:r>
            <w:proofErr w:type="gramEnd"/>
            <w:r w:rsidRPr="00686998">
              <w:rPr>
                <w:b/>
              </w:rPr>
              <w:t xml:space="preserve">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 xml:space="preserve">Наличие </w:t>
            </w:r>
            <w:proofErr w:type="gramStart"/>
            <w:r w:rsidRPr="00686998">
              <w:rPr>
                <w:b/>
              </w:rPr>
              <w:t>централизованного</w:t>
            </w:r>
            <w:proofErr w:type="gramEnd"/>
            <w:r w:rsidRPr="00686998">
              <w:rPr>
                <w:b/>
              </w:rPr>
              <w:t xml:space="preserve"> ГВС</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.В</w:t>
            </w:r>
            <w:proofErr w:type="gramEnd"/>
            <w:r w:rsidRPr="00686998">
              <w:t xml:space="preserve">ерхние </w:t>
            </w:r>
            <w:proofErr w:type="spellStart"/>
            <w:r w:rsidRPr="00686998">
              <w:t>Рудицы</w:t>
            </w:r>
            <w:proofErr w:type="spellEnd"/>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.В</w:t>
            </w:r>
            <w:proofErr w:type="gramEnd"/>
            <w:r w:rsidRPr="00686998">
              <w:t xml:space="preserve">ерхние </w:t>
            </w:r>
            <w:proofErr w:type="spellStart"/>
            <w:r w:rsidRPr="00686998">
              <w:t>Рудицы</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.В</w:t>
            </w:r>
            <w:proofErr w:type="gramEnd"/>
            <w:r w:rsidRPr="00686998">
              <w:t>оронино</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.В</w:t>
            </w:r>
            <w:proofErr w:type="gramEnd"/>
            <w:r w:rsidRPr="00686998">
              <w:t>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.Г</w:t>
            </w:r>
            <w:proofErr w:type="gramEnd"/>
            <w:r w:rsidRPr="00686998">
              <w:t>лобицы</w:t>
            </w:r>
            <w:proofErr w:type="spellEnd"/>
          </w:p>
        </w:tc>
        <w:tc>
          <w:tcPr>
            <w:tcW w:w="1087" w:type="pct"/>
            <w:tcBorders>
              <w:top w:val="nil"/>
              <w:left w:val="nil"/>
              <w:bottom w:val="nil"/>
              <w:right w:val="nil"/>
            </w:tcBorders>
            <w:shd w:val="clear" w:color="auto" w:fill="auto"/>
            <w:noWrap/>
            <w:vAlign w:val="bottom"/>
            <w:hideMark/>
          </w:tcPr>
          <w:p w:rsidR="00686998" w:rsidRPr="00686998" w:rsidRDefault="00686998" w:rsidP="00C05E05">
            <w:pPr>
              <w:pStyle w:val="af9"/>
            </w:pPr>
            <w:proofErr w:type="spellStart"/>
            <w:r w:rsidRPr="00686998">
              <w:t>д</w:t>
            </w:r>
            <w:proofErr w:type="gramStart"/>
            <w:r w:rsidRPr="00686998">
              <w:t>.Г</w:t>
            </w:r>
            <w:proofErr w:type="gramEnd"/>
            <w:r w:rsidRPr="00686998">
              <w:t>лобицы</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.Г</w:t>
            </w:r>
            <w:proofErr w:type="gramEnd"/>
            <w:r w:rsidRPr="00686998">
              <w:t>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.Г</w:t>
            </w:r>
            <w:proofErr w:type="gramEnd"/>
            <w:r w:rsidRPr="00686998">
              <w:t>орки</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5</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.З</w:t>
            </w:r>
            <w:proofErr w:type="gramEnd"/>
            <w:r w:rsidRPr="00686998">
              <w:t>аостровье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.З</w:t>
            </w:r>
            <w:proofErr w:type="gramEnd"/>
            <w:r w:rsidRPr="00686998">
              <w:t>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6</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.И</w:t>
            </w:r>
            <w:proofErr w:type="gramEnd"/>
            <w:r w:rsidRPr="00686998">
              <w:t>звара</w:t>
            </w:r>
            <w:proofErr w:type="spellEnd"/>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.И</w:t>
            </w:r>
            <w:proofErr w:type="gramEnd"/>
            <w:r w:rsidRPr="00686998">
              <w:t>звара</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.Л</w:t>
            </w:r>
            <w:proofErr w:type="gramEnd"/>
            <w:r w:rsidRPr="00686998">
              <w:t>опухинка</w:t>
            </w:r>
            <w:proofErr w:type="spellEnd"/>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.Л</w:t>
            </w:r>
            <w:proofErr w:type="gramEnd"/>
            <w:r w:rsidRPr="00686998">
              <w:t>опухинка</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8</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9"/>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9</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9"/>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Военный городок № 9033</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10</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.М</w:t>
            </w:r>
            <w:proofErr w:type="gramEnd"/>
            <w:r w:rsidRPr="00686998">
              <w:t>уховицы</w:t>
            </w:r>
            <w:proofErr w:type="spellEnd"/>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.М</w:t>
            </w:r>
            <w:proofErr w:type="gramEnd"/>
            <w:r w:rsidRPr="00686998">
              <w:t>уховицы</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.Н</w:t>
            </w:r>
            <w:proofErr w:type="gramEnd"/>
            <w:r w:rsidRPr="00686998">
              <w:t>икольское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.Н</w:t>
            </w:r>
            <w:proofErr w:type="gramEnd"/>
            <w:r w:rsidRPr="00686998">
              <w:t>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lastRenderedPageBreak/>
              <w:t>12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.Н</w:t>
            </w:r>
            <w:proofErr w:type="gramEnd"/>
            <w:r w:rsidRPr="00686998">
              <w:t>овая Буря</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.Н</w:t>
            </w:r>
            <w:proofErr w:type="gramEnd"/>
            <w:r w:rsidRPr="00686998">
              <w:t>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.С</w:t>
            </w:r>
            <w:proofErr w:type="gramEnd"/>
            <w:r w:rsidRPr="00686998">
              <w:t>авольщина</w:t>
            </w:r>
            <w:proofErr w:type="spellEnd"/>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д</w:t>
            </w:r>
            <w:proofErr w:type="gramStart"/>
            <w:r w:rsidRPr="00686998">
              <w:t>.С</w:t>
            </w:r>
            <w:proofErr w:type="gramEnd"/>
            <w:r w:rsidRPr="00686998">
              <w:t>авольщина</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.С</w:t>
            </w:r>
            <w:proofErr w:type="gramEnd"/>
            <w:r w:rsidRPr="00686998">
              <w:t xml:space="preserve">тарые </w:t>
            </w:r>
            <w:proofErr w:type="spellStart"/>
            <w:r w:rsidR="00D811BB">
              <w:t>Мёдуши</w:t>
            </w:r>
            <w:proofErr w:type="spellEnd"/>
            <w:r w:rsidR="00D811BB">
              <w:t xml:space="preserve"> </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w:t>
            </w:r>
            <w:proofErr w:type="gramStart"/>
            <w:r w:rsidRPr="00686998">
              <w:t>.С</w:t>
            </w:r>
            <w:proofErr w:type="gramEnd"/>
            <w:r w:rsidRPr="00686998">
              <w:t xml:space="preserve">тарые </w:t>
            </w:r>
            <w:proofErr w:type="spellStart"/>
            <w:r w:rsidR="00D811BB">
              <w:t>Мёдуши</w:t>
            </w:r>
            <w:proofErr w:type="spellEnd"/>
            <w:r w:rsidR="00D811BB">
              <w:t xml:space="preserve"> </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15</w:t>
            </w:r>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proofErr w:type="spellStart"/>
            <w:r w:rsidRPr="00686998">
              <w:t>д</w:t>
            </w:r>
            <w:proofErr w:type="gramStart"/>
            <w:r w:rsidRPr="00686998">
              <w:t>.Ф</w:t>
            </w:r>
            <w:proofErr w:type="gramEnd"/>
            <w:r w:rsidRPr="00686998">
              <w:t>лоревицы</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proofErr w:type="spellStart"/>
            <w:r w:rsidRPr="00686998">
              <w:t>д</w:t>
            </w:r>
            <w:proofErr w:type="gramStart"/>
            <w:r w:rsidRPr="00686998">
              <w:t>.Ф</w:t>
            </w:r>
            <w:proofErr w:type="gramEnd"/>
            <w:r w:rsidRPr="00686998">
              <w:t>лоревицы</w:t>
            </w:r>
            <w:proofErr w:type="spellEnd"/>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bl>
    <w:p w:rsidR="00686998" w:rsidRPr="00686998" w:rsidRDefault="00686998" w:rsidP="00156EB3">
      <w:pPr>
        <w:pStyle w:val="af7"/>
        <w:ind w:firstLine="567"/>
      </w:pPr>
      <w:r w:rsidRPr="00686998">
        <w:t xml:space="preserve">В пределах каждой существующей технологической зоны осуществляется водозабор из подземных источников.  </w:t>
      </w:r>
    </w:p>
    <w:p w:rsidR="00686998" w:rsidRPr="00686998" w:rsidRDefault="00686998" w:rsidP="00156EB3">
      <w:pPr>
        <w:pStyle w:val="af7"/>
        <w:ind w:firstLine="567"/>
      </w:pPr>
      <w:r w:rsidRPr="00686998">
        <w:t>На территории д. Лопухинка имеется три технологические зоны: д. Лопухинка (потребителями являются население, мелкие предприятия, магазины), Детский дом (потребителями являются дети, проживающие там постоянно и сотрудники учреждения) и Военный городок №9033 (потребителями является население, 93 человека). Всего по муниципальному образованию холодной водой обеспечено 8 населенных пунктов – 10 технологических зон, описанных выше.</w:t>
      </w:r>
    </w:p>
    <w:p w:rsidR="00686998" w:rsidRPr="00686998" w:rsidRDefault="00686998" w:rsidP="00156EB3">
      <w:pPr>
        <w:pStyle w:val="af7"/>
        <w:ind w:firstLine="567"/>
      </w:pPr>
      <w:r w:rsidRPr="00686998">
        <w:t>Отсутствие централизованного водоснабжения в остальных населенных пунктах  можно объяснить тем, что численность населения там низкая.</w:t>
      </w:r>
    </w:p>
    <w:p w:rsidR="00686998" w:rsidRPr="00156EB3" w:rsidRDefault="00686998" w:rsidP="003024FD">
      <w:pPr>
        <w:pStyle w:val="af7"/>
      </w:pPr>
      <w:r w:rsidRPr="00156EB3">
        <w:t>Холодное водоснабжение</w:t>
      </w:r>
    </w:p>
    <w:p w:rsidR="00686998" w:rsidRPr="00686998" w:rsidRDefault="00686998" w:rsidP="00156EB3">
      <w:pPr>
        <w:pStyle w:val="af7"/>
        <w:ind w:firstLine="567"/>
      </w:pPr>
      <w:r w:rsidRPr="00686998">
        <w:t xml:space="preserve">Как видно из таблицы </w:t>
      </w:r>
      <w:r w:rsidR="003024FD">
        <w:t>4</w:t>
      </w:r>
      <w:r w:rsidRPr="00686998">
        <w:t xml:space="preserve">3, в МО </w:t>
      </w:r>
      <w:r w:rsidR="00A24697">
        <w:t>Лопухинское сельское поселение</w:t>
      </w:r>
      <w:r w:rsidRPr="00686998">
        <w:t xml:space="preserve"> системой централизованного холодного водоснабжения обеспечено 8 населенных пунктов (д. Лопухинка делится на три  технологические зоны)</w:t>
      </w:r>
    </w:p>
    <w:p w:rsidR="00686998" w:rsidRPr="00686998" w:rsidRDefault="00686998" w:rsidP="00156EB3">
      <w:pPr>
        <w:pStyle w:val="af7"/>
        <w:ind w:firstLine="567"/>
      </w:pPr>
      <w:r w:rsidRPr="00686998">
        <w:t>Общая численность населения, проживающего на территориях, охваченных системой централизованного холодного водоснабжения, составляет в 2015г. 2750 чел (исходя из данных, предоставленных ООО «ИЭК»), что составляет 88 % от суммарной численности населения муниципального образования.</w:t>
      </w:r>
    </w:p>
    <w:p w:rsidR="00686998" w:rsidRPr="00686998" w:rsidRDefault="00686998" w:rsidP="00686998">
      <w:pPr>
        <w:pStyle w:val="1f"/>
        <w:jc w:val="center"/>
      </w:pPr>
      <w:r w:rsidRPr="00686998">
        <w:rPr>
          <w:noProof/>
          <w:lang w:eastAsia="ru-RU"/>
        </w:rPr>
        <w:drawing>
          <wp:inline distT="0" distB="0" distL="0" distR="0">
            <wp:extent cx="4801306" cy="2799644"/>
            <wp:effectExtent l="19050" t="0" r="18344" b="706"/>
            <wp:docPr id="1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86998" w:rsidRPr="003024FD" w:rsidRDefault="00686998" w:rsidP="003024FD">
      <w:pPr>
        <w:pStyle w:val="afd"/>
      </w:pPr>
      <w:r w:rsidRPr="003024FD">
        <w:t xml:space="preserve">Рисунок </w:t>
      </w:r>
      <w:fldSimple w:instr=" SEQ Рисунок \* ARABIC ">
        <w:r w:rsidR="00824016">
          <w:rPr>
            <w:noProof/>
          </w:rPr>
          <w:t>30</w:t>
        </w:r>
      </w:fldSimple>
      <w:r w:rsidRPr="003024FD">
        <w:t xml:space="preserve"> Обеспеченность населения МО </w:t>
      </w:r>
      <w:r w:rsidR="00A24697">
        <w:t>Лопухинское сельское поселение</w:t>
      </w:r>
      <w:r w:rsidRPr="003024FD">
        <w:t xml:space="preserve"> централизованным холодным водоснабжением в 201</w:t>
      </w:r>
      <w:r w:rsidR="003024FD">
        <w:t xml:space="preserve">6 </w:t>
      </w:r>
      <w:r w:rsidRPr="003024FD">
        <w:t>г.</w:t>
      </w:r>
    </w:p>
    <w:p w:rsidR="00686998" w:rsidRPr="00287940" w:rsidRDefault="00686998" w:rsidP="00156EB3">
      <w:pPr>
        <w:pStyle w:val="af7"/>
        <w:ind w:firstLine="567"/>
        <w:rPr>
          <w:b/>
        </w:rPr>
      </w:pPr>
      <w:r w:rsidRPr="00287940">
        <w:rPr>
          <w:b/>
        </w:rPr>
        <w:lastRenderedPageBreak/>
        <w:t>Горячее водоснабжение</w:t>
      </w:r>
    </w:p>
    <w:p w:rsidR="00686998" w:rsidRPr="00686998" w:rsidRDefault="00686998" w:rsidP="00156EB3">
      <w:pPr>
        <w:pStyle w:val="af7"/>
        <w:ind w:firstLine="567"/>
      </w:pPr>
      <w:r w:rsidRPr="00686998">
        <w:t xml:space="preserve">Централизованная система горячего водоснабжения существует в двух населенных пунктах: д. Лопухинка (2 технологические зоны – д. Лопухинка и Детский дом) и д. </w:t>
      </w:r>
      <w:proofErr w:type="spellStart"/>
      <w:r w:rsidRPr="00686998">
        <w:t>Глобицы</w:t>
      </w:r>
      <w:proofErr w:type="spellEnd"/>
      <w:r w:rsidRPr="00686998">
        <w:t>. Суммарная численность населения территорий, охваченных системами централизованного горячего водоснабжения, составляет 2308  чел, что составляет 74 % от общей численности муниципального образования в 201</w:t>
      </w:r>
      <w:r w:rsidR="003024FD">
        <w:t>6</w:t>
      </w:r>
      <w:r w:rsidRPr="00686998">
        <w:t xml:space="preserve"> г. (см. рис. </w:t>
      </w:r>
      <w:r w:rsidR="003024FD">
        <w:t>31</w:t>
      </w:r>
      <w:r w:rsidRPr="00686998">
        <w:t>).</w:t>
      </w:r>
    </w:p>
    <w:p w:rsidR="00686998" w:rsidRPr="00686998" w:rsidRDefault="00686998" w:rsidP="00686998">
      <w:pPr>
        <w:pStyle w:val="affffffffffc"/>
        <w:rPr>
          <w:noProof/>
          <w:highlight w:val="yellow"/>
        </w:rPr>
      </w:pPr>
    </w:p>
    <w:p w:rsidR="00686998" w:rsidRPr="00686998" w:rsidRDefault="00686998" w:rsidP="00686998">
      <w:pPr>
        <w:pStyle w:val="2e"/>
        <w:keepNext/>
        <w:jc w:val="center"/>
        <w:rPr>
          <w:rFonts w:ascii="Times New Roman" w:hAnsi="Times New Roman" w:cs="Times New Roman"/>
        </w:rPr>
      </w:pPr>
      <w:r w:rsidRPr="00686998">
        <w:rPr>
          <w:rFonts w:ascii="Times New Roman" w:hAnsi="Times New Roman" w:cs="Times New Roman"/>
          <w:noProof/>
          <w:lang w:eastAsia="ru-RU"/>
        </w:rPr>
        <w:drawing>
          <wp:inline distT="0" distB="0" distL="0" distR="0">
            <wp:extent cx="4948061" cy="2686755"/>
            <wp:effectExtent l="19050" t="0" r="23989" b="0"/>
            <wp:docPr id="1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6998" w:rsidRPr="00686998" w:rsidRDefault="00686998" w:rsidP="008E1A13">
      <w:pPr>
        <w:pStyle w:val="afd"/>
      </w:pPr>
      <w:r w:rsidRPr="00686998">
        <w:t xml:space="preserve">Рисунок </w:t>
      </w:r>
      <w:fldSimple w:instr=" SEQ Рисунок \* ARABIC ">
        <w:r w:rsidR="00824016">
          <w:rPr>
            <w:noProof/>
          </w:rPr>
          <w:t>31</w:t>
        </w:r>
      </w:fldSimple>
      <w:r w:rsidRPr="00686998">
        <w:t xml:space="preserve"> Обеспеченность населения МО «</w:t>
      </w:r>
      <w:proofErr w:type="spellStart"/>
      <w:r w:rsidRPr="00686998">
        <w:t>Лопухинского</w:t>
      </w:r>
      <w:proofErr w:type="spellEnd"/>
      <w:r w:rsidRPr="00686998">
        <w:t xml:space="preserve"> сельского поселение» централизованн</w:t>
      </w:r>
      <w:r w:rsidR="003024FD">
        <w:t>ым горячим водоснабжением в 2016</w:t>
      </w:r>
      <w:r w:rsidRPr="00686998">
        <w:t>г.</w:t>
      </w:r>
    </w:p>
    <w:p w:rsidR="00686998" w:rsidRPr="00686998" w:rsidRDefault="00686998" w:rsidP="00156EB3">
      <w:pPr>
        <w:pStyle w:val="affffffffffc"/>
        <w:ind w:firstLine="567"/>
      </w:pPr>
    </w:p>
    <w:p w:rsidR="00686998" w:rsidRPr="00686998" w:rsidRDefault="00686998" w:rsidP="00156EB3">
      <w:pPr>
        <w:pStyle w:val="af7"/>
        <w:ind w:firstLine="567"/>
      </w:pPr>
      <w:r w:rsidRPr="00686998">
        <w:t xml:space="preserve">На сегодняшний день в </w:t>
      </w:r>
      <w:proofErr w:type="spellStart"/>
      <w:r w:rsidRPr="00686998">
        <w:t>Лопухинском</w:t>
      </w:r>
      <w:proofErr w:type="spellEnd"/>
      <w:r w:rsidRPr="00686998">
        <w:t xml:space="preserve"> сельском поселении не охвачены централизованными системами водоснабжения 5 населенных пунктов, представленных в таблице  </w:t>
      </w:r>
      <w:r w:rsidR="003024FD">
        <w:t>43</w:t>
      </w:r>
      <w:r w:rsidRPr="00686998">
        <w:t>.</w:t>
      </w:r>
    </w:p>
    <w:p w:rsidR="00686998" w:rsidRPr="00686998" w:rsidRDefault="00686998" w:rsidP="003024FD">
      <w:pPr>
        <w:pStyle w:val="af7"/>
      </w:pPr>
      <w:r w:rsidRPr="00686998">
        <w:t xml:space="preserve">Общая численность населения в данных населённых пунктах на 2015 год составила 74 человека, что составляет примерно 2 % от общей численности по </w:t>
      </w:r>
      <w:proofErr w:type="spellStart"/>
      <w:r w:rsidRPr="00686998">
        <w:t>Лопухинскому</w:t>
      </w:r>
      <w:proofErr w:type="spellEnd"/>
      <w:r w:rsidRPr="00686998">
        <w:t xml:space="preserve"> сельскому поселению.</w:t>
      </w:r>
    </w:p>
    <w:p w:rsidR="00686998" w:rsidRPr="00686998" w:rsidRDefault="00686998" w:rsidP="00156EB3">
      <w:pPr>
        <w:pStyle w:val="af7"/>
        <w:ind w:firstLine="567"/>
      </w:pPr>
      <w:r w:rsidRPr="00686998">
        <w:t xml:space="preserve">Основными </w:t>
      </w:r>
      <w:proofErr w:type="spellStart"/>
      <w:r w:rsidRPr="00686998">
        <w:t>водопотребителями</w:t>
      </w:r>
      <w:proofErr w:type="spellEnd"/>
      <w:r w:rsidRPr="00686998">
        <w:t xml:space="preserve"> на территории </w:t>
      </w:r>
      <w:proofErr w:type="spellStart"/>
      <w:r w:rsidRPr="00686998">
        <w:t>Лопухинского</w:t>
      </w:r>
      <w:proofErr w:type="spellEnd"/>
      <w:r w:rsidRPr="00686998">
        <w:t xml:space="preserve"> сельского поселения являются жилая и общественная застройка, коммунальные объекты, сельскохозяйственные предприятия.</w:t>
      </w:r>
    </w:p>
    <w:p w:rsidR="00287940" w:rsidRDefault="00686998" w:rsidP="00156EB3">
      <w:pPr>
        <w:pStyle w:val="af7"/>
        <w:ind w:firstLine="567"/>
      </w:pPr>
      <w:r w:rsidRPr="00686998">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287940" w:rsidRDefault="00287940">
      <w:pPr>
        <w:spacing w:after="200" w:line="276" w:lineRule="auto"/>
        <w:rPr>
          <w:rFonts w:eastAsiaTheme="minorHAnsi" w:cstheme="minorBidi"/>
          <w:szCs w:val="22"/>
          <w:lang w:eastAsia="en-US"/>
        </w:rPr>
      </w:pPr>
      <w:r>
        <w:br w:type="page"/>
      </w:r>
    </w:p>
    <w:p w:rsidR="00686998" w:rsidRPr="00686998" w:rsidRDefault="00686998" w:rsidP="00156EB3">
      <w:pPr>
        <w:pStyle w:val="af7"/>
        <w:ind w:firstLine="567"/>
      </w:pPr>
    </w:p>
    <w:p w:rsidR="00686998" w:rsidRPr="00686998" w:rsidRDefault="00686998" w:rsidP="00686998">
      <w:pPr>
        <w:pStyle w:val="aff0"/>
        <w:ind w:firstLine="0"/>
        <w:outlineLvl w:val="2"/>
        <w:rPr>
          <w:sz w:val="24"/>
          <w:szCs w:val="24"/>
        </w:rPr>
      </w:pPr>
      <w:bookmarkStart w:id="79" w:name="_Toc428279581"/>
      <w:bookmarkStart w:id="80" w:name="_Toc428814280"/>
      <w:bookmarkStart w:id="81" w:name="_Toc428825107"/>
      <w:bookmarkStart w:id="82" w:name="_Toc499823678"/>
      <w:bookmarkStart w:id="83" w:name="_Toc499832291"/>
      <w:bookmarkStart w:id="84" w:name="_Toc499833229"/>
      <w:r w:rsidRPr="00686998">
        <w:rPr>
          <w:b/>
          <w:bCs/>
          <w:sz w:val="24"/>
          <w:szCs w:val="24"/>
        </w:rPr>
        <w:t>Состояния источников водоснабжения и водозаборных сооружений</w:t>
      </w:r>
      <w:bookmarkEnd w:id="79"/>
      <w:bookmarkEnd w:id="80"/>
      <w:bookmarkEnd w:id="81"/>
      <w:bookmarkEnd w:id="82"/>
      <w:bookmarkEnd w:id="83"/>
      <w:bookmarkEnd w:id="84"/>
    </w:p>
    <w:p w:rsidR="00686998" w:rsidRPr="00686998" w:rsidRDefault="00686998" w:rsidP="00156EB3">
      <w:pPr>
        <w:spacing w:before="240"/>
        <w:ind w:firstLine="567"/>
        <w:rPr>
          <w:b/>
        </w:rPr>
      </w:pPr>
      <w:r w:rsidRPr="00686998">
        <w:rPr>
          <w:b/>
        </w:rPr>
        <w:t>Технологическая зона д. Лопухинка</w:t>
      </w:r>
    </w:p>
    <w:p w:rsidR="00686998" w:rsidRPr="00686998" w:rsidRDefault="00686998" w:rsidP="00156EB3">
      <w:pPr>
        <w:pStyle w:val="af7"/>
        <w:ind w:firstLine="567"/>
      </w:pPr>
      <w:r w:rsidRPr="00686998">
        <w:t xml:space="preserve">Водоснабжение производится из </w:t>
      </w:r>
      <w:proofErr w:type="spellStart"/>
      <w:r w:rsidRPr="00686998">
        <w:t>каптажного</w:t>
      </w:r>
      <w:proofErr w:type="spellEnd"/>
      <w:r w:rsidRPr="00686998">
        <w:t xml:space="preserve"> колодца. Из каптажа вода насосами подается в водонапорную башню, которая на момент 2015 года находится в </w:t>
      </w:r>
      <w:r w:rsidR="00D811BB">
        <w:t>удовлетворительном</w:t>
      </w:r>
      <w:r w:rsidRPr="00686998">
        <w:t xml:space="preserve"> состоянии.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spacing w:line="360" w:lineRule="auto"/>
        <w:ind w:firstLine="567"/>
        <w:jc w:val="both"/>
        <w:rPr>
          <w:b/>
          <w:bCs/>
        </w:rPr>
      </w:pPr>
      <w:r w:rsidRPr="00686998">
        <w:rPr>
          <w:b/>
          <w:iCs/>
        </w:rPr>
        <w:t xml:space="preserve">Технологическая зона </w:t>
      </w:r>
      <w:proofErr w:type="gramStart"/>
      <w:r w:rsidRPr="00686998">
        <w:rPr>
          <w:b/>
          <w:iCs/>
        </w:rPr>
        <w:t>ВС</w:t>
      </w:r>
      <w:proofErr w:type="gramEnd"/>
      <w:r w:rsidRPr="00686998">
        <w:rPr>
          <w:b/>
          <w:bCs/>
        </w:rPr>
        <w:t xml:space="preserve">  д. </w:t>
      </w:r>
      <w:proofErr w:type="spellStart"/>
      <w:r w:rsidRPr="00686998">
        <w:rPr>
          <w:b/>
          <w:bCs/>
        </w:rPr>
        <w:t>Глобицы</w:t>
      </w:r>
      <w:proofErr w:type="spellEnd"/>
    </w:p>
    <w:p w:rsidR="00686998" w:rsidRPr="00686998" w:rsidRDefault="00686998" w:rsidP="00156EB3">
      <w:pPr>
        <w:pStyle w:val="af7"/>
        <w:ind w:firstLine="567"/>
      </w:pPr>
      <w:r w:rsidRPr="00686998">
        <w:rPr>
          <w:iCs/>
        </w:rPr>
        <w:t xml:space="preserve">Технологическая зона </w:t>
      </w:r>
      <w:proofErr w:type="gramStart"/>
      <w:r w:rsidRPr="00686998">
        <w:rPr>
          <w:iCs/>
        </w:rPr>
        <w:t>ВС</w:t>
      </w:r>
      <w:proofErr w:type="gramEnd"/>
      <w:r w:rsidRPr="00686998">
        <w:rPr>
          <w:iCs/>
        </w:rPr>
        <w:t xml:space="preserve"> </w:t>
      </w:r>
      <w:r w:rsidRPr="00686998">
        <w:rPr>
          <w:bCs/>
        </w:rPr>
        <w:t xml:space="preserve">д. </w:t>
      </w:r>
      <w:proofErr w:type="spellStart"/>
      <w:r w:rsidRPr="00686998">
        <w:rPr>
          <w:bCs/>
        </w:rPr>
        <w:t>Глобицы</w:t>
      </w:r>
      <w:proofErr w:type="spellEnd"/>
      <w:r w:rsidRPr="00686998">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w:t>
      </w:r>
      <w:r w:rsidR="00D811BB">
        <w:t>сеть</w:t>
      </w:r>
      <w:r w:rsidRPr="00686998">
        <w:t xml:space="preserve">. Начало ввода оборудования в эксплуатацию – 1976 год.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left="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Детский дом</w:t>
      </w:r>
    </w:p>
    <w:p w:rsidR="00686998" w:rsidRPr="00686998" w:rsidRDefault="00686998" w:rsidP="00156EB3">
      <w:pPr>
        <w:pStyle w:val="af7"/>
        <w:ind w:firstLine="567"/>
      </w:pPr>
      <w:r w:rsidRPr="003024FD">
        <w:t xml:space="preserve">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м3 . Год ввода оборудования – 1965. Все оборудование системы водоснабжения </w:t>
      </w:r>
      <w:r w:rsidR="00D811BB">
        <w:t>в эксплуатац</w:t>
      </w:r>
      <w:proofErr w:type="gramStart"/>
      <w:r w:rsidR="00D811BB">
        <w:t xml:space="preserve">ии </w:t>
      </w:r>
      <w:r w:rsidRPr="003024FD">
        <w:t>ООО</w:t>
      </w:r>
      <w:proofErr w:type="gramEnd"/>
      <w:r w:rsidRPr="003024FD">
        <w:t xml:space="preserve"> ИЭК».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Воронино</w:t>
      </w:r>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xml:space="preserve"> . Водопроводные сети, пролегающие от водонапорной башни до потребителей,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Все оборудование системы водоснабжения </w:t>
      </w:r>
      <w:r w:rsidR="00D811BB">
        <w:t>в эксплуатац</w:t>
      </w:r>
      <w:proofErr w:type="gramStart"/>
      <w:r w:rsidR="00D811BB">
        <w:t xml:space="preserve">ии </w:t>
      </w:r>
      <w:r w:rsidRPr="00686998">
        <w:t>ООО</w:t>
      </w:r>
      <w:proofErr w:type="gramEnd"/>
      <w:r w:rsidRPr="00686998">
        <w:t xml:space="preserve"> «ИЭК».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w:t>
      </w:r>
      <w:r w:rsidR="00D811BB">
        <w:rPr>
          <w:b/>
        </w:rPr>
        <w:t xml:space="preserve">Верхние </w:t>
      </w:r>
      <w:proofErr w:type="spellStart"/>
      <w:r w:rsidR="00D811BB">
        <w:rPr>
          <w:b/>
        </w:rPr>
        <w:t>Рудицы</w:t>
      </w:r>
      <w:proofErr w:type="spellEnd"/>
    </w:p>
    <w:p w:rsidR="00686998" w:rsidRPr="00686998" w:rsidRDefault="00686998" w:rsidP="00156EB3">
      <w:pPr>
        <w:pStyle w:val="af7"/>
        <w:ind w:firstLine="567"/>
      </w:pPr>
      <w:r w:rsidRPr="00686998">
        <w:t xml:space="preserve">Водоснабжение производится из </w:t>
      </w:r>
      <w:proofErr w:type="spellStart"/>
      <w:r w:rsidRPr="00686998">
        <w:t>каптажного</w:t>
      </w:r>
      <w:proofErr w:type="spellEnd"/>
      <w:r w:rsidRPr="00686998">
        <w:t xml:space="preserve"> колодца. Из каптажа вода двумя насосами подается в водонапорную башню объемом 25 м3, которая на момент 2015 года находится в аварийном состоянии. Ввод в эксплуатацию каптажа – 1971 год. Протяженность водопроводных сетей – 2 км. В данной технологической зоне имеется 4 </w:t>
      </w:r>
      <w:proofErr w:type="gramStart"/>
      <w:r w:rsidRPr="00686998">
        <w:t>водозаборных</w:t>
      </w:r>
      <w:proofErr w:type="gramEnd"/>
      <w:r w:rsidRPr="00686998">
        <w:t xml:space="preserve"> колонки.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w:t>
      </w:r>
      <w:r w:rsidR="00D811BB">
        <w:rPr>
          <w:b/>
        </w:rPr>
        <w:t xml:space="preserve">Старые </w:t>
      </w:r>
      <w:proofErr w:type="spellStart"/>
      <w:r w:rsidR="00D811BB">
        <w:rPr>
          <w:b/>
        </w:rPr>
        <w:t>Мёдуши</w:t>
      </w:r>
      <w:proofErr w:type="spellEnd"/>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686998">
        <w:rPr>
          <w:vertAlign w:val="superscript"/>
        </w:rPr>
        <w:t>3</w:t>
      </w:r>
      <w:r w:rsidRPr="00686998">
        <w:t xml:space="preserve">. </w:t>
      </w:r>
    </w:p>
    <w:p w:rsidR="00686998" w:rsidRPr="00287940" w:rsidRDefault="00686998" w:rsidP="00287940">
      <w:pPr>
        <w:pStyle w:val="af7"/>
      </w:pPr>
      <w:r w:rsidRPr="00287940">
        <w:lastRenderedPageBreak/>
        <w:t xml:space="preserve">Год ввода оборудования – 1955. Все оборудование системы водоснабжения </w:t>
      </w:r>
      <w:r w:rsidR="00D811BB" w:rsidRPr="00287940">
        <w:t>в эксплуатац</w:t>
      </w:r>
      <w:proofErr w:type="gramStart"/>
      <w:r w:rsidR="00D811BB" w:rsidRPr="00287940">
        <w:t xml:space="preserve">ии </w:t>
      </w:r>
      <w:r w:rsidRPr="00287940">
        <w:t>ООО</w:t>
      </w:r>
      <w:proofErr w:type="gramEnd"/>
      <w:r w:rsidRPr="00287940">
        <w:t xml:space="preserve"> «ИЭК». Подробное описание существующих источников водоснабжения описано ниже в </w:t>
      </w:r>
      <w:r w:rsidR="003024FD" w:rsidRPr="00287940">
        <w:t>таблице 44</w:t>
      </w:r>
      <w:r w:rsidRPr="00287940">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Горки</w:t>
      </w:r>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не производится.</w:t>
      </w:r>
    </w:p>
    <w:p w:rsidR="00686998" w:rsidRPr="00686998" w:rsidRDefault="00686998" w:rsidP="00156EB3">
      <w:pPr>
        <w:pStyle w:val="af7"/>
        <w:ind w:firstLine="567"/>
      </w:pPr>
      <w:r w:rsidRPr="00686998">
        <w:t xml:space="preserve">Все оборудование водозабора, а также водопроводные сети находятся </w:t>
      </w:r>
      <w:r w:rsidR="00D811BB">
        <w:t>в эксплуатац</w:t>
      </w:r>
      <w:proofErr w:type="gramStart"/>
      <w:r w:rsidR="00D811BB">
        <w:t xml:space="preserve">ии </w:t>
      </w:r>
      <w:r w:rsidRPr="00686998">
        <w:t>ООО</w:t>
      </w:r>
      <w:proofErr w:type="gramEnd"/>
      <w:r w:rsidRPr="00686998">
        <w:t xml:space="preserve"> «ИЭК». Год ввода оборудования – 1958.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Заостровье</w:t>
      </w:r>
    </w:p>
    <w:p w:rsidR="00686998" w:rsidRPr="00686998" w:rsidRDefault="00686998" w:rsidP="00156EB3">
      <w:pPr>
        <w:pStyle w:val="af7"/>
        <w:ind w:firstLine="567"/>
      </w:pPr>
      <w:r w:rsidRPr="00686998">
        <w:t xml:space="preserve">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w:t>
      </w:r>
      <w:proofErr w:type="gramStart"/>
      <w:r w:rsidRPr="00686998">
        <w:rPr>
          <w:b/>
        </w:rPr>
        <w:t>ВС</w:t>
      </w:r>
      <w:proofErr w:type="gramEnd"/>
      <w:r w:rsidRPr="00686998">
        <w:rPr>
          <w:b/>
        </w:rPr>
        <w:t xml:space="preserve"> д. Муховицы</w:t>
      </w:r>
    </w:p>
    <w:p w:rsidR="00686998" w:rsidRPr="00686998" w:rsidRDefault="00686998" w:rsidP="00156EB3">
      <w:pPr>
        <w:pStyle w:val="af7"/>
        <w:ind w:firstLine="567"/>
      </w:pPr>
      <w:r w:rsidRPr="00686998">
        <w:t xml:space="preserve">Водоснабжение данной технологической зоны осуществляется из артезианской скважины № 2440 глубиной 59 метров. Из арт. скважины вода насосом ЭЦВ-6-10-75 подается в водонапорную башню, далее в водопроводную сеть. Год ввода оборудования – 1965.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ind w:firstLine="567"/>
        <w:rPr>
          <w:b/>
        </w:rPr>
      </w:pPr>
      <w:r w:rsidRPr="00686998">
        <w:rPr>
          <w:b/>
        </w:rPr>
        <w:t xml:space="preserve">Технологическая зона </w:t>
      </w:r>
      <w:proofErr w:type="gramStart"/>
      <w:r w:rsidRPr="00686998">
        <w:rPr>
          <w:b/>
        </w:rPr>
        <w:t>ВС</w:t>
      </w:r>
      <w:proofErr w:type="gramEnd"/>
      <w:r w:rsidRPr="00686998">
        <w:rPr>
          <w:b/>
        </w:rPr>
        <w:t xml:space="preserve"> Военный городок №9033</w:t>
      </w:r>
    </w:p>
    <w:p w:rsidR="003024FD" w:rsidRDefault="00686998" w:rsidP="00156EB3">
      <w:pPr>
        <w:pStyle w:val="af7"/>
        <w:ind w:firstLine="567"/>
      </w:pPr>
      <w:r w:rsidRPr="00686998">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Год ввода оборудования – 1964. Подробное описание существующих источников водоснабжения описано ниже в </w:t>
      </w:r>
      <w:r w:rsidR="003024FD">
        <w:t>таблице 44</w:t>
      </w:r>
      <w:r w:rsidRPr="00686998">
        <w:t>.</w:t>
      </w:r>
    </w:p>
    <w:p w:rsidR="00D811BB" w:rsidRDefault="00D811BB" w:rsidP="00156EB3">
      <w:pPr>
        <w:pStyle w:val="af7"/>
        <w:ind w:firstLine="567"/>
        <w:sectPr w:rsidR="00D811BB" w:rsidSect="00156EB3">
          <w:pgSz w:w="11907" w:h="16839" w:code="9"/>
          <w:pgMar w:top="851" w:right="708" w:bottom="851" w:left="993"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3024FD">
      <w:pPr>
        <w:pStyle w:val="afffffffffff1"/>
      </w:pPr>
      <w:r w:rsidRPr="00686998">
        <w:lastRenderedPageBreak/>
        <w:t xml:space="preserve">Таблица </w:t>
      </w:r>
      <w:fldSimple w:instr=" SEQ Таблица \* ARABIC ">
        <w:r w:rsidR="00824016">
          <w:rPr>
            <w:noProof/>
          </w:rPr>
          <w:t>44</w:t>
        </w:r>
      </w:fldSimple>
      <w:r w:rsidRPr="00686998">
        <w:t xml:space="preserve"> Оборудование источников водоснабжения</w:t>
      </w:r>
    </w:p>
    <w:tbl>
      <w:tblPr>
        <w:tblW w:w="5000" w:type="pct"/>
        <w:tblLook w:val="04A0"/>
      </w:tblPr>
      <w:tblGrid>
        <w:gridCol w:w="2404"/>
        <w:gridCol w:w="1970"/>
        <w:gridCol w:w="1242"/>
        <w:gridCol w:w="1152"/>
        <w:gridCol w:w="2094"/>
        <w:gridCol w:w="1173"/>
        <w:gridCol w:w="1695"/>
        <w:gridCol w:w="1226"/>
        <w:gridCol w:w="1122"/>
        <w:gridCol w:w="1275"/>
      </w:tblGrid>
      <w:tr w:rsidR="00686998" w:rsidRPr="00686998" w:rsidTr="00C05E05">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xml:space="preserve">Напор, </w:t>
            </w:r>
            <w:proofErr w:type="gramStart"/>
            <w:r w:rsidRPr="00686998">
              <w:t>м</w:t>
            </w:r>
            <w:proofErr w:type="gram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xml:space="preserve">Глубина скважины, </w:t>
            </w:r>
            <w:proofErr w:type="gramStart"/>
            <w:r w:rsidRPr="00686998">
              <w:t>м</w:t>
            </w:r>
            <w:proofErr w:type="gramEnd"/>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Примечание</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rPr>
                <w:b/>
                <w:bCs/>
              </w:rPr>
            </w:pPr>
            <w:proofErr w:type="spellStart"/>
            <w:r w:rsidRPr="00686998">
              <w:rPr>
                <w:b/>
                <w:bCs/>
              </w:rPr>
              <w:t>д</w:t>
            </w:r>
            <w:proofErr w:type="gramStart"/>
            <w:r w:rsidRPr="00686998">
              <w:rPr>
                <w:b/>
                <w:bCs/>
              </w:rPr>
              <w:t>.Г</w:t>
            </w:r>
            <w:proofErr w:type="gramEnd"/>
            <w:r w:rsidRPr="00686998">
              <w:rPr>
                <w:b/>
                <w:bCs/>
              </w:rPr>
              <w:t>лобицы</w:t>
            </w:r>
            <w:proofErr w:type="spellEnd"/>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140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189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proofErr w:type="spellStart"/>
            <w:r w:rsidRPr="00686998">
              <w:t>Pedrollo</w:t>
            </w:r>
            <w:proofErr w:type="spellEnd"/>
            <w:r w:rsidRPr="00686998">
              <w:t xml:space="preserve"> РС-4-42</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2008</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9</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 Лопухинка</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каптажный</w:t>
            </w:r>
            <w:proofErr w:type="spellEnd"/>
            <w:r w:rsidRPr="00686998">
              <w:t xml:space="preserve">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резерве</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ВХМ-80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Детский дом</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w:t>
            </w:r>
            <w:proofErr w:type="gramStart"/>
            <w:r w:rsidRPr="00686998">
              <w:rPr>
                <w:b/>
                <w:bCs/>
              </w:rPr>
              <w:t>.В</w:t>
            </w:r>
            <w:proofErr w:type="gramEnd"/>
            <w:r w:rsidRPr="00686998">
              <w:rPr>
                <w:b/>
                <w:bCs/>
              </w:rPr>
              <w:t>оронино</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1962</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 xml:space="preserve">д. </w:t>
            </w:r>
            <w:r w:rsidR="00D811BB">
              <w:rPr>
                <w:b/>
                <w:bCs/>
              </w:rPr>
              <w:t xml:space="preserve">Верхние </w:t>
            </w:r>
            <w:proofErr w:type="spellStart"/>
            <w:r w:rsidR="00D811BB">
              <w:rPr>
                <w:b/>
                <w:bCs/>
              </w:rPr>
              <w:t>Рудицы</w:t>
            </w:r>
            <w:proofErr w:type="spellEnd"/>
          </w:p>
        </w:tc>
      </w:tr>
      <w:tr w:rsidR="00686998" w:rsidRPr="00686998" w:rsidTr="00C05E05">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spellStart"/>
            <w:r w:rsidRPr="00686998">
              <w:t>каптажный</w:t>
            </w:r>
            <w:proofErr w:type="spellEnd"/>
            <w:r w:rsidRPr="00686998">
              <w:t xml:space="preserve">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14,4</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10,08</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резерве</w:t>
            </w:r>
          </w:p>
        </w:tc>
      </w:tr>
      <w:tr w:rsidR="00686998" w:rsidRPr="00686998" w:rsidTr="00C05E05">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 xml:space="preserve">д. </w:t>
            </w:r>
            <w:r w:rsidR="00D811BB">
              <w:rPr>
                <w:b/>
                <w:bCs/>
              </w:rPr>
              <w:t xml:space="preserve">Старые </w:t>
            </w:r>
            <w:proofErr w:type="spellStart"/>
            <w:r w:rsidR="00D811BB">
              <w:rPr>
                <w:b/>
                <w:bCs/>
              </w:rPr>
              <w:t>Мёдуши</w:t>
            </w:r>
            <w:proofErr w:type="spellEnd"/>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65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д. Горки</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lastRenderedPageBreak/>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1958</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д</w:t>
            </w:r>
            <w:proofErr w:type="gramStart"/>
            <w:r w:rsidRPr="00686998">
              <w:rPr>
                <w:b/>
                <w:bCs/>
              </w:rPr>
              <w:t>.З</w:t>
            </w:r>
            <w:proofErr w:type="gramEnd"/>
            <w:r w:rsidRPr="00686998">
              <w:rPr>
                <w:b/>
                <w:bCs/>
              </w:rPr>
              <w:t>аостровье</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6,5</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47</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proofErr w:type="spellStart"/>
            <w:r w:rsidRPr="00686998">
              <w:rPr>
                <w:b/>
                <w:bCs/>
              </w:rPr>
              <w:t>д</w:t>
            </w:r>
            <w:proofErr w:type="gramStart"/>
            <w:r w:rsidRPr="00686998">
              <w:rPr>
                <w:b/>
                <w:bCs/>
              </w:rPr>
              <w:t>.М</w:t>
            </w:r>
            <w:proofErr w:type="gramEnd"/>
            <w:r w:rsidRPr="00686998">
              <w:rPr>
                <w:b/>
                <w:bCs/>
              </w:rPr>
              <w:t>уховицы</w:t>
            </w:r>
            <w:proofErr w:type="spellEnd"/>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proofErr w:type="gramStart"/>
            <w:r w:rsidRPr="00686998">
              <w:t>Деревянный</w:t>
            </w:r>
            <w:proofErr w:type="gramEnd"/>
            <w:r w:rsidRPr="00686998">
              <w:t xml:space="preserve">, в </w:t>
            </w:r>
            <w:proofErr w:type="spellStart"/>
            <w:r w:rsidRPr="00686998">
              <w:t>непроигодном</w:t>
            </w:r>
            <w:proofErr w:type="spellEnd"/>
            <w:r w:rsidRPr="00686998">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Военный городок №9033</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1964</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r>
    </w:tbl>
    <w:p w:rsidR="00686998" w:rsidRPr="00686998" w:rsidRDefault="00686998" w:rsidP="00686998">
      <w:pPr>
        <w:ind w:firstLine="708"/>
        <w:jc w:val="both"/>
        <w:rPr>
          <w:b/>
          <w:i/>
        </w:rPr>
      </w:pPr>
    </w:p>
    <w:p w:rsidR="003024FD" w:rsidRDefault="003024FD" w:rsidP="00686998">
      <w:pPr>
        <w:ind w:firstLine="708"/>
        <w:jc w:val="both"/>
        <w:rPr>
          <w:b/>
          <w:i/>
        </w:rPr>
        <w:sectPr w:rsidR="003024FD" w:rsidSect="003024FD">
          <w:pgSz w:w="16839" w:h="11907" w:orient="landscape" w:code="9"/>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3024FD" w:rsidRDefault="00686998" w:rsidP="003024FD">
      <w:pPr>
        <w:pStyle w:val="af7"/>
        <w:ind w:firstLine="0"/>
        <w:rPr>
          <w:b/>
        </w:rPr>
      </w:pPr>
      <w:r w:rsidRPr="003024FD">
        <w:rPr>
          <w:b/>
        </w:rPr>
        <w:lastRenderedPageBreak/>
        <w:t>Описание состояния и функционирования существующих насосных централизованных станций</w:t>
      </w:r>
    </w:p>
    <w:p w:rsidR="00686998" w:rsidRPr="00686998" w:rsidRDefault="00686998" w:rsidP="00156EB3">
      <w:pPr>
        <w:pStyle w:val="af7"/>
        <w:ind w:firstLine="567"/>
      </w:pPr>
      <w:r w:rsidRPr="00686998">
        <w:t xml:space="preserve">На сегодняшний день в системе водоснабжения в </w:t>
      </w:r>
      <w:proofErr w:type="spellStart"/>
      <w:r w:rsidRPr="00686998">
        <w:t>Лопухинском</w:t>
      </w:r>
      <w:proofErr w:type="spellEnd"/>
      <w:r w:rsidRPr="00686998">
        <w:t xml:space="preserve"> сельском поселении за исключением насосных станций на источниках (</w:t>
      </w:r>
      <w:proofErr w:type="spellStart"/>
      <w:r w:rsidRPr="00686998">
        <w:t>артскважинах</w:t>
      </w:r>
      <w:proofErr w:type="spellEnd"/>
      <w:r w:rsidRPr="00686998">
        <w:t xml:space="preserve">) насосное оборудование установлено на станциях второго подъёма водоподготовительных сооружениях в д. </w:t>
      </w:r>
      <w:proofErr w:type="spellStart"/>
      <w:r w:rsidRPr="00686998">
        <w:t>Глобицы</w:t>
      </w:r>
      <w:proofErr w:type="spellEnd"/>
      <w:r w:rsidRPr="00686998">
        <w:t xml:space="preserve"> и Детском доме. Информация о насосной станции в Детском доме отсутствует.  Состояние оборудования оценивается  как удовлетворительное</w:t>
      </w:r>
    </w:p>
    <w:p w:rsidR="00686998" w:rsidRPr="00686998" w:rsidRDefault="00686998" w:rsidP="003024FD">
      <w:pPr>
        <w:pStyle w:val="afffffffffff1"/>
      </w:pPr>
      <w:r w:rsidRPr="00686998">
        <w:t xml:space="preserve">Таблица </w:t>
      </w:r>
      <w:fldSimple w:instr=" SEQ Таблица \* ARABIC ">
        <w:r w:rsidR="00824016">
          <w:rPr>
            <w:noProof/>
          </w:rPr>
          <w:t>45</w:t>
        </w:r>
      </w:fldSimple>
      <w:r w:rsidRPr="00686998">
        <w:t xml:space="preserve"> Оборудование ВНС</w:t>
      </w:r>
    </w:p>
    <w:tbl>
      <w:tblPr>
        <w:tblW w:w="5000" w:type="pct"/>
        <w:tblLook w:val="04A0"/>
      </w:tblPr>
      <w:tblGrid>
        <w:gridCol w:w="2728"/>
        <w:gridCol w:w="2530"/>
        <w:gridCol w:w="1184"/>
        <w:gridCol w:w="1224"/>
        <w:gridCol w:w="1184"/>
        <w:gridCol w:w="1572"/>
      </w:tblGrid>
      <w:tr w:rsidR="00686998" w:rsidRPr="00686998" w:rsidTr="00C05E0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Напор, </w:t>
            </w:r>
            <w:proofErr w:type="gramStart"/>
            <w:r w:rsidRPr="00686998">
              <w:t>м</w:t>
            </w:r>
            <w:proofErr w:type="gramEnd"/>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Мощность </w:t>
            </w:r>
            <w:proofErr w:type="spellStart"/>
            <w:r w:rsidRPr="00686998">
              <w:t>эл</w:t>
            </w:r>
            <w:proofErr w:type="spellEnd"/>
            <w:r w:rsidRPr="00686998">
              <w:t>. двигателя, кВт</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rPr>
                <w:bCs/>
              </w:rPr>
            </w:pPr>
            <w:r w:rsidRPr="00686998">
              <w:rPr>
                <w:bCs/>
              </w:rPr>
              <w:t xml:space="preserve">д. </w:t>
            </w:r>
            <w:proofErr w:type="spellStart"/>
            <w:r w:rsidRPr="00686998">
              <w:rPr>
                <w:bCs/>
              </w:rPr>
              <w:t>Глобицы</w:t>
            </w:r>
            <w:proofErr w:type="spellEnd"/>
          </w:p>
        </w:tc>
      </w:tr>
      <w:tr w:rsidR="00686998" w:rsidRPr="00686998" w:rsidTr="00C05E05">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15</w:t>
            </w:r>
          </w:p>
        </w:tc>
      </w:tr>
      <w:tr w:rsidR="00686998" w:rsidRPr="00686998" w:rsidTr="00C05E05">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30</w:t>
            </w:r>
          </w:p>
        </w:tc>
      </w:tr>
      <w:tr w:rsidR="00686998" w:rsidRPr="00686998" w:rsidTr="00C05E05">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 Лопухинка</w:t>
            </w:r>
          </w:p>
        </w:tc>
      </w:tr>
      <w:tr w:rsidR="00686998" w:rsidRPr="00686998" w:rsidTr="00C05E05">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н/д</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45</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rPr>
                <w:bCs/>
              </w:rPr>
            </w:pPr>
            <w:r w:rsidRPr="00686998">
              <w:rPr>
                <w:bCs/>
              </w:rPr>
              <w:t>Детский дом</w:t>
            </w:r>
          </w:p>
        </w:tc>
      </w:tr>
      <w:tr w:rsidR="00686998" w:rsidRPr="00686998" w:rsidTr="00C05E0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Информация отсутствует</w:t>
            </w:r>
          </w:p>
        </w:tc>
      </w:tr>
    </w:tbl>
    <w:p w:rsidR="00686998" w:rsidRPr="00686998" w:rsidRDefault="00686998" w:rsidP="00156EB3">
      <w:pPr>
        <w:pStyle w:val="af7"/>
        <w:ind w:firstLine="567"/>
      </w:pPr>
      <w:r w:rsidRPr="00686998">
        <w:t>Согласно данным</w:t>
      </w:r>
      <w:r w:rsidR="00D811BB">
        <w:t xml:space="preserve">, предоставленным ООО «ИЭК»,  </w:t>
      </w:r>
      <w:r w:rsidRPr="00686998">
        <w:t xml:space="preserve">планируется замена насоса на ВНС в д. Лопухинка в связи с износом оборудования, а так же реконструкция ВНС в д. </w:t>
      </w:r>
      <w:proofErr w:type="spellStart"/>
      <w:r w:rsidRPr="00686998">
        <w:t>Глобицы</w:t>
      </w:r>
      <w:proofErr w:type="spellEnd"/>
      <w:r w:rsidRPr="00686998">
        <w:t>.</w:t>
      </w:r>
    </w:p>
    <w:p w:rsidR="00686998" w:rsidRPr="00686998" w:rsidRDefault="00686998" w:rsidP="00156EB3">
      <w:pPr>
        <w:pStyle w:val="af7"/>
        <w:ind w:firstLine="567"/>
      </w:pPr>
      <w:r w:rsidRPr="00686998">
        <w:t xml:space="preserve">Длины сетей водоснабжения, указанные в таблицах ниже, соответствуют данным, предоставленным на  2015 год. </w:t>
      </w:r>
    </w:p>
    <w:p w:rsidR="00686998" w:rsidRPr="00686998" w:rsidRDefault="00686998" w:rsidP="00156EB3">
      <w:pPr>
        <w:pStyle w:val="af7"/>
        <w:ind w:firstLine="567"/>
      </w:pPr>
      <w:r w:rsidRPr="00686998">
        <w:t xml:space="preserve">В таблице </w:t>
      </w:r>
      <w:r w:rsidR="003024FD">
        <w:t>46</w:t>
      </w:r>
      <w:r w:rsidRPr="00686998">
        <w:t xml:space="preserve"> представлен перечень водопроводов д. Лопухинка на момент  2015 года. Общая протяженность составляет  </w:t>
      </w:r>
      <w:r w:rsidR="00D811BB">
        <w:t>13,5</w:t>
      </w:r>
      <w:r w:rsidRPr="00686998">
        <w:t xml:space="preserve"> км, средний износ составляет  64%.</w:t>
      </w:r>
    </w:p>
    <w:p w:rsidR="00686998" w:rsidRPr="00686998" w:rsidRDefault="00686998" w:rsidP="003024FD">
      <w:pPr>
        <w:pStyle w:val="afffffffffff1"/>
      </w:pPr>
      <w:r w:rsidRPr="00686998">
        <w:t xml:space="preserve">Таблица </w:t>
      </w:r>
      <w:fldSimple w:instr=" SEQ Таблица \* ARABIC ">
        <w:r w:rsidR="00824016">
          <w:rPr>
            <w:noProof/>
          </w:rPr>
          <w:t>46</w:t>
        </w:r>
      </w:fldSimple>
      <w:r w:rsidRPr="00686998">
        <w:t xml:space="preserve"> Перечень сетей д. Лопухинка</w:t>
      </w:r>
    </w:p>
    <w:tbl>
      <w:tblPr>
        <w:tblW w:w="5000" w:type="pct"/>
        <w:tblLook w:val="04A0"/>
      </w:tblPr>
      <w:tblGrid>
        <w:gridCol w:w="1741"/>
        <w:gridCol w:w="1741"/>
        <w:gridCol w:w="1740"/>
        <w:gridCol w:w="1740"/>
        <w:gridCol w:w="1740"/>
        <w:gridCol w:w="1720"/>
      </w:tblGrid>
      <w:tr w:rsidR="00686998" w:rsidRPr="003024FD" w:rsidTr="00C05E05">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 xml:space="preserve">Внутренний диаметр трубы, </w:t>
            </w:r>
            <w:proofErr w:type="gramStart"/>
            <w:r w:rsidRPr="003024FD">
              <w:t>м</w:t>
            </w:r>
            <w:proofErr w:type="gramEnd"/>
          </w:p>
        </w:tc>
        <w:tc>
          <w:tcPr>
            <w:tcW w:w="835" w:type="pct"/>
            <w:tcBorders>
              <w:top w:val="single" w:sz="4" w:space="0" w:color="000000"/>
              <w:left w:val="nil"/>
              <w:bottom w:val="single" w:sz="4" w:space="0" w:color="000000"/>
              <w:right w:val="nil"/>
            </w:tcBorders>
            <w:shd w:val="clear" w:color="auto" w:fill="auto"/>
            <w:vAlign w:val="center"/>
            <w:hideMark/>
          </w:tcPr>
          <w:p w:rsidR="00686998" w:rsidRPr="003024FD" w:rsidRDefault="00686998" w:rsidP="003024FD">
            <w:pPr>
              <w:pStyle w:val="af9"/>
            </w:pPr>
            <w:r w:rsidRPr="003024FD">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0,2</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29,84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БПК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26,98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66,64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189,23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216,53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ВК</w:t>
            </w:r>
            <w:proofErr w:type="gramStart"/>
            <w:r w:rsidRPr="003024FD">
              <w:t>9</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93,09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54,05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112,68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27,61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41,51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92,45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84,83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63,01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95,97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54,65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proofErr w:type="spellStart"/>
            <w:r w:rsidRPr="003024FD">
              <w:t>Мех</w:t>
            </w:r>
            <w:proofErr w:type="gramStart"/>
            <w:r w:rsidRPr="003024FD">
              <w:t>.Т</w:t>
            </w:r>
            <w:proofErr w:type="gramEnd"/>
            <w:r w:rsidRPr="003024FD">
              <w:t>ок</w:t>
            </w:r>
            <w:proofErr w:type="spell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351,63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67,06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247,84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2</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178,73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208,79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28,95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36,72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37,99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79,62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83,23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proofErr w:type="spellStart"/>
            <w:r w:rsidRPr="003024FD">
              <w:t>Колбас</w:t>
            </w:r>
            <w:proofErr w:type="gramStart"/>
            <w:r w:rsidRPr="003024FD">
              <w:t>.ц</w:t>
            </w:r>
            <w:proofErr w:type="gramEnd"/>
            <w:r w:rsidRPr="003024FD">
              <w:t>ех</w:t>
            </w:r>
            <w:proofErr w:type="spell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34,46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4</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84,13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49,04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60,36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62,25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17,66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6</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116,36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7</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55,25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73,54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69,36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149,78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95,17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1</w:t>
            </w:r>
            <w:proofErr w:type="gramEnd"/>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57,36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29,96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19,89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24,69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bl>
    <w:p w:rsidR="00287940" w:rsidRDefault="00287940" w:rsidP="00287940">
      <w:pPr>
        <w:pStyle w:val="af7"/>
      </w:pPr>
    </w:p>
    <w:p w:rsidR="00686998" w:rsidRPr="00287940" w:rsidRDefault="00686998" w:rsidP="00287940">
      <w:pPr>
        <w:pStyle w:val="af7"/>
      </w:pPr>
      <w:r w:rsidRPr="00287940">
        <w:t xml:space="preserve">В таблице </w:t>
      </w:r>
      <w:r w:rsidR="003024FD" w:rsidRPr="00287940">
        <w:t>47</w:t>
      </w:r>
      <w:r w:rsidRPr="00287940">
        <w:t xml:space="preserve"> представлен перечень магистральных водопроводов д. </w:t>
      </w:r>
      <w:proofErr w:type="spellStart"/>
      <w:r w:rsidRPr="00287940">
        <w:t>Глобицы</w:t>
      </w:r>
      <w:proofErr w:type="spellEnd"/>
      <w:r w:rsidRPr="00287940">
        <w:t>. Общая протяженность составляет 4,5 км. Большинство сетей прокладывались после 1976  года, из этого можно сделать вывод, что износ составляет 90,2 %. Длина сетей, нуждающаяся в замене (износ 100%) составляет 3,1 км.</w:t>
      </w:r>
    </w:p>
    <w:p w:rsidR="00686998" w:rsidRPr="00686998" w:rsidRDefault="00686998" w:rsidP="003024FD">
      <w:pPr>
        <w:pStyle w:val="afffffffffff1"/>
      </w:pPr>
      <w:r w:rsidRPr="00686998">
        <w:t xml:space="preserve">Таблица </w:t>
      </w:r>
      <w:fldSimple w:instr=" SEQ Таблица \* ARABIC ">
        <w:r w:rsidR="00824016">
          <w:rPr>
            <w:noProof/>
          </w:rPr>
          <w:t>47</w:t>
        </w:r>
      </w:fldSimple>
      <w:r w:rsidRPr="00686998">
        <w:t xml:space="preserve"> Перечень сетей д. </w:t>
      </w:r>
      <w:proofErr w:type="spellStart"/>
      <w:r w:rsidRPr="00686998">
        <w:t>Глобицы</w:t>
      </w:r>
      <w:proofErr w:type="spellEnd"/>
    </w:p>
    <w:tbl>
      <w:tblPr>
        <w:tblW w:w="5000" w:type="pct"/>
        <w:tblLook w:val="04A0"/>
      </w:tblPr>
      <w:tblGrid>
        <w:gridCol w:w="1808"/>
        <w:gridCol w:w="1807"/>
        <w:gridCol w:w="1807"/>
        <w:gridCol w:w="1807"/>
        <w:gridCol w:w="1807"/>
        <w:gridCol w:w="1386"/>
      </w:tblGrid>
      <w:tr w:rsidR="00686998" w:rsidRPr="003024FD"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Внутренний диаметр трубы, </w:t>
            </w:r>
            <w:proofErr w:type="gramStart"/>
            <w:r w:rsidRPr="003024FD">
              <w:t>м</w:t>
            </w:r>
            <w:proofErr w:type="gramEnd"/>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11,79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66,84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32,09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174,78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w:t>
            </w:r>
            <w:proofErr w:type="gramStart"/>
            <w:r w:rsidRPr="003024FD">
              <w:t>.с</w:t>
            </w:r>
            <w:proofErr w:type="gramEnd"/>
            <w:r w:rsidRPr="003024FD">
              <w:t>ад</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52,46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96,32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64,02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д.18а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138,31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д.20а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д.20б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д.18б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ДК</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103,83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57,55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15,81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19,74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160,95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12,35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136,46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51,78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43,04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37,85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33,14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34,64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27,88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26,87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82,08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proofErr w:type="spellStart"/>
            <w:r w:rsidRPr="003024FD">
              <w:t>Пож</w:t>
            </w:r>
            <w:proofErr w:type="spellEnd"/>
            <w:r w:rsidRPr="003024FD">
              <w:t>. депо</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52,69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25,59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Баня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48,53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w:t>
            </w:r>
            <w:proofErr w:type="gramStart"/>
            <w:r w:rsidRPr="003024FD">
              <w:t>2</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65,63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13,75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67,19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w:t>
            </w:r>
            <w:proofErr w:type="gramStart"/>
            <w:r w:rsidRPr="003024FD">
              <w:t>9</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30,92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141,35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75,93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42,91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80,51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288,12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139,58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61,25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36,44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46,61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53,41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lastRenderedPageBreak/>
              <w:t>ПГ</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70,21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proofErr w:type="spellStart"/>
            <w:r w:rsidRPr="003024FD">
              <w:t>сх</w:t>
            </w:r>
            <w:proofErr w:type="spell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79,44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ж</w:t>
            </w:r>
            <w:proofErr w:type="gramStart"/>
            <w:r w:rsidRPr="003024FD">
              <w:t>.Д</w:t>
            </w:r>
            <w:proofErr w:type="gramEnd"/>
            <w:r w:rsidRPr="003024FD">
              <w:t>ОМ</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48</w:t>
      </w:r>
      <w:r w:rsidRPr="00686998">
        <w:t xml:space="preserve"> представлен перечень сетей технологической д</w:t>
      </w:r>
      <w:proofErr w:type="gramStart"/>
      <w:r w:rsidRPr="00686998">
        <w:t>.</w:t>
      </w:r>
      <w:r w:rsidR="00D811BB">
        <w:t>В</w:t>
      </w:r>
      <w:proofErr w:type="gramEnd"/>
      <w:r w:rsidR="00D811BB">
        <w:t xml:space="preserve">ерхние </w:t>
      </w:r>
      <w:proofErr w:type="spellStart"/>
      <w:r w:rsidR="00D811BB">
        <w:t>Рудицы</w:t>
      </w:r>
      <w:proofErr w:type="spellEnd"/>
      <w:r w:rsidRPr="00686998">
        <w:t>.  Общая протяженность составляет 1147 п.м. Средний износ водопроводных сетей составляет 66 %.  В данном населенном пункте сети были проложены в 1971 году.</w:t>
      </w:r>
    </w:p>
    <w:p w:rsidR="00686998" w:rsidRPr="00686998" w:rsidRDefault="00686998" w:rsidP="003024FD">
      <w:pPr>
        <w:pStyle w:val="afffffffffff1"/>
      </w:pPr>
      <w:r w:rsidRPr="00686998">
        <w:t xml:space="preserve">Таблица </w:t>
      </w:r>
      <w:fldSimple w:instr=" SEQ Таблица \* ARABIC ">
        <w:r w:rsidR="00824016">
          <w:rPr>
            <w:noProof/>
          </w:rPr>
          <w:t>48</w:t>
        </w:r>
      </w:fldSimple>
      <w:r w:rsidRPr="00686998">
        <w:t xml:space="preserve"> Перечень сетей д. </w:t>
      </w:r>
      <w:proofErr w:type="gramStart"/>
      <w:r w:rsidR="00D811BB">
        <w:t>Верхние</w:t>
      </w:r>
      <w:proofErr w:type="gramEnd"/>
      <w:r w:rsidR="00D811BB">
        <w:t xml:space="preserve"> </w:t>
      </w:r>
      <w:proofErr w:type="spellStart"/>
      <w:r w:rsidR="00D811BB">
        <w:t>Рудицы</w:t>
      </w:r>
      <w:proofErr w:type="spellEnd"/>
    </w:p>
    <w:tbl>
      <w:tblPr>
        <w:tblW w:w="5000" w:type="pct"/>
        <w:tblLook w:val="04A0"/>
      </w:tblPr>
      <w:tblGrid>
        <w:gridCol w:w="1773"/>
        <w:gridCol w:w="1773"/>
        <w:gridCol w:w="1773"/>
        <w:gridCol w:w="1772"/>
        <w:gridCol w:w="1772"/>
        <w:gridCol w:w="1559"/>
      </w:tblGrid>
      <w:tr w:rsidR="00686998" w:rsidRPr="003024FD" w:rsidTr="00C05E05">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Внутренний диаметр трубы, </w:t>
            </w:r>
            <w:proofErr w:type="gramStart"/>
            <w:r w:rsidRPr="003024FD">
              <w:t>м</w:t>
            </w:r>
            <w:proofErr w:type="gramEnd"/>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1</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1</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1</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2</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2</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2</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w:t>
            </w:r>
            <w:proofErr w:type="gramStart"/>
            <w:r w:rsidRPr="003024FD">
              <w:t>7</w:t>
            </w:r>
            <w:proofErr w:type="gramEnd"/>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49</w:t>
      </w:r>
      <w:r w:rsidRPr="00686998">
        <w:t xml:space="preserve"> представлен перечень сетей д</w:t>
      </w:r>
      <w:proofErr w:type="gramStart"/>
      <w:r w:rsidRPr="00686998">
        <w:t>.В</w:t>
      </w:r>
      <w:proofErr w:type="gramEnd"/>
      <w:r w:rsidRPr="00686998">
        <w:t xml:space="preserve">оронино. Общая протяженность составляет 1,8 км. Средний износ водопроводных сетей составляет 90%.  </w:t>
      </w:r>
    </w:p>
    <w:p w:rsidR="00686998" w:rsidRPr="00686998" w:rsidRDefault="00686998" w:rsidP="003024FD">
      <w:pPr>
        <w:pStyle w:val="afffffffffff1"/>
      </w:pPr>
      <w:r w:rsidRPr="00686998">
        <w:t xml:space="preserve">Таблица </w:t>
      </w:r>
      <w:fldSimple w:instr=" SEQ Таблица \* ARABIC ">
        <w:r w:rsidR="00824016">
          <w:rPr>
            <w:noProof/>
          </w:rPr>
          <w:t>49</w:t>
        </w:r>
      </w:fldSimple>
      <w:r w:rsidRPr="00686998">
        <w:t xml:space="preserve"> Перечень сетей д</w:t>
      </w:r>
      <w:proofErr w:type="gramStart"/>
      <w:r w:rsidRPr="00686998">
        <w:t>.В</w:t>
      </w:r>
      <w:proofErr w:type="gramEnd"/>
      <w:r w:rsidRPr="00686998">
        <w:t>оронино</w:t>
      </w:r>
    </w:p>
    <w:tbl>
      <w:tblPr>
        <w:tblW w:w="5000" w:type="pct"/>
        <w:tblLook w:val="04A0"/>
      </w:tblPr>
      <w:tblGrid>
        <w:gridCol w:w="1352"/>
        <w:gridCol w:w="2576"/>
        <w:gridCol w:w="1518"/>
        <w:gridCol w:w="1628"/>
        <w:gridCol w:w="1628"/>
        <w:gridCol w:w="1720"/>
      </w:tblGrid>
      <w:tr w:rsidR="00686998" w:rsidRPr="00686998" w:rsidTr="00C05E05">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 xml:space="preserve">Длина участка, </w:t>
            </w:r>
            <w:proofErr w:type="gramStart"/>
            <w:r w:rsidRPr="00686998">
              <w:t>м</w:t>
            </w:r>
            <w:proofErr w:type="gramEnd"/>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 xml:space="preserve">Внутренний диаметр трубы, </w:t>
            </w:r>
            <w:proofErr w:type="gramStart"/>
            <w:r w:rsidRPr="00686998">
              <w:t>м</w:t>
            </w:r>
            <w:proofErr w:type="gramEnd"/>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Водораздаточная</w:t>
            </w:r>
            <w:proofErr w:type="spellEnd"/>
            <w:r w:rsidRPr="00686998">
              <w:t xml:space="preserve">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500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Водораздаточная</w:t>
            </w:r>
            <w:proofErr w:type="spellEnd"/>
            <w:r w:rsidRPr="00686998">
              <w:t xml:space="preserve">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350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6</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w:t>
            </w:r>
            <w:proofErr w:type="gramStart"/>
            <w:r w:rsidRPr="00686998">
              <w:t>1</w:t>
            </w:r>
            <w:proofErr w:type="gramEnd"/>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300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0,025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bl>
    <w:p w:rsidR="003024FD" w:rsidRDefault="003024FD" w:rsidP="003024FD">
      <w:pPr>
        <w:pStyle w:val="af7"/>
      </w:pPr>
    </w:p>
    <w:p w:rsidR="00686998" w:rsidRPr="00686998" w:rsidRDefault="003024FD" w:rsidP="003024FD">
      <w:pPr>
        <w:pStyle w:val="af7"/>
      </w:pPr>
      <w:r>
        <w:lastRenderedPageBreak/>
        <w:t>В таблице 50</w:t>
      </w:r>
      <w:r w:rsidR="00686998" w:rsidRPr="00686998">
        <w:t xml:space="preserve"> представлен перечень сетей д</w:t>
      </w:r>
      <w:proofErr w:type="gramStart"/>
      <w:r w:rsidR="00686998" w:rsidRPr="00686998">
        <w:t>.Г</w:t>
      </w:r>
      <w:proofErr w:type="gramEnd"/>
      <w:r w:rsidR="00686998" w:rsidRPr="00686998">
        <w:t>орки.  Общая протяженность составляет 980 м. Средний износ водопроводных сетей составляет 100%.  Сети прокладывались в 1958 году.</w:t>
      </w:r>
    </w:p>
    <w:p w:rsidR="00686998" w:rsidRPr="00686998" w:rsidRDefault="00686998" w:rsidP="003024FD">
      <w:pPr>
        <w:pStyle w:val="afffffffffff1"/>
      </w:pPr>
      <w:r w:rsidRPr="00686998">
        <w:t xml:space="preserve">Таблица </w:t>
      </w:r>
      <w:fldSimple w:instr=" SEQ Таблица \* ARABIC ">
        <w:r w:rsidR="00824016">
          <w:rPr>
            <w:noProof/>
          </w:rPr>
          <w:t>50</w:t>
        </w:r>
      </w:fldSimple>
      <w:r w:rsidRPr="00686998">
        <w:t xml:space="preserve"> Перечень сетей д</w:t>
      </w:r>
      <w:proofErr w:type="gramStart"/>
      <w:r w:rsidRPr="00686998">
        <w:t>.Г</w:t>
      </w:r>
      <w:proofErr w:type="gramEnd"/>
      <w:r w:rsidRPr="00686998">
        <w:t>орки</w:t>
      </w:r>
    </w:p>
    <w:tbl>
      <w:tblPr>
        <w:tblW w:w="5000" w:type="pct"/>
        <w:tblLook w:val="04A0"/>
      </w:tblPr>
      <w:tblGrid>
        <w:gridCol w:w="2980"/>
        <w:gridCol w:w="1686"/>
        <w:gridCol w:w="1434"/>
        <w:gridCol w:w="1434"/>
        <w:gridCol w:w="1434"/>
        <w:gridCol w:w="1454"/>
      </w:tblGrid>
      <w:tr w:rsidR="00686998" w:rsidRPr="00686998" w:rsidTr="00C05E05">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Длина участка, </w:t>
            </w:r>
            <w:proofErr w:type="gramStart"/>
            <w:r w:rsidRPr="00686998">
              <w:t>м</w:t>
            </w:r>
            <w:proofErr w:type="gramEnd"/>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Внутренний диаметр трубы, </w:t>
            </w:r>
            <w:proofErr w:type="gramStart"/>
            <w:r w:rsidRPr="00686998">
              <w:t>м</w:t>
            </w:r>
            <w:proofErr w:type="gramEnd"/>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6</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w:t>
            </w:r>
            <w:proofErr w:type="gramStart"/>
            <w:r w:rsidRPr="00686998">
              <w:t>1</w:t>
            </w:r>
            <w:proofErr w:type="gramEnd"/>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180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w:t>
            </w:r>
            <w:proofErr w:type="gramStart"/>
            <w:r w:rsidRPr="00686998">
              <w:t>1</w:t>
            </w:r>
            <w:proofErr w:type="gramEnd"/>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w:t>
            </w:r>
            <w:proofErr w:type="gramStart"/>
            <w:r w:rsidRPr="00686998">
              <w:t>2</w:t>
            </w:r>
            <w:proofErr w:type="gramEnd"/>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w:t>
            </w:r>
            <w:proofErr w:type="gramStart"/>
            <w:r w:rsidRPr="00686998">
              <w:t>2</w:t>
            </w:r>
            <w:proofErr w:type="gramEnd"/>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140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proofErr w:type="spellStart"/>
            <w:r w:rsidRPr="00686998">
              <w:t>Водораздаточная</w:t>
            </w:r>
            <w:proofErr w:type="spellEnd"/>
            <w:r w:rsidRPr="00686998">
              <w:t xml:space="preserve">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324</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w:t>
            </w:r>
            <w:proofErr w:type="gramStart"/>
            <w:r w:rsidRPr="00686998">
              <w:t>2</w:t>
            </w:r>
            <w:proofErr w:type="gramEnd"/>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proofErr w:type="spellStart"/>
            <w:r w:rsidRPr="00686998">
              <w:t>Водораздаточная</w:t>
            </w:r>
            <w:proofErr w:type="spellEnd"/>
            <w:r w:rsidRPr="00686998">
              <w:t xml:space="preserve">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300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51</w:t>
      </w:r>
      <w:r w:rsidRPr="00686998">
        <w:t xml:space="preserve"> представлен перечень сетей д</w:t>
      </w:r>
      <w:proofErr w:type="gramStart"/>
      <w:r w:rsidRPr="00686998">
        <w:t>.З</w:t>
      </w:r>
      <w:proofErr w:type="gramEnd"/>
      <w:r w:rsidRPr="00686998">
        <w:t>аостровье.  Общая протяженность составляет 215 м. Средний износ водопроводных сетей составляет 95%.  Сети прокладывались в 1958 году.</w:t>
      </w:r>
    </w:p>
    <w:p w:rsidR="00686998" w:rsidRPr="00686998" w:rsidRDefault="00686998" w:rsidP="003024FD">
      <w:pPr>
        <w:pStyle w:val="afffffffffff1"/>
      </w:pPr>
      <w:r w:rsidRPr="00686998">
        <w:t xml:space="preserve">Таблица </w:t>
      </w:r>
      <w:fldSimple w:instr=" SEQ Таблица \* ARABIC ">
        <w:r w:rsidR="00824016">
          <w:rPr>
            <w:noProof/>
          </w:rPr>
          <w:t>51</w:t>
        </w:r>
      </w:fldSimple>
      <w:r w:rsidRPr="00686998">
        <w:t xml:space="preserve"> Перечень сетей д</w:t>
      </w:r>
      <w:proofErr w:type="gramStart"/>
      <w:r w:rsidRPr="00686998">
        <w:t>.З</w:t>
      </w:r>
      <w:proofErr w:type="gramEnd"/>
      <w:r w:rsidRPr="00686998">
        <w:t>аостровье</w:t>
      </w:r>
    </w:p>
    <w:tbl>
      <w:tblPr>
        <w:tblW w:w="5000" w:type="pct"/>
        <w:tblLook w:val="04A0"/>
      </w:tblPr>
      <w:tblGrid>
        <w:gridCol w:w="1808"/>
        <w:gridCol w:w="1808"/>
        <w:gridCol w:w="1808"/>
        <w:gridCol w:w="1807"/>
        <w:gridCol w:w="1807"/>
        <w:gridCol w:w="1384"/>
      </w:tblGrid>
      <w:tr w:rsidR="00686998" w:rsidRPr="00686998"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Длина участка, </w:t>
            </w:r>
            <w:proofErr w:type="gramStart"/>
            <w:r w:rsidRPr="00686998">
              <w:t>м</w:t>
            </w:r>
            <w:proofErr w:type="gramEnd"/>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Внутренний диаметр трубы, </w:t>
            </w:r>
            <w:proofErr w:type="gramStart"/>
            <w:r w:rsidRPr="00686998">
              <w:t>м</w:t>
            </w:r>
            <w:proofErr w:type="gramEnd"/>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proofErr w:type="spellStart"/>
            <w:r w:rsidRPr="00686998">
              <w:t>Развевл</w:t>
            </w:r>
            <w:proofErr w:type="spellEnd"/>
            <w:r w:rsidRPr="00686998">
              <w:t>.</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200</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proofErr w:type="spellStart"/>
            <w:r w:rsidRPr="00686998">
              <w:t>Развевл</w:t>
            </w:r>
            <w:proofErr w:type="spellEnd"/>
            <w:r w:rsidRPr="00686998">
              <w:t>.</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 </w:t>
            </w:r>
            <w:proofErr w:type="spellStart"/>
            <w:r w:rsidRPr="00686998">
              <w:t>Водраздаточная</w:t>
            </w:r>
            <w:proofErr w:type="spellEnd"/>
            <w:r w:rsidRPr="00686998">
              <w:t xml:space="preserve">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proofErr w:type="spellStart"/>
            <w:r w:rsidRPr="00686998">
              <w:t>Развевл</w:t>
            </w:r>
            <w:proofErr w:type="spellEnd"/>
            <w:r w:rsidRPr="00686998">
              <w:t>.</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proofErr w:type="spellStart"/>
            <w:r w:rsidRPr="00686998">
              <w:t>Водраздаточная</w:t>
            </w:r>
            <w:proofErr w:type="spellEnd"/>
            <w:r w:rsidRPr="00686998">
              <w:t xml:space="preserve">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bl>
    <w:p w:rsidR="00686998" w:rsidRPr="00686998" w:rsidRDefault="00686998" w:rsidP="003024FD">
      <w:pPr>
        <w:pStyle w:val="af7"/>
      </w:pPr>
      <w:r w:rsidRPr="00686998">
        <w:t xml:space="preserve">В таблице </w:t>
      </w:r>
      <w:r w:rsidR="003024FD">
        <w:t>5</w:t>
      </w:r>
      <w:r w:rsidRPr="00686998">
        <w:t>2 представлен перечень сетей технологической зоны Детский дом.  Общая протяженность составляет 900 м. Средний износ водопроводных сетей составляет 95%.  Сети прокладывались в 1965 году.</w:t>
      </w:r>
    </w:p>
    <w:p w:rsidR="00686998" w:rsidRPr="00686998" w:rsidRDefault="00686998" w:rsidP="003024FD">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52</w:t>
      </w:r>
      <w:r w:rsidR="008407CB" w:rsidRPr="00686998">
        <w:fldChar w:fldCharType="end"/>
      </w:r>
      <w:r w:rsidRPr="00686998">
        <w:t xml:space="preserve"> Перечень сетей Детский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2155"/>
        <w:gridCol w:w="2030"/>
        <w:gridCol w:w="2222"/>
        <w:gridCol w:w="1928"/>
      </w:tblGrid>
      <w:tr w:rsidR="00686998" w:rsidRPr="003024FD" w:rsidTr="00C05E05">
        <w:trPr>
          <w:trHeight w:val="630"/>
          <w:tblHeader/>
        </w:trPr>
        <w:tc>
          <w:tcPr>
            <w:tcW w:w="1001" w:type="pct"/>
            <w:shd w:val="clear" w:color="000000" w:fill="FFFFFF"/>
            <w:vAlign w:val="center"/>
            <w:hideMark/>
          </w:tcPr>
          <w:p w:rsidR="00686998" w:rsidRPr="003024FD" w:rsidRDefault="00686998" w:rsidP="003024FD">
            <w:pPr>
              <w:pStyle w:val="af9"/>
            </w:pPr>
            <w:r w:rsidRPr="003024FD">
              <w:t>Начало участка</w:t>
            </w:r>
          </w:p>
        </w:tc>
        <w:tc>
          <w:tcPr>
            <w:tcW w:w="1034" w:type="pct"/>
            <w:shd w:val="clear" w:color="000000" w:fill="FFFFFF"/>
            <w:vAlign w:val="center"/>
            <w:hideMark/>
          </w:tcPr>
          <w:p w:rsidR="00686998" w:rsidRPr="003024FD" w:rsidRDefault="00686998" w:rsidP="003024FD">
            <w:pPr>
              <w:pStyle w:val="af9"/>
            </w:pPr>
            <w:r w:rsidRPr="003024FD">
              <w:t>Конец участка</w:t>
            </w:r>
          </w:p>
        </w:tc>
        <w:tc>
          <w:tcPr>
            <w:tcW w:w="974" w:type="pct"/>
            <w:shd w:val="clear" w:color="000000" w:fill="FFFFFF"/>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1066" w:type="pct"/>
            <w:shd w:val="clear" w:color="auto" w:fill="auto"/>
            <w:vAlign w:val="center"/>
            <w:hideMark/>
          </w:tcPr>
          <w:p w:rsidR="00686998" w:rsidRPr="003024FD" w:rsidRDefault="00686998" w:rsidP="003024FD">
            <w:pPr>
              <w:pStyle w:val="af9"/>
            </w:pPr>
            <w:r w:rsidRPr="003024FD">
              <w:t>Материал трубопровода</w:t>
            </w:r>
          </w:p>
        </w:tc>
        <w:tc>
          <w:tcPr>
            <w:tcW w:w="925" w:type="pct"/>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525"/>
        </w:trPr>
        <w:tc>
          <w:tcPr>
            <w:tcW w:w="1001" w:type="pct"/>
            <w:shd w:val="clear" w:color="000000" w:fill="FFFFFF"/>
            <w:vAlign w:val="bottom"/>
            <w:hideMark/>
          </w:tcPr>
          <w:p w:rsidR="00686998" w:rsidRPr="003024FD" w:rsidRDefault="00686998" w:rsidP="003024FD">
            <w:pPr>
              <w:pStyle w:val="af9"/>
            </w:pPr>
            <w:r w:rsidRPr="003024FD">
              <w:t>СКВАЖИНА</w:t>
            </w:r>
          </w:p>
        </w:tc>
        <w:tc>
          <w:tcPr>
            <w:tcW w:w="1034" w:type="pct"/>
            <w:shd w:val="clear" w:color="000000" w:fill="FFFFFF"/>
            <w:vAlign w:val="bottom"/>
            <w:hideMark/>
          </w:tcPr>
          <w:p w:rsidR="00686998" w:rsidRPr="003024FD" w:rsidRDefault="00686998" w:rsidP="003024FD">
            <w:pPr>
              <w:pStyle w:val="af9"/>
            </w:pPr>
            <w:r w:rsidRPr="003024FD">
              <w:t>ВНС</w:t>
            </w:r>
          </w:p>
        </w:tc>
        <w:tc>
          <w:tcPr>
            <w:tcW w:w="974" w:type="pct"/>
            <w:shd w:val="clear" w:color="000000" w:fill="FFFFFF"/>
            <w:vAlign w:val="bottom"/>
            <w:hideMark/>
          </w:tcPr>
          <w:p w:rsidR="00686998" w:rsidRPr="003024FD" w:rsidRDefault="00686998" w:rsidP="003024FD">
            <w:pPr>
              <w:pStyle w:val="af9"/>
            </w:pPr>
            <w:r w:rsidRPr="003024FD">
              <w:t>6,83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ВНС</w:t>
            </w:r>
          </w:p>
        </w:tc>
        <w:tc>
          <w:tcPr>
            <w:tcW w:w="1034" w:type="pct"/>
            <w:shd w:val="clear" w:color="000000" w:fill="FFFFFF"/>
            <w:vAlign w:val="bottom"/>
            <w:hideMark/>
          </w:tcPr>
          <w:p w:rsidR="00686998" w:rsidRPr="003024FD" w:rsidRDefault="00686998" w:rsidP="003024FD">
            <w:pPr>
              <w:pStyle w:val="af9"/>
            </w:pPr>
            <w:r w:rsidRPr="003024FD">
              <w:t>ВНБ</w:t>
            </w:r>
          </w:p>
        </w:tc>
        <w:tc>
          <w:tcPr>
            <w:tcW w:w="974" w:type="pct"/>
            <w:shd w:val="clear" w:color="000000" w:fill="FFFFFF"/>
            <w:vAlign w:val="bottom"/>
            <w:hideMark/>
          </w:tcPr>
          <w:p w:rsidR="00686998" w:rsidRPr="003024FD" w:rsidRDefault="00686998" w:rsidP="003024FD">
            <w:pPr>
              <w:pStyle w:val="af9"/>
            </w:pPr>
            <w:r w:rsidRPr="003024FD">
              <w:t>54,21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525"/>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1034" w:type="pct"/>
            <w:shd w:val="clear" w:color="000000" w:fill="FFFFFF"/>
            <w:vAlign w:val="bottom"/>
            <w:hideMark/>
          </w:tcPr>
          <w:p w:rsidR="00686998" w:rsidRPr="003024FD" w:rsidRDefault="00686998" w:rsidP="003024FD">
            <w:pPr>
              <w:pStyle w:val="af9"/>
            </w:pPr>
            <w:r w:rsidRPr="003024FD">
              <w:t>Спальный корпус</w:t>
            </w:r>
          </w:p>
        </w:tc>
        <w:tc>
          <w:tcPr>
            <w:tcW w:w="974" w:type="pct"/>
            <w:shd w:val="clear" w:color="000000" w:fill="FFFFFF"/>
            <w:vAlign w:val="bottom"/>
            <w:hideMark/>
          </w:tcPr>
          <w:p w:rsidR="00686998" w:rsidRPr="003024FD" w:rsidRDefault="00686998" w:rsidP="003024FD">
            <w:pPr>
              <w:pStyle w:val="af9"/>
            </w:pPr>
            <w:r w:rsidRPr="003024FD">
              <w:t>32,65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1034" w:type="pct"/>
            <w:shd w:val="clear" w:color="000000" w:fill="FFFFFF"/>
            <w:vAlign w:val="bottom"/>
            <w:hideMark/>
          </w:tcPr>
          <w:p w:rsidR="00686998" w:rsidRPr="003024FD" w:rsidRDefault="00686998" w:rsidP="003024FD">
            <w:pPr>
              <w:pStyle w:val="af9"/>
            </w:pPr>
            <w:r w:rsidRPr="003024FD">
              <w:t>Котельная</w:t>
            </w:r>
          </w:p>
        </w:tc>
        <w:tc>
          <w:tcPr>
            <w:tcW w:w="974" w:type="pct"/>
            <w:shd w:val="clear" w:color="000000" w:fill="FFFFFF"/>
            <w:vAlign w:val="bottom"/>
            <w:hideMark/>
          </w:tcPr>
          <w:p w:rsidR="00686998" w:rsidRPr="003024FD" w:rsidRDefault="00686998" w:rsidP="003024FD">
            <w:pPr>
              <w:pStyle w:val="af9"/>
            </w:pPr>
            <w:r w:rsidRPr="003024FD">
              <w:t>41,86</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1034" w:type="pct"/>
            <w:shd w:val="clear" w:color="000000" w:fill="FFFFFF"/>
            <w:vAlign w:val="bottom"/>
            <w:hideMark/>
          </w:tcPr>
          <w:p w:rsidR="00686998" w:rsidRPr="003024FD" w:rsidRDefault="00686998" w:rsidP="003024FD">
            <w:pPr>
              <w:pStyle w:val="af9"/>
            </w:pPr>
            <w:r w:rsidRPr="003024FD">
              <w:t>ВК3</w:t>
            </w:r>
          </w:p>
        </w:tc>
        <w:tc>
          <w:tcPr>
            <w:tcW w:w="974" w:type="pct"/>
            <w:shd w:val="clear" w:color="000000" w:fill="FFFFFF"/>
            <w:vAlign w:val="bottom"/>
            <w:hideMark/>
          </w:tcPr>
          <w:p w:rsidR="00686998" w:rsidRPr="003024FD" w:rsidRDefault="00686998" w:rsidP="003024FD">
            <w:pPr>
              <w:pStyle w:val="af9"/>
            </w:pPr>
            <w:r w:rsidRPr="003024FD">
              <w:t>87,04</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ВК3</w:t>
            </w:r>
          </w:p>
        </w:tc>
        <w:tc>
          <w:tcPr>
            <w:tcW w:w="1034" w:type="pct"/>
            <w:shd w:val="clear" w:color="000000" w:fill="FFFFFF"/>
            <w:vAlign w:val="bottom"/>
            <w:hideMark/>
          </w:tcPr>
          <w:p w:rsidR="00686998" w:rsidRPr="003024FD" w:rsidRDefault="00686998" w:rsidP="003024FD">
            <w:pPr>
              <w:pStyle w:val="af9"/>
            </w:pPr>
            <w:r w:rsidRPr="003024FD">
              <w:t>Спортзал</w:t>
            </w:r>
          </w:p>
        </w:tc>
        <w:tc>
          <w:tcPr>
            <w:tcW w:w="974" w:type="pct"/>
            <w:shd w:val="clear" w:color="000000" w:fill="FFFFFF"/>
            <w:vAlign w:val="bottom"/>
            <w:hideMark/>
          </w:tcPr>
          <w:p w:rsidR="00686998" w:rsidRPr="003024FD" w:rsidRDefault="00686998" w:rsidP="003024FD">
            <w:pPr>
              <w:pStyle w:val="af9"/>
            </w:pPr>
            <w:r w:rsidRPr="003024FD">
              <w:t>20,25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ВК3</w:t>
            </w:r>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974" w:type="pct"/>
            <w:shd w:val="clear" w:color="000000" w:fill="FFFFFF"/>
            <w:vAlign w:val="bottom"/>
            <w:hideMark/>
          </w:tcPr>
          <w:p w:rsidR="00686998" w:rsidRPr="003024FD" w:rsidRDefault="00686998" w:rsidP="003024FD">
            <w:pPr>
              <w:pStyle w:val="af9"/>
            </w:pPr>
            <w:r w:rsidRPr="003024FD">
              <w:t>81,28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1034" w:type="pct"/>
            <w:shd w:val="clear" w:color="000000" w:fill="FFFFFF"/>
            <w:vAlign w:val="bottom"/>
            <w:hideMark/>
          </w:tcPr>
          <w:p w:rsidR="00686998" w:rsidRPr="003024FD" w:rsidRDefault="00686998" w:rsidP="003024FD">
            <w:pPr>
              <w:pStyle w:val="af9"/>
            </w:pPr>
            <w:r w:rsidRPr="003024FD">
              <w:t>Столовая</w:t>
            </w:r>
          </w:p>
        </w:tc>
        <w:tc>
          <w:tcPr>
            <w:tcW w:w="974" w:type="pct"/>
            <w:shd w:val="clear" w:color="000000" w:fill="FFFFFF"/>
            <w:vAlign w:val="bottom"/>
            <w:hideMark/>
          </w:tcPr>
          <w:p w:rsidR="00686998" w:rsidRPr="003024FD" w:rsidRDefault="00686998" w:rsidP="003024FD">
            <w:pPr>
              <w:pStyle w:val="af9"/>
            </w:pPr>
            <w:r w:rsidRPr="003024FD">
              <w:t>25,93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2</w:t>
            </w:r>
            <w:proofErr w:type="gramEnd"/>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974" w:type="pct"/>
            <w:shd w:val="clear" w:color="000000" w:fill="FFFFFF"/>
            <w:vAlign w:val="bottom"/>
            <w:hideMark/>
          </w:tcPr>
          <w:p w:rsidR="00686998" w:rsidRPr="003024FD" w:rsidRDefault="00686998" w:rsidP="003024FD">
            <w:pPr>
              <w:pStyle w:val="af9"/>
            </w:pPr>
            <w:r w:rsidRPr="003024FD">
              <w:t>115,81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1034" w:type="pct"/>
            <w:shd w:val="clear" w:color="000000" w:fill="FFFFFF"/>
            <w:vAlign w:val="bottom"/>
            <w:hideMark/>
          </w:tcPr>
          <w:p w:rsidR="00686998" w:rsidRPr="003024FD" w:rsidRDefault="00686998" w:rsidP="003024FD">
            <w:pPr>
              <w:pStyle w:val="af9"/>
            </w:pPr>
            <w:r w:rsidRPr="003024FD">
              <w:t>Мастерские</w:t>
            </w:r>
          </w:p>
        </w:tc>
        <w:tc>
          <w:tcPr>
            <w:tcW w:w="974" w:type="pct"/>
            <w:shd w:val="clear" w:color="000000" w:fill="FFFFFF"/>
            <w:vAlign w:val="bottom"/>
            <w:hideMark/>
          </w:tcPr>
          <w:p w:rsidR="00686998" w:rsidRPr="003024FD" w:rsidRDefault="00686998" w:rsidP="003024FD">
            <w:pPr>
              <w:pStyle w:val="af9"/>
            </w:pPr>
            <w:r w:rsidRPr="003024FD">
              <w:t>20,69</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1034" w:type="pct"/>
            <w:shd w:val="clear" w:color="000000" w:fill="FFFFFF"/>
            <w:vAlign w:val="bottom"/>
            <w:hideMark/>
          </w:tcPr>
          <w:p w:rsidR="00686998" w:rsidRPr="003024FD" w:rsidRDefault="00686998" w:rsidP="003024FD">
            <w:pPr>
              <w:pStyle w:val="af9"/>
            </w:pPr>
            <w:r w:rsidRPr="003024FD">
              <w:t>ВНБ</w:t>
            </w:r>
          </w:p>
        </w:tc>
        <w:tc>
          <w:tcPr>
            <w:tcW w:w="974" w:type="pct"/>
            <w:shd w:val="clear" w:color="000000" w:fill="FFFFFF"/>
            <w:vAlign w:val="bottom"/>
            <w:hideMark/>
          </w:tcPr>
          <w:p w:rsidR="00686998" w:rsidRPr="003024FD" w:rsidRDefault="00686998" w:rsidP="003024FD">
            <w:pPr>
              <w:pStyle w:val="af9"/>
            </w:pPr>
            <w:r w:rsidRPr="003024FD">
              <w:t>70,28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lastRenderedPageBreak/>
              <w:t>ВК8</w:t>
            </w:r>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974" w:type="pct"/>
            <w:shd w:val="clear" w:color="000000" w:fill="FFFFFF"/>
            <w:vAlign w:val="bottom"/>
            <w:hideMark/>
          </w:tcPr>
          <w:p w:rsidR="00686998" w:rsidRPr="003024FD" w:rsidRDefault="00686998" w:rsidP="003024FD">
            <w:pPr>
              <w:pStyle w:val="af9"/>
            </w:pPr>
            <w:r w:rsidRPr="003024FD">
              <w:t>32,23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1034" w:type="pct"/>
            <w:shd w:val="clear" w:color="000000" w:fill="FFFFFF"/>
            <w:vAlign w:val="bottom"/>
            <w:hideMark/>
          </w:tcPr>
          <w:p w:rsidR="00686998" w:rsidRPr="003024FD" w:rsidRDefault="00686998" w:rsidP="003024FD">
            <w:pPr>
              <w:pStyle w:val="af9"/>
            </w:pPr>
            <w:r w:rsidRPr="003024FD">
              <w:t>КЖ</w:t>
            </w:r>
            <w:proofErr w:type="gramStart"/>
            <w:r w:rsidRPr="003024FD">
              <w:t>2</w:t>
            </w:r>
            <w:proofErr w:type="gramEnd"/>
          </w:p>
        </w:tc>
        <w:tc>
          <w:tcPr>
            <w:tcW w:w="974" w:type="pct"/>
            <w:shd w:val="clear" w:color="000000" w:fill="FFFFFF"/>
            <w:vAlign w:val="bottom"/>
            <w:hideMark/>
          </w:tcPr>
          <w:p w:rsidR="00686998" w:rsidRPr="003024FD" w:rsidRDefault="00686998" w:rsidP="003024FD">
            <w:pPr>
              <w:pStyle w:val="af9"/>
            </w:pPr>
            <w:r w:rsidRPr="003024FD">
              <w:t>36,21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ВК8</w:t>
            </w:r>
          </w:p>
        </w:tc>
        <w:tc>
          <w:tcPr>
            <w:tcW w:w="1034" w:type="pct"/>
            <w:shd w:val="clear" w:color="000000" w:fill="FFFFFF"/>
            <w:vAlign w:val="bottom"/>
            <w:hideMark/>
          </w:tcPr>
          <w:p w:rsidR="00686998" w:rsidRPr="003024FD" w:rsidRDefault="00686998" w:rsidP="003024FD">
            <w:pPr>
              <w:pStyle w:val="af9"/>
            </w:pPr>
            <w:r w:rsidRPr="003024FD">
              <w:t>КЖ</w:t>
            </w:r>
            <w:proofErr w:type="gramStart"/>
            <w:r w:rsidRPr="003024FD">
              <w:t>1</w:t>
            </w:r>
            <w:proofErr w:type="gramEnd"/>
          </w:p>
        </w:tc>
        <w:tc>
          <w:tcPr>
            <w:tcW w:w="974" w:type="pct"/>
            <w:shd w:val="clear" w:color="000000" w:fill="FFFFFF"/>
            <w:vAlign w:val="bottom"/>
            <w:hideMark/>
          </w:tcPr>
          <w:p w:rsidR="00686998" w:rsidRPr="003024FD" w:rsidRDefault="00686998" w:rsidP="003024FD">
            <w:pPr>
              <w:pStyle w:val="af9"/>
            </w:pPr>
            <w:r w:rsidRPr="003024FD">
              <w:t>13,18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7</w:t>
            </w:r>
            <w:proofErr w:type="gramEnd"/>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974" w:type="pct"/>
            <w:shd w:val="clear" w:color="000000" w:fill="FFFFFF"/>
            <w:vAlign w:val="bottom"/>
            <w:hideMark/>
          </w:tcPr>
          <w:p w:rsidR="00686998" w:rsidRPr="003024FD" w:rsidRDefault="00686998" w:rsidP="003024FD">
            <w:pPr>
              <w:pStyle w:val="af9"/>
            </w:pPr>
            <w:r w:rsidRPr="003024FD">
              <w:t>29,21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6</w:t>
            </w:r>
            <w:proofErr w:type="gramEnd"/>
          </w:p>
        </w:tc>
        <w:tc>
          <w:tcPr>
            <w:tcW w:w="1034" w:type="pct"/>
            <w:shd w:val="clear" w:color="000000" w:fill="FFFFFF"/>
            <w:vAlign w:val="bottom"/>
            <w:hideMark/>
          </w:tcPr>
          <w:p w:rsidR="00686998" w:rsidRPr="003024FD" w:rsidRDefault="00686998" w:rsidP="003024FD">
            <w:pPr>
              <w:pStyle w:val="af9"/>
            </w:pPr>
            <w:r w:rsidRPr="003024FD">
              <w:t>ВК5</w:t>
            </w:r>
          </w:p>
        </w:tc>
        <w:tc>
          <w:tcPr>
            <w:tcW w:w="974" w:type="pct"/>
            <w:shd w:val="clear" w:color="000000" w:fill="FFFFFF"/>
            <w:vAlign w:val="bottom"/>
            <w:hideMark/>
          </w:tcPr>
          <w:p w:rsidR="00686998" w:rsidRPr="003024FD" w:rsidRDefault="00686998" w:rsidP="003024FD">
            <w:pPr>
              <w:pStyle w:val="af9"/>
            </w:pPr>
            <w:r w:rsidRPr="003024FD">
              <w:t>13,26</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ВК5</w:t>
            </w:r>
          </w:p>
        </w:tc>
        <w:tc>
          <w:tcPr>
            <w:tcW w:w="1034" w:type="pct"/>
            <w:shd w:val="clear" w:color="000000" w:fill="FFFFFF"/>
            <w:vAlign w:val="bottom"/>
            <w:hideMark/>
          </w:tcPr>
          <w:p w:rsidR="00686998" w:rsidRPr="003024FD" w:rsidRDefault="00686998" w:rsidP="003024FD">
            <w:pPr>
              <w:pStyle w:val="af9"/>
            </w:pPr>
            <w:r w:rsidRPr="003024FD">
              <w:t>Школа</w:t>
            </w:r>
          </w:p>
        </w:tc>
        <w:tc>
          <w:tcPr>
            <w:tcW w:w="974" w:type="pct"/>
            <w:shd w:val="clear" w:color="000000" w:fill="FFFFFF"/>
            <w:vAlign w:val="bottom"/>
            <w:hideMark/>
          </w:tcPr>
          <w:p w:rsidR="00686998" w:rsidRPr="003024FD" w:rsidRDefault="00686998" w:rsidP="003024FD">
            <w:pPr>
              <w:pStyle w:val="af9"/>
            </w:pPr>
            <w:r w:rsidRPr="003024FD">
              <w:t>23,18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ВК5</w:t>
            </w:r>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974" w:type="pct"/>
            <w:shd w:val="clear" w:color="000000" w:fill="FFFFFF"/>
            <w:vAlign w:val="bottom"/>
            <w:hideMark/>
          </w:tcPr>
          <w:p w:rsidR="00686998" w:rsidRPr="003024FD" w:rsidRDefault="00686998" w:rsidP="003024FD">
            <w:pPr>
              <w:pStyle w:val="af9"/>
            </w:pPr>
            <w:r w:rsidRPr="003024FD">
              <w:t>45,77</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4</w:t>
            </w:r>
            <w:proofErr w:type="gramEnd"/>
          </w:p>
        </w:tc>
        <w:tc>
          <w:tcPr>
            <w:tcW w:w="1034" w:type="pct"/>
            <w:shd w:val="clear" w:color="000000" w:fill="FFFFFF"/>
            <w:vAlign w:val="bottom"/>
            <w:hideMark/>
          </w:tcPr>
          <w:p w:rsidR="00686998" w:rsidRPr="003024FD" w:rsidRDefault="00686998" w:rsidP="003024FD">
            <w:pPr>
              <w:pStyle w:val="af9"/>
            </w:pPr>
            <w:r w:rsidRPr="003024FD">
              <w:t>КЖ3</w:t>
            </w:r>
          </w:p>
        </w:tc>
        <w:tc>
          <w:tcPr>
            <w:tcW w:w="974" w:type="pct"/>
            <w:shd w:val="clear" w:color="000000" w:fill="FFFFFF"/>
            <w:vAlign w:val="bottom"/>
            <w:hideMark/>
          </w:tcPr>
          <w:p w:rsidR="00686998" w:rsidRPr="003024FD" w:rsidRDefault="00686998" w:rsidP="003024FD">
            <w:pPr>
              <w:pStyle w:val="af9"/>
            </w:pPr>
            <w:r w:rsidRPr="003024FD">
              <w:t>42,29</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1</w:t>
            </w:r>
            <w:proofErr w:type="gramEnd"/>
          </w:p>
        </w:tc>
        <w:tc>
          <w:tcPr>
            <w:tcW w:w="1034" w:type="pct"/>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974" w:type="pct"/>
            <w:shd w:val="clear" w:color="000000" w:fill="FFFFFF"/>
            <w:vAlign w:val="bottom"/>
            <w:hideMark/>
          </w:tcPr>
          <w:p w:rsidR="00686998" w:rsidRPr="003024FD" w:rsidRDefault="00686998" w:rsidP="003024FD">
            <w:pPr>
              <w:pStyle w:val="af9"/>
            </w:pPr>
            <w:r w:rsidRPr="003024FD">
              <w:t>17,93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1034" w:type="pct"/>
            <w:shd w:val="clear" w:color="000000" w:fill="FFFFFF"/>
            <w:vAlign w:val="bottom"/>
            <w:hideMark/>
          </w:tcPr>
          <w:p w:rsidR="00686998" w:rsidRPr="003024FD" w:rsidRDefault="00686998" w:rsidP="003024FD">
            <w:pPr>
              <w:pStyle w:val="af9"/>
            </w:pPr>
            <w:r w:rsidRPr="003024FD">
              <w:t>ВК8</w:t>
            </w:r>
          </w:p>
        </w:tc>
        <w:tc>
          <w:tcPr>
            <w:tcW w:w="974" w:type="pct"/>
            <w:shd w:val="clear" w:color="000000" w:fill="FFFFFF"/>
            <w:vAlign w:val="bottom"/>
            <w:hideMark/>
          </w:tcPr>
          <w:p w:rsidR="00686998" w:rsidRPr="003024FD" w:rsidRDefault="00686998" w:rsidP="003024FD">
            <w:pPr>
              <w:pStyle w:val="af9"/>
            </w:pPr>
            <w:r w:rsidRPr="003024FD">
              <w:t>26,33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w:t>
            </w:r>
            <w:proofErr w:type="gramStart"/>
            <w:r w:rsidRPr="003024FD">
              <w:t>9</w:t>
            </w:r>
            <w:proofErr w:type="gramEnd"/>
          </w:p>
        </w:tc>
        <w:tc>
          <w:tcPr>
            <w:tcW w:w="1034" w:type="pct"/>
            <w:shd w:val="clear" w:color="000000" w:fill="FFFFFF"/>
            <w:vAlign w:val="bottom"/>
            <w:hideMark/>
          </w:tcPr>
          <w:p w:rsidR="00686998" w:rsidRPr="003024FD" w:rsidRDefault="00686998" w:rsidP="003024FD">
            <w:pPr>
              <w:pStyle w:val="af9"/>
            </w:pPr>
            <w:r w:rsidRPr="003024FD">
              <w:t>ВК10</w:t>
            </w:r>
          </w:p>
        </w:tc>
        <w:tc>
          <w:tcPr>
            <w:tcW w:w="974" w:type="pct"/>
            <w:shd w:val="clear" w:color="000000" w:fill="FFFFFF"/>
            <w:vAlign w:val="bottom"/>
            <w:hideMark/>
          </w:tcPr>
          <w:p w:rsidR="00686998" w:rsidRPr="003024FD" w:rsidRDefault="00686998" w:rsidP="003024FD">
            <w:pPr>
              <w:pStyle w:val="af9"/>
            </w:pPr>
            <w:r w:rsidRPr="003024FD">
              <w:t>36,51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ВК10</w:t>
            </w:r>
          </w:p>
        </w:tc>
        <w:tc>
          <w:tcPr>
            <w:tcW w:w="1034" w:type="pct"/>
            <w:shd w:val="clear" w:color="000000" w:fill="FFFFFF"/>
            <w:vAlign w:val="bottom"/>
            <w:hideMark/>
          </w:tcPr>
          <w:p w:rsidR="00686998" w:rsidRPr="003024FD" w:rsidRDefault="00686998" w:rsidP="003024FD">
            <w:pPr>
              <w:pStyle w:val="af9"/>
            </w:pPr>
            <w:r w:rsidRPr="003024FD">
              <w:t>ВК11</w:t>
            </w:r>
          </w:p>
        </w:tc>
        <w:tc>
          <w:tcPr>
            <w:tcW w:w="974" w:type="pct"/>
            <w:shd w:val="clear" w:color="000000" w:fill="FFFFFF"/>
            <w:vAlign w:val="bottom"/>
            <w:hideMark/>
          </w:tcPr>
          <w:p w:rsidR="00686998" w:rsidRPr="003024FD" w:rsidRDefault="00686998" w:rsidP="003024FD">
            <w:pPr>
              <w:pStyle w:val="af9"/>
            </w:pPr>
            <w:r w:rsidRPr="003024FD">
              <w:t>17,83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ВК11</w:t>
            </w:r>
          </w:p>
        </w:tc>
        <w:tc>
          <w:tcPr>
            <w:tcW w:w="1034" w:type="pct"/>
            <w:shd w:val="clear" w:color="000000" w:fill="FFFFFF"/>
            <w:vAlign w:val="bottom"/>
            <w:hideMark/>
          </w:tcPr>
          <w:p w:rsidR="00686998" w:rsidRPr="003024FD" w:rsidRDefault="00686998" w:rsidP="003024FD">
            <w:pPr>
              <w:pStyle w:val="af9"/>
            </w:pPr>
            <w:r w:rsidRPr="003024FD">
              <w:t>Ж</w:t>
            </w:r>
            <w:proofErr w:type="gramStart"/>
            <w:r w:rsidRPr="003024FD">
              <w:t>1</w:t>
            </w:r>
            <w:proofErr w:type="gramEnd"/>
          </w:p>
        </w:tc>
        <w:tc>
          <w:tcPr>
            <w:tcW w:w="974" w:type="pct"/>
            <w:shd w:val="clear" w:color="000000" w:fill="FFFFFF"/>
            <w:vAlign w:val="bottom"/>
            <w:hideMark/>
          </w:tcPr>
          <w:p w:rsidR="00686998" w:rsidRPr="003024FD" w:rsidRDefault="00686998" w:rsidP="003024FD">
            <w:pPr>
              <w:pStyle w:val="af9"/>
            </w:pPr>
            <w:r w:rsidRPr="003024FD">
              <w:t>51,04</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ВК11</w:t>
            </w:r>
          </w:p>
        </w:tc>
        <w:tc>
          <w:tcPr>
            <w:tcW w:w="1034" w:type="pct"/>
            <w:shd w:val="clear" w:color="000000" w:fill="FFFFFF"/>
            <w:vAlign w:val="bottom"/>
            <w:hideMark/>
          </w:tcPr>
          <w:p w:rsidR="00686998" w:rsidRPr="003024FD" w:rsidRDefault="00686998" w:rsidP="003024FD">
            <w:pPr>
              <w:pStyle w:val="af9"/>
            </w:pPr>
            <w:r w:rsidRPr="003024FD">
              <w:t>Ж</w:t>
            </w:r>
            <w:proofErr w:type="gramStart"/>
            <w:r w:rsidRPr="003024FD">
              <w:t>2</w:t>
            </w:r>
            <w:proofErr w:type="gramEnd"/>
          </w:p>
        </w:tc>
        <w:tc>
          <w:tcPr>
            <w:tcW w:w="974" w:type="pct"/>
            <w:shd w:val="clear" w:color="000000" w:fill="FFFFFF"/>
            <w:vAlign w:val="bottom"/>
            <w:hideMark/>
          </w:tcPr>
          <w:p w:rsidR="00686998" w:rsidRPr="003024FD" w:rsidRDefault="00686998" w:rsidP="003024FD">
            <w:pPr>
              <w:pStyle w:val="af9"/>
            </w:pPr>
            <w:r w:rsidRPr="003024FD">
              <w:t>38,33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ВК10</w:t>
            </w:r>
          </w:p>
        </w:tc>
        <w:tc>
          <w:tcPr>
            <w:tcW w:w="1034" w:type="pct"/>
            <w:shd w:val="clear" w:color="000000" w:fill="FFFFFF"/>
            <w:vAlign w:val="bottom"/>
            <w:hideMark/>
          </w:tcPr>
          <w:p w:rsidR="00686998" w:rsidRPr="003024FD" w:rsidRDefault="00686998" w:rsidP="003024FD">
            <w:pPr>
              <w:pStyle w:val="af9"/>
            </w:pPr>
            <w:r w:rsidRPr="003024FD">
              <w:t>Ж3</w:t>
            </w:r>
          </w:p>
        </w:tc>
        <w:tc>
          <w:tcPr>
            <w:tcW w:w="974" w:type="pct"/>
            <w:shd w:val="clear" w:color="000000" w:fill="FFFFFF"/>
            <w:vAlign w:val="bottom"/>
            <w:hideMark/>
          </w:tcPr>
          <w:p w:rsidR="00686998" w:rsidRPr="003024FD" w:rsidRDefault="00686998" w:rsidP="003024FD">
            <w:pPr>
              <w:pStyle w:val="af9"/>
            </w:pPr>
            <w:r w:rsidRPr="003024FD">
              <w:t>21,5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bl>
    <w:p w:rsidR="00686998" w:rsidRPr="00686998" w:rsidRDefault="00686998" w:rsidP="003024FD">
      <w:pPr>
        <w:pStyle w:val="af7"/>
      </w:pPr>
      <w:r w:rsidRPr="00686998">
        <w:t xml:space="preserve">В таблице </w:t>
      </w:r>
      <w:r w:rsidR="003024FD">
        <w:t>53</w:t>
      </w:r>
      <w:r w:rsidRPr="00686998">
        <w:t xml:space="preserve"> представлен перечень сетей технологической зоны </w:t>
      </w:r>
      <w:proofErr w:type="spellStart"/>
      <w:r w:rsidRPr="00686998">
        <w:t>д</w:t>
      </w:r>
      <w:proofErr w:type="gramStart"/>
      <w:r w:rsidRPr="00686998">
        <w:t>.М</w:t>
      </w:r>
      <w:proofErr w:type="gramEnd"/>
      <w:r w:rsidRPr="00686998">
        <w:t>уховицы</w:t>
      </w:r>
      <w:proofErr w:type="spellEnd"/>
      <w:r w:rsidRPr="00686998">
        <w:t>.  Общая протяженность составляет 680 м. Средний износ водопроводных сетей составляет 100%.  Сети прокладывались в 1965 году.</w:t>
      </w:r>
    </w:p>
    <w:p w:rsidR="00686998" w:rsidRPr="00686998" w:rsidRDefault="00686998" w:rsidP="003024FD">
      <w:pPr>
        <w:pStyle w:val="afffffffffff1"/>
      </w:pPr>
      <w:r w:rsidRPr="00686998">
        <w:t xml:space="preserve">Таблица </w:t>
      </w:r>
      <w:fldSimple w:instr=" SEQ Таблица \* ARABIC ">
        <w:r w:rsidR="00824016">
          <w:rPr>
            <w:noProof/>
          </w:rPr>
          <w:t>53</w:t>
        </w:r>
      </w:fldSimple>
      <w:r w:rsidRPr="00686998">
        <w:t xml:space="preserve"> Перечень сетей </w:t>
      </w:r>
      <w:proofErr w:type="spellStart"/>
      <w:r w:rsidRPr="00686998">
        <w:t>д</w:t>
      </w:r>
      <w:proofErr w:type="gramStart"/>
      <w:r w:rsidRPr="00686998">
        <w:t>.М</w:t>
      </w:r>
      <w:proofErr w:type="gramEnd"/>
      <w:r w:rsidRPr="00686998">
        <w:t>уховицы</w:t>
      </w:r>
      <w:proofErr w:type="spellEnd"/>
    </w:p>
    <w:tbl>
      <w:tblPr>
        <w:tblW w:w="5000" w:type="pct"/>
        <w:tblLook w:val="04A0"/>
      </w:tblPr>
      <w:tblGrid>
        <w:gridCol w:w="1854"/>
        <w:gridCol w:w="1854"/>
        <w:gridCol w:w="1854"/>
        <w:gridCol w:w="1854"/>
        <w:gridCol w:w="1853"/>
        <w:gridCol w:w="1153"/>
      </w:tblGrid>
      <w:tr w:rsidR="00686998" w:rsidRPr="00686998" w:rsidTr="00C05E05">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 xml:space="preserve">Длина участка, </w:t>
            </w:r>
            <w:proofErr w:type="gramStart"/>
            <w:r w:rsidRPr="00686998">
              <w:rPr>
                <w:b/>
                <w:bCs/>
                <w:color w:val="000000"/>
              </w:rPr>
              <w:t>м</w:t>
            </w:r>
            <w:proofErr w:type="gramEnd"/>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 xml:space="preserve">Внутренний диаметр трубы, </w:t>
            </w:r>
            <w:proofErr w:type="gramStart"/>
            <w:r w:rsidRPr="00686998">
              <w:rPr>
                <w:b/>
                <w:bCs/>
                <w:color w:val="000000"/>
              </w:rPr>
              <w:t>м</w:t>
            </w:r>
            <w:proofErr w:type="gramEnd"/>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proofErr w:type="spellStart"/>
            <w:r w:rsidRPr="00686998">
              <w:rPr>
                <w:color w:val="000000"/>
              </w:rPr>
              <w:t>Разветвл</w:t>
            </w:r>
            <w:proofErr w:type="spell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proofErr w:type="spellStart"/>
            <w:r w:rsidRPr="00686998">
              <w:rPr>
                <w:color w:val="000000"/>
              </w:rPr>
              <w:t>Разветвл</w:t>
            </w:r>
            <w:proofErr w:type="spell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proofErr w:type="spellStart"/>
            <w:r w:rsidRPr="00686998">
              <w:rPr>
                <w:color w:val="000000"/>
              </w:rPr>
              <w:t>Разветвл</w:t>
            </w:r>
            <w:proofErr w:type="spell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w:t>
            </w:r>
            <w:proofErr w:type="gramStart"/>
            <w:r w:rsidRPr="00686998">
              <w:rPr>
                <w:color w:val="000000"/>
              </w:rPr>
              <w:t>1</w:t>
            </w:r>
            <w:proofErr w:type="gram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w:t>
            </w:r>
            <w:proofErr w:type="gramStart"/>
            <w:r w:rsidRPr="00686998">
              <w:rPr>
                <w:color w:val="000000"/>
              </w:rPr>
              <w:t>1</w:t>
            </w:r>
            <w:proofErr w:type="gram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w:t>
            </w:r>
            <w:proofErr w:type="gramStart"/>
            <w:r w:rsidRPr="00686998">
              <w:rPr>
                <w:color w:val="000000"/>
              </w:rPr>
              <w:t>2</w:t>
            </w:r>
            <w:proofErr w:type="gram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80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w:t>
            </w:r>
            <w:proofErr w:type="gramStart"/>
            <w:r w:rsidRPr="00686998">
              <w:rPr>
                <w:color w:val="000000"/>
              </w:rPr>
              <w:t>2</w:t>
            </w:r>
            <w:proofErr w:type="gramEnd"/>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bl>
    <w:p w:rsidR="00686998" w:rsidRPr="00686998" w:rsidRDefault="00686998" w:rsidP="003024FD">
      <w:pPr>
        <w:pStyle w:val="af7"/>
      </w:pPr>
      <w:r w:rsidRPr="00686998">
        <w:t xml:space="preserve">В таблице </w:t>
      </w:r>
      <w:r w:rsidR="003024FD">
        <w:t>54</w:t>
      </w:r>
      <w:r w:rsidRPr="00686998">
        <w:t xml:space="preserve"> представлен перечень сетей технологической зоны д</w:t>
      </w:r>
      <w:proofErr w:type="gramStart"/>
      <w:r w:rsidRPr="00686998">
        <w:t>.</w:t>
      </w:r>
      <w:r w:rsidR="00D811BB">
        <w:t>С</w:t>
      </w:r>
      <w:proofErr w:type="gramEnd"/>
      <w:r w:rsidR="00D811BB">
        <w:t xml:space="preserve">тарые </w:t>
      </w:r>
      <w:proofErr w:type="spellStart"/>
      <w:r w:rsidR="00D811BB">
        <w:t>Мёдуши</w:t>
      </w:r>
      <w:proofErr w:type="spellEnd"/>
      <w:r w:rsidRPr="00686998">
        <w:t>.  Общая протяженность составляет 108 м. Средний износ водопроводных сетей составляет 100%.  Сети прокладывались в 1955 году.</w:t>
      </w:r>
    </w:p>
    <w:p w:rsidR="00686998" w:rsidRPr="00686998" w:rsidRDefault="00686998" w:rsidP="003024FD">
      <w:pPr>
        <w:pStyle w:val="afffffffffff1"/>
      </w:pPr>
      <w:r w:rsidRPr="00686998">
        <w:t xml:space="preserve">Таблица </w:t>
      </w:r>
      <w:fldSimple w:instr=" SEQ Таблица \* ARABIC ">
        <w:r w:rsidR="00824016">
          <w:rPr>
            <w:noProof/>
          </w:rPr>
          <w:t>54</w:t>
        </w:r>
      </w:fldSimple>
      <w:r w:rsidRPr="00686998">
        <w:t xml:space="preserve"> Перечень сетей д</w:t>
      </w:r>
      <w:proofErr w:type="gramStart"/>
      <w:r w:rsidRPr="00686998">
        <w:t>.</w:t>
      </w:r>
      <w:r w:rsidR="00D811BB">
        <w:t>С</w:t>
      </w:r>
      <w:proofErr w:type="gramEnd"/>
      <w:r w:rsidR="00D811BB">
        <w:t xml:space="preserve">тарые </w:t>
      </w:r>
      <w:proofErr w:type="spellStart"/>
      <w:r w:rsidR="00D811BB">
        <w:t>Мёдуши</w:t>
      </w:r>
      <w:proofErr w:type="spellEnd"/>
    </w:p>
    <w:tbl>
      <w:tblPr>
        <w:tblW w:w="5000" w:type="pct"/>
        <w:tblLook w:val="04A0"/>
      </w:tblPr>
      <w:tblGrid>
        <w:gridCol w:w="1683"/>
        <w:gridCol w:w="1686"/>
        <w:gridCol w:w="1684"/>
        <w:gridCol w:w="1684"/>
        <w:gridCol w:w="1684"/>
        <w:gridCol w:w="2001"/>
      </w:tblGrid>
      <w:tr w:rsidR="00686998" w:rsidRPr="003024FD" w:rsidTr="00C05E05">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Внутренний диаметр трубы, </w:t>
            </w:r>
            <w:proofErr w:type="gramStart"/>
            <w:r w:rsidRPr="003024FD">
              <w:t>м</w:t>
            </w:r>
            <w:proofErr w:type="gramEnd"/>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38</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0,025</w:t>
            </w:r>
          </w:p>
        </w:tc>
        <w:tc>
          <w:tcPr>
            <w:tcW w:w="808" w:type="pct"/>
            <w:tcBorders>
              <w:top w:val="nil"/>
              <w:left w:val="nil"/>
              <w:bottom w:val="single" w:sz="4" w:space="0" w:color="000000"/>
              <w:right w:val="nil"/>
            </w:tcBorders>
            <w:shd w:val="clear" w:color="000000" w:fill="FFFFFF"/>
            <w:vAlign w:val="center"/>
            <w:hideMark/>
          </w:tcPr>
          <w:p w:rsidR="00686998" w:rsidRPr="003024FD" w:rsidRDefault="00686998" w:rsidP="003024FD">
            <w:pPr>
              <w:pStyle w:val="af9"/>
            </w:pPr>
            <w:r w:rsidRPr="003024FD">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3024FD" w:rsidRDefault="00686998" w:rsidP="003024FD">
            <w:pPr>
              <w:pStyle w:val="af9"/>
            </w:pPr>
            <w:r w:rsidRPr="003024FD">
              <w:t>100</w:t>
            </w:r>
          </w:p>
        </w:tc>
      </w:tr>
      <w:tr w:rsidR="00686998" w:rsidRPr="003024FD" w:rsidTr="00C05E05">
        <w:trPr>
          <w:trHeight w:val="51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 </w:t>
            </w:r>
            <w:proofErr w:type="spellStart"/>
            <w:r w:rsidRPr="003024FD">
              <w:t>Водораздаточная</w:t>
            </w:r>
            <w:proofErr w:type="spellEnd"/>
            <w:r w:rsidRPr="003024FD">
              <w:t xml:space="preserve"> колонка </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70</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0,025</w:t>
            </w:r>
          </w:p>
        </w:tc>
        <w:tc>
          <w:tcPr>
            <w:tcW w:w="808" w:type="pct"/>
            <w:tcBorders>
              <w:top w:val="nil"/>
              <w:left w:val="nil"/>
              <w:bottom w:val="single" w:sz="4" w:space="0" w:color="000000"/>
              <w:right w:val="nil"/>
            </w:tcBorders>
            <w:shd w:val="clear" w:color="000000" w:fill="FFFFFF"/>
            <w:vAlign w:val="center"/>
            <w:hideMark/>
          </w:tcPr>
          <w:p w:rsidR="00686998" w:rsidRPr="003024FD" w:rsidRDefault="00686998" w:rsidP="003024FD">
            <w:pPr>
              <w:pStyle w:val="af9"/>
            </w:pPr>
            <w:r w:rsidRPr="003024FD">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3024FD" w:rsidRDefault="00686998" w:rsidP="003024FD">
            <w:pPr>
              <w:pStyle w:val="af9"/>
            </w:pPr>
            <w:r w:rsidRPr="003024FD">
              <w:t>100</w:t>
            </w:r>
          </w:p>
        </w:tc>
      </w:tr>
    </w:tbl>
    <w:p w:rsidR="00686998" w:rsidRPr="00686998" w:rsidRDefault="00686998" w:rsidP="00686998">
      <w:pPr>
        <w:rPr>
          <w:highlight w:val="yellow"/>
          <w:lang w:val="en-US"/>
        </w:rPr>
      </w:pPr>
    </w:p>
    <w:p w:rsidR="00686998" w:rsidRPr="003024FD" w:rsidRDefault="00686998" w:rsidP="003024FD">
      <w:pPr>
        <w:pStyle w:val="afffffffffff1"/>
      </w:pPr>
      <w:r w:rsidRPr="003024FD">
        <w:lastRenderedPageBreak/>
        <w:t xml:space="preserve">Таблица </w:t>
      </w:r>
      <w:fldSimple w:instr=" SEQ Таблица \* ARABIC ">
        <w:r w:rsidR="00824016">
          <w:rPr>
            <w:noProof/>
          </w:rPr>
          <w:t>55</w:t>
        </w:r>
      </w:fldSimple>
      <w:r w:rsidRPr="003024FD">
        <w:t xml:space="preserve"> Перечень сетей технологической зоны Военный городок</w:t>
      </w:r>
    </w:p>
    <w:tbl>
      <w:tblPr>
        <w:tblW w:w="5000" w:type="pct"/>
        <w:tblLook w:val="04A0"/>
      </w:tblPr>
      <w:tblGrid>
        <w:gridCol w:w="1926"/>
        <w:gridCol w:w="1978"/>
        <w:gridCol w:w="1995"/>
        <w:gridCol w:w="1751"/>
        <w:gridCol w:w="1626"/>
        <w:gridCol w:w="1146"/>
      </w:tblGrid>
      <w:tr w:rsidR="00686998" w:rsidRPr="003024FD" w:rsidTr="00C05E0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 xml:space="preserve">Длина участка, </w:t>
            </w:r>
            <w:proofErr w:type="gramStart"/>
            <w:r w:rsidRPr="003024FD">
              <w:t>м</w:t>
            </w:r>
            <w:proofErr w:type="gramEnd"/>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Износ, %</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ВНБ</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28,31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8</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30</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8</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45,8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w:t>
            </w:r>
            <w:proofErr w:type="gramStart"/>
            <w:r w:rsidRPr="003024FD">
              <w:t>1</w:t>
            </w:r>
            <w:proofErr w:type="gramEnd"/>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56,01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54,81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60,85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14,15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w:t>
            </w:r>
            <w:proofErr w:type="gramStart"/>
            <w:r w:rsidRPr="003024FD">
              <w:t>2</w:t>
            </w:r>
            <w:proofErr w:type="gramEnd"/>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27,12</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61,74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44,38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222,94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24,27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124,7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95,99</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Р-1</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113,57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50,17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Старая скважина (</w:t>
            </w:r>
            <w:proofErr w:type="spellStart"/>
            <w:r w:rsidRPr="003024FD">
              <w:t>недейств</w:t>
            </w:r>
            <w:proofErr w:type="spellEnd"/>
            <w:r w:rsidRPr="003024FD">
              <w:t>.)</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1745,26</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Итого</w:t>
            </w:r>
          </w:p>
        </w:tc>
        <w:tc>
          <w:tcPr>
            <w:tcW w:w="957"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2800,07</w:t>
            </w:r>
          </w:p>
        </w:tc>
        <w:tc>
          <w:tcPr>
            <w:tcW w:w="840"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p>
        </w:tc>
        <w:tc>
          <w:tcPr>
            <w:tcW w:w="780"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bl>
    <w:p w:rsidR="00686998" w:rsidRPr="00686998" w:rsidRDefault="00686998" w:rsidP="00686998">
      <w:pPr>
        <w:pStyle w:val="1f"/>
        <w:rPr>
          <w:rStyle w:val="aff1"/>
          <w:sz w:val="24"/>
        </w:rPr>
      </w:pPr>
    </w:p>
    <w:p w:rsidR="00686998" w:rsidRPr="00686998" w:rsidRDefault="00686998" w:rsidP="00686998">
      <w:pPr>
        <w:pStyle w:val="1f"/>
        <w:rPr>
          <w:rStyle w:val="aff1"/>
          <w:sz w:val="24"/>
        </w:rPr>
      </w:pPr>
    </w:p>
    <w:p w:rsidR="00686998" w:rsidRPr="00686998" w:rsidRDefault="00686998" w:rsidP="00156EB3">
      <w:pPr>
        <w:pStyle w:val="af7"/>
        <w:ind w:firstLine="567"/>
      </w:pPr>
      <w:r w:rsidRPr="00686998">
        <w:t>На сегодняшний день водоподготовительные сооружения присутствуют только в следующих технологических зонах:</w:t>
      </w:r>
    </w:p>
    <w:p w:rsidR="00686998" w:rsidRPr="00686998" w:rsidRDefault="00686998" w:rsidP="00B71964">
      <w:pPr>
        <w:pStyle w:val="af7"/>
        <w:numPr>
          <w:ilvl w:val="0"/>
          <w:numId w:val="75"/>
        </w:numPr>
        <w:rPr>
          <w:bCs/>
        </w:rPr>
      </w:pPr>
      <w:r w:rsidRPr="00686998">
        <w:rPr>
          <w:iCs/>
        </w:rPr>
        <w:t xml:space="preserve">Технологическая зона </w:t>
      </w:r>
      <w:proofErr w:type="gramStart"/>
      <w:r w:rsidRPr="00686998">
        <w:rPr>
          <w:iCs/>
        </w:rPr>
        <w:t>ВС</w:t>
      </w:r>
      <w:proofErr w:type="gramEnd"/>
      <w:r w:rsidRPr="00686998">
        <w:rPr>
          <w:bCs/>
        </w:rPr>
        <w:t xml:space="preserve">  д. Лопухинка</w:t>
      </w:r>
    </w:p>
    <w:p w:rsidR="00686998" w:rsidRPr="00686998" w:rsidRDefault="00686998" w:rsidP="00B71964">
      <w:pPr>
        <w:pStyle w:val="af7"/>
        <w:numPr>
          <w:ilvl w:val="0"/>
          <w:numId w:val="75"/>
        </w:numPr>
      </w:pPr>
      <w:r w:rsidRPr="00686998">
        <w:t xml:space="preserve">Технологическая зона </w:t>
      </w:r>
      <w:proofErr w:type="gramStart"/>
      <w:r w:rsidRPr="00686998">
        <w:t>ВС</w:t>
      </w:r>
      <w:proofErr w:type="gramEnd"/>
      <w:r w:rsidRPr="00686998">
        <w:t xml:space="preserve"> Детский дом</w:t>
      </w:r>
    </w:p>
    <w:p w:rsidR="00686998" w:rsidRPr="00686998" w:rsidRDefault="00686998" w:rsidP="00B71964">
      <w:pPr>
        <w:pStyle w:val="af7"/>
        <w:numPr>
          <w:ilvl w:val="0"/>
          <w:numId w:val="75"/>
        </w:numPr>
      </w:pPr>
      <w:r w:rsidRPr="00686998">
        <w:t xml:space="preserve">Технологическая зона </w:t>
      </w:r>
      <w:proofErr w:type="gramStart"/>
      <w:r w:rsidRPr="00686998">
        <w:t>ВС</w:t>
      </w:r>
      <w:proofErr w:type="gramEnd"/>
      <w:r w:rsidRPr="00686998">
        <w:t xml:space="preserve"> д. Воронино</w:t>
      </w:r>
    </w:p>
    <w:p w:rsidR="00686998" w:rsidRPr="00686998" w:rsidRDefault="00686998" w:rsidP="00B71964">
      <w:pPr>
        <w:pStyle w:val="af7"/>
        <w:numPr>
          <w:ilvl w:val="0"/>
          <w:numId w:val="75"/>
        </w:numPr>
      </w:pPr>
      <w:r w:rsidRPr="00686998">
        <w:t xml:space="preserve">Технологическая зона </w:t>
      </w:r>
      <w:proofErr w:type="gramStart"/>
      <w:r w:rsidRPr="00686998">
        <w:t>ВС</w:t>
      </w:r>
      <w:proofErr w:type="gramEnd"/>
      <w:r w:rsidRPr="00686998">
        <w:t xml:space="preserve"> д. Заостровье</w:t>
      </w:r>
    </w:p>
    <w:p w:rsidR="00686998" w:rsidRPr="00686998" w:rsidRDefault="00686998" w:rsidP="00B71964">
      <w:pPr>
        <w:pStyle w:val="af7"/>
        <w:numPr>
          <w:ilvl w:val="0"/>
          <w:numId w:val="75"/>
        </w:numPr>
        <w:rPr>
          <w:bCs/>
        </w:rPr>
      </w:pPr>
      <w:r w:rsidRPr="00686998">
        <w:rPr>
          <w:iCs/>
        </w:rPr>
        <w:t xml:space="preserve">Технологическая зона </w:t>
      </w:r>
      <w:proofErr w:type="gramStart"/>
      <w:r w:rsidRPr="00686998">
        <w:rPr>
          <w:iCs/>
        </w:rPr>
        <w:t>ВС</w:t>
      </w:r>
      <w:proofErr w:type="gramEnd"/>
      <w:r w:rsidRPr="00686998">
        <w:rPr>
          <w:bCs/>
        </w:rPr>
        <w:t xml:space="preserve">  д. </w:t>
      </w:r>
      <w:proofErr w:type="spellStart"/>
      <w:r w:rsidRPr="00686998">
        <w:rPr>
          <w:bCs/>
        </w:rPr>
        <w:t>Глобицы</w:t>
      </w:r>
      <w:proofErr w:type="spellEnd"/>
    </w:p>
    <w:p w:rsidR="00686998" w:rsidRPr="00686998" w:rsidRDefault="00686998" w:rsidP="00156EB3">
      <w:pPr>
        <w:pStyle w:val="af7"/>
        <w:ind w:firstLine="567"/>
        <w:rPr>
          <w:bCs/>
        </w:rPr>
      </w:pPr>
      <w:r w:rsidRPr="00686998">
        <w:rPr>
          <w:bCs/>
        </w:rPr>
        <w:t>В остальных технологических зонах обеззараживание воды не производится.</w:t>
      </w:r>
    </w:p>
    <w:p w:rsidR="00686998" w:rsidRPr="003024FD" w:rsidRDefault="00686998" w:rsidP="00B71964">
      <w:pPr>
        <w:pStyle w:val="afff4"/>
        <w:numPr>
          <w:ilvl w:val="0"/>
          <w:numId w:val="76"/>
        </w:numPr>
        <w:rPr>
          <w:bCs/>
        </w:rPr>
      </w:pPr>
      <w:r w:rsidRPr="003024FD">
        <w:rPr>
          <w:iCs/>
        </w:rPr>
        <w:t xml:space="preserve">Технологическая зона </w:t>
      </w:r>
      <w:proofErr w:type="gramStart"/>
      <w:r w:rsidRPr="003024FD">
        <w:rPr>
          <w:iCs/>
        </w:rPr>
        <w:t>ВС</w:t>
      </w:r>
      <w:proofErr w:type="gramEnd"/>
      <w:r w:rsidRPr="003024FD">
        <w:rPr>
          <w:bCs/>
        </w:rPr>
        <w:t xml:space="preserve">  д. Лопухинка</w:t>
      </w:r>
    </w:p>
    <w:p w:rsidR="00686998" w:rsidRPr="00686998" w:rsidRDefault="00686998" w:rsidP="00156EB3">
      <w:pPr>
        <w:pStyle w:val="af7"/>
        <w:ind w:firstLine="567"/>
        <w:rPr>
          <w:color w:val="000000"/>
          <w:szCs w:val="28"/>
        </w:rPr>
      </w:pPr>
      <w:r w:rsidRPr="00686998">
        <w:rPr>
          <w:iCs/>
        </w:rPr>
        <w:t xml:space="preserve">Технологическая зона </w:t>
      </w:r>
      <w:proofErr w:type="gramStart"/>
      <w:r w:rsidRPr="00686998">
        <w:rPr>
          <w:iCs/>
        </w:rPr>
        <w:t>ВС</w:t>
      </w:r>
      <w:proofErr w:type="gramEnd"/>
      <w:r w:rsidRPr="00686998">
        <w:rPr>
          <w:iCs/>
        </w:rPr>
        <w:t xml:space="preserve"> </w:t>
      </w:r>
      <w:r w:rsidRPr="00686998">
        <w:t xml:space="preserve">охватывает основную часть деревни. Водоснабжение производится из </w:t>
      </w:r>
      <w:proofErr w:type="spellStart"/>
      <w:r w:rsidRPr="00686998">
        <w:t>каптажного</w:t>
      </w:r>
      <w:proofErr w:type="spellEnd"/>
      <w:r w:rsidRPr="00686998">
        <w:t xml:space="preserve">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86998">
        <w:rPr>
          <w:color w:val="000000"/>
        </w:rPr>
        <w:t xml:space="preserve">Имеется возможность производить обеззараживание жидким хлором из баллонов. </w:t>
      </w:r>
      <w:r w:rsidRPr="00686998">
        <w:rPr>
          <w:color w:val="000000"/>
          <w:sz w:val="28"/>
        </w:rPr>
        <w:t> </w:t>
      </w:r>
      <w:r w:rsidRPr="00686998">
        <w:rPr>
          <w:color w:val="000000"/>
          <w:szCs w:val="28"/>
        </w:rPr>
        <w:t xml:space="preserve">Аппарат бактерицидный предназначен для обеззараживания пресной воды до норм </w:t>
      </w:r>
      <w:proofErr w:type="spellStart"/>
      <w:r w:rsidRPr="00686998">
        <w:rPr>
          <w:color w:val="000000"/>
          <w:szCs w:val="28"/>
        </w:rPr>
        <w:t>СанПиН</w:t>
      </w:r>
      <w:proofErr w:type="spellEnd"/>
      <w:r w:rsidRPr="00686998">
        <w:rPr>
          <w:color w:val="000000"/>
          <w:szCs w:val="28"/>
        </w:rPr>
        <w:t xml:space="preserve"> 2.1.4.-1074 "Питьевая вода. </w:t>
      </w:r>
    </w:p>
    <w:p w:rsidR="00686998" w:rsidRPr="00287940" w:rsidRDefault="00686998" w:rsidP="00287940">
      <w:pPr>
        <w:pStyle w:val="af7"/>
        <w:rPr>
          <w:b/>
          <w:bCs/>
        </w:rPr>
      </w:pPr>
      <w:r w:rsidRPr="00287940">
        <w:rPr>
          <w:b/>
        </w:rPr>
        <w:t xml:space="preserve">Технологическая зона </w:t>
      </w:r>
      <w:proofErr w:type="gramStart"/>
      <w:r w:rsidRPr="00287940">
        <w:rPr>
          <w:b/>
        </w:rPr>
        <w:t>ВС</w:t>
      </w:r>
      <w:proofErr w:type="gramEnd"/>
      <w:r w:rsidRPr="00287940">
        <w:rPr>
          <w:b/>
          <w:bCs/>
        </w:rPr>
        <w:t xml:space="preserve">  д. </w:t>
      </w:r>
      <w:proofErr w:type="spellStart"/>
      <w:r w:rsidRPr="00287940">
        <w:rPr>
          <w:b/>
          <w:bCs/>
        </w:rPr>
        <w:t>Глобицы</w:t>
      </w:r>
      <w:proofErr w:type="spellEnd"/>
    </w:p>
    <w:p w:rsidR="00686998" w:rsidRPr="00156EB3" w:rsidRDefault="00686998" w:rsidP="00156EB3">
      <w:pPr>
        <w:pStyle w:val="af7"/>
        <w:ind w:firstLine="567"/>
      </w:pPr>
      <w:r w:rsidRPr="00156EB3">
        <w:rPr>
          <w:iCs/>
        </w:rPr>
        <w:t xml:space="preserve">Технологическая зона </w:t>
      </w:r>
      <w:proofErr w:type="gramStart"/>
      <w:r w:rsidRPr="00156EB3">
        <w:rPr>
          <w:iCs/>
        </w:rPr>
        <w:t>ВС</w:t>
      </w:r>
      <w:proofErr w:type="gramEnd"/>
      <w:r w:rsidRPr="00156EB3">
        <w:rPr>
          <w:iCs/>
        </w:rPr>
        <w:t xml:space="preserve"> </w:t>
      </w:r>
      <w:r w:rsidRPr="00156EB3">
        <w:rPr>
          <w:bCs/>
        </w:rPr>
        <w:t xml:space="preserve">д. </w:t>
      </w:r>
      <w:proofErr w:type="spellStart"/>
      <w:r w:rsidRPr="00156EB3">
        <w:rPr>
          <w:bCs/>
        </w:rPr>
        <w:t>Глобицы</w:t>
      </w:r>
      <w:proofErr w:type="spellEnd"/>
      <w:r w:rsidRPr="00156EB3">
        <w:t xml:space="preserve">  охватывает основную часть посёлка.  Источником водоснабжения являются 5 артезианских скважин. Вода со скважин поступает на ВНС, в </w:t>
      </w:r>
      <w:r w:rsidRPr="00156EB3">
        <w:lastRenderedPageBreak/>
        <w:t xml:space="preserve">накопительные металлические емкости, а затем насосами подается в </w:t>
      </w:r>
      <w:r w:rsidR="00D811BB">
        <w:t>сеть</w:t>
      </w:r>
      <w:r w:rsidRPr="00156EB3">
        <w:t xml:space="preserve">. Обеззараживание воды производится жидким хлором из баллонов. Все оборудование водозабора, а также водопроводные сети находятся </w:t>
      </w:r>
      <w:r w:rsidR="00D811BB">
        <w:t>в эксплуатац</w:t>
      </w:r>
      <w:proofErr w:type="gramStart"/>
      <w:r w:rsidR="00D811BB">
        <w:t xml:space="preserve">ии </w:t>
      </w:r>
      <w:r w:rsidRPr="00156EB3">
        <w:t>ООО</w:t>
      </w:r>
      <w:proofErr w:type="gramEnd"/>
      <w:r w:rsidRPr="00156EB3">
        <w:t xml:space="preserve"> «ИЭК». </w:t>
      </w:r>
    </w:p>
    <w:p w:rsidR="00686998" w:rsidRPr="00156EB3" w:rsidRDefault="00686998" w:rsidP="00686998">
      <w:pPr>
        <w:pStyle w:val="afff4"/>
      </w:pPr>
    </w:p>
    <w:p w:rsidR="00686998" w:rsidRPr="00287940" w:rsidRDefault="00686998" w:rsidP="00156EB3">
      <w:pPr>
        <w:pStyle w:val="afff4"/>
        <w:ind w:firstLine="567"/>
        <w:rPr>
          <w:b/>
        </w:rPr>
      </w:pPr>
      <w:r w:rsidRPr="00287940">
        <w:rPr>
          <w:b/>
        </w:rPr>
        <w:t xml:space="preserve">Технологическая зона </w:t>
      </w:r>
      <w:proofErr w:type="gramStart"/>
      <w:r w:rsidRPr="00287940">
        <w:rPr>
          <w:b/>
        </w:rPr>
        <w:t>ВС</w:t>
      </w:r>
      <w:proofErr w:type="gramEnd"/>
      <w:r w:rsidRPr="00287940">
        <w:rPr>
          <w:b/>
        </w:rPr>
        <w:t xml:space="preserve"> Детский дом</w:t>
      </w:r>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w:t>
      </w:r>
      <w:r w:rsidRPr="00156EB3">
        <w:rPr>
          <w:vertAlign w:val="superscript"/>
        </w:rPr>
        <w:t>3</w:t>
      </w:r>
      <w:r w:rsidRPr="00156EB3">
        <w:t xml:space="preserve"> . Водон</w:t>
      </w:r>
      <w:r w:rsidR="00D811BB">
        <w:t>апорная башня находится в удовлетворительном</w:t>
      </w:r>
      <w:r w:rsidRPr="00156EB3">
        <w:t xml:space="preserve"> состоянии</w:t>
      </w:r>
      <w:r w:rsidR="00D811BB">
        <w:t>.</w:t>
      </w:r>
      <w:r w:rsidRPr="00156EB3">
        <w:t xml:space="preserve"> Обеззараживание воды производится антибактериальной установкой «Блеск 100».</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Воронино</w:t>
      </w:r>
    </w:p>
    <w:p w:rsidR="00686998" w:rsidRPr="00686998" w:rsidRDefault="00686998" w:rsidP="00156EB3">
      <w:pPr>
        <w:pStyle w:val="af7"/>
        <w:ind w:firstLine="567"/>
      </w:pPr>
      <w:r w:rsidRPr="00156EB3">
        <w:t>Водоснабжение данной технологической зоны осуществляется</w:t>
      </w:r>
      <w:r w:rsidRPr="00686998">
        <w:t xml:space="preserve">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производится антибактериальной установкой «</w:t>
      </w:r>
      <w:proofErr w:type="spellStart"/>
      <w:proofErr w:type="gramStart"/>
      <w:r w:rsidRPr="00686998">
        <w:t>Бакт</w:t>
      </w:r>
      <w:proofErr w:type="spellEnd"/>
      <w:proofErr w:type="gramEnd"/>
      <w:r w:rsidRPr="00686998">
        <w:t xml:space="preserve"> 5».</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w:t>
      </w:r>
      <w:r w:rsidR="00D811BB" w:rsidRPr="00287940">
        <w:rPr>
          <w:b/>
        </w:rPr>
        <w:t xml:space="preserve">Верхние </w:t>
      </w:r>
      <w:proofErr w:type="spellStart"/>
      <w:r w:rsidR="00D811BB" w:rsidRPr="00287940">
        <w:rPr>
          <w:b/>
        </w:rPr>
        <w:t>Рудицы</w:t>
      </w:r>
      <w:proofErr w:type="spellEnd"/>
    </w:p>
    <w:p w:rsidR="00686998" w:rsidRPr="00156EB3" w:rsidRDefault="00686998" w:rsidP="00156EB3">
      <w:pPr>
        <w:pStyle w:val="af7"/>
        <w:ind w:firstLine="567"/>
      </w:pPr>
      <w:r w:rsidRPr="00156EB3">
        <w:t xml:space="preserve">Водоснабжение производится из </w:t>
      </w:r>
      <w:proofErr w:type="spellStart"/>
      <w:r w:rsidRPr="00156EB3">
        <w:t>каптажного</w:t>
      </w:r>
      <w:proofErr w:type="spellEnd"/>
      <w:r w:rsidRPr="00156EB3">
        <w:t xml:space="preserve"> колодца. Из каптажа вода двумя насосами подается в водонапорную башню объемом 25 м</w:t>
      </w:r>
      <w:r w:rsidRPr="00156EB3">
        <w:rPr>
          <w:vertAlign w:val="superscript"/>
        </w:rPr>
        <w:t>3</w:t>
      </w:r>
      <w:r w:rsidRPr="00156EB3">
        <w:t>, которая на момент 2015 года находится в аварийном состоянии. Обеззараживание воды не производится.</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w:t>
      </w:r>
      <w:r w:rsidR="00D811BB" w:rsidRPr="00287940">
        <w:rPr>
          <w:b/>
        </w:rPr>
        <w:t xml:space="preserve">Старые </w:t>
      </w:r>
      <w:proofErr w:type="spellStart"/>
      <w:r w:rsidR="00D811BB" w:rsidRPr="00287940">
        <w:rPr>
          <w:b/>
        </w:rPr>
        <w:t>Мёдуши</w:t>
      </w:r>
      <w:proofErr w:type="spellEnd"/>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156EB3">
        <w:rPr>
          <w:vertAlign w:val="superscript"/>
        </w:rPr>
        <w:t>3</w:t>
      </w:r>
      <w:r w:rsidRPr="00156EB3">
        <w:t xml:space="preserve">. Обеззараживание воды не производится. </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Горки</w:t>
      </w:r>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156EB3">
        <w:rPr>
          <w:vertAlign w:val="superscript"/>
        </w:rPr>
        <w:t>3</w:t>
      </w:r>
      <w:r w:rsidRPr="00156EB3">
        <w:t>. Обеззараживание воды не производится.</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Заостровье</w:t>
      </w:r>
    </w:p>
    <w:p w:rsidR="00686998" w:rsidRPr="00156EB3" w:rsidRDefault="00686998" w:rsidP="00156EB3">
      <w:pPr>
        <w:pStyle w:val="af7"/>
        <w:ind w:firstLine="567"/>
      </w:pPr>
      <w:r w:rsidRPr="00156EB3">
        <w:t xml:space="preserve">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Обеззараживание воды производится установкой «БАКТ-3». Все оборудование водозабора, а также водопроводные сети находятся </w:t>
      </w:r>
      <w:r w:rsidR="00D811BB">
        <w:t>в эксплуатац</w:t>
      </w:r>
      <w:proofErr w:type="gramStart"/>
      <w:r w:rsidR="00D811BB">
        <w:t xml:space="preserve">ии </w:t>
      </w:r>
      <w:r w:rsidRPr="00156EB3">
        <w:t>ООО</w:t>
      </w:r>
      <w:proofErr w:type="gramEnd"/>
      <w:r w:rsidRPr="00156EB3">
        <w:t xml:space="preserve"> «ИЭК». </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д. Муховицы</w:t>
      </w:r>
    </w:p>
    <w:p w:rsidR="00686998" w:rsidRPr="00686998" w:rsidRDefault="00686998" w:rsidP="00156EB3">
      <w:pPr>
        <w:pStyle w:val="af7"/>
        <w:ind w:firstLine="567"/>
      </w:pPr>
      <w:r w:rsidRPr="00156EB3">
        <w:t xml:space="preserve">Водоснабжение данной технологической зоны осуществляется из артезианской скважины № 2440 глубиной 59 метров. Из </w:t>
      </w:r>
      <w:r w:rsidRPr="00686998">
        <w:t xml:space="preserve">арт. скважины вода насосом ЭЦВ-6-10-75 подается в водонапорную башню, далее в водопроводную сеть. Обеззараживание воды не производится. Все оборудование водозабора, а также водопроводные сети находятся </w:t>
      </w:r>
      <w:r w:rsidR="00D811BB">
        <w:t>в эксплуатац</w:t>
      </w:r>
      <w:proofErr w:type="gramStart"/>
      <w:r w:rsidR="00D811BB">
        <w:t xml:space="preserve">ии </w:t>
      </w:r>
      <w:r w:rsidRPr="00686998">
        <w:t>ООО</w:t>
      </w:r>
      <w:proofErr w:type="gramEnd"/>
      <w:r w:rsidRPr="00686998">
        <w:t xml:space="preserve"> «ИЭК». Имеется 2 </w:t>
      </w:r>
      <w:r w:rsidRPr="00686998">
        <w:lastRenderedPageBreak/>
        <w:t xml:space="preserve">водозаборные колонки. Протяженность водопроводных сетей составляет 250 м. Год ввода оборудования – 1965. </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ВС</w:t>
      </w:r>
      <w:proofErr w:type="gramEnd"/>
      <w:r w:rsidRPr="00287940">
        <w:rPr>
          <w:b/>
        </w:rPr>
        <w:t xml:space="preserve"> </w:t>
      </w:r>
      <w:r w:rsidRPr="00287940">
        <w:rPr>
          <w:b/>
          <w:bCs/>
          <w:color w:val="000000"/>
        </w:rPr>
        <w:t>Военный городок №9033</w:t>
      </w:r>
    </w:p>
    <w:p w:rsidR="00686998" w:rsidRPr="00156EB3" w:rsidRDefault="00686998" w:rsidP="00156EB3">
      <w:pPr>
        <w:pStyle w:val="af7"/>
        <w:ind w:firstLine="567"/>
      </w:pPr>
      <w:r w:rsidRPr="00156EB3">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Обеззараживание воды не производится. </w:t>
      </w:r>
    </w:p>
    <w:p w:rsidR="00686998" w:rsidRPr="00686998" w:rsidRDefault="00686998" w:rsidP="003024FD">
      <w:pPr>
        <w:pStyle w:val="afffffffffff1"/>
      </w:pPr>
      <w:r w:rsidRPr="00686998">
        <w:t xml:space="preserve">Таблица </w:t>
      </w:r>
      <w:fldSimple w:instr=" SEQ Таблица \* ARABIC ">
        <w:r w:rsidR="00824016">
          <w:rPr>
            <w:noProof/>
          </w:rPr>
          <w:t>56</w:t>
        </w:r>
      </w:fldSimple>
      <w:r w:rsidRPr="00686998">
        <w:t xml:space="preserve"> Существующие сооружения очистки воды в МО Лопухинское сельское поселение</w:t>
      </w:r>
    </w:p>
    <w:tbl>
      <w:tblPr>
        <w:tblW w:w="5000" w:type="pct"/>
        <w:tblLook w:val="04A0"/>
      </w:tblPr>
      <w:tblGrid>
        <w:gridCol w:w="2759"/>
        <w:gridCol w:w="2412"/>
        <w:gridCol w:w="2608"/>
        <w:gridCol w:w="1461"/>
        <w:gridCol w:w="1182"/>
      </w:tblGrid>
      <w:tr w:rsidR="00686998" w:rsidRPr="00686998" w:rsidTr="00C05E05">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Мощность, </w:t>
            </w:r>
            <w:proofErr w:type="gramStart"/>
            <w:r w:rsidRPr="00686998">
              <w:t>Вт</w:t>
            </w:r>
            <w:proofErr w:type="gramEnd"/>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кол-во, </w:t>
            </w:r>
            <w:proofErr w:type="spellStart"/>
            <w:proofErr w:type="gramStart"/>
            <w:r w:rsidRPr="00686998">
              <w:t>шт</w:t>
            </w:r>
            <w:proofErr w:type="spellEnd"/>
            <w:proofErr w:type="gramEnd"/>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"Блеск 100"</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Воронино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Заостровье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"БАКТ-3"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д. </w:t>
            </w:r>
            <w:proofErr w:type="spellStart"/>
            <w:r w:rsidRPr="00686998">
              <w:t>Глобицы</w:t>
            </w:r>
            <w:proofErr w:type="spellEnd"/>
          </w:p>
        </w:tc>
        <w:tc>
          <w:tcPr>
            <w:tcW w:w="115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r>
    </w:tbl>
    <w:p w:rsidR="00287940" w:rsidRDefault="00287940" w:rsidP="00287940">
      <w:pPr>
        <w:pStyle w:val="af7"/>
        <w:rPr>
          <w:b/>
        </w:rPr>
      </w:pPr>
    </w:p>
    <w:p w:rsidR="00686998" w:rsidRPr="00287940" w:rsidRDefault="00686998" w:rsidP="00287940">
      <w:pPr>
        <w:pStyle w:val="af7"/>
        <w:rPr>
          <w:b/>
        </w:rPr>
      </w:pPr>
      <w:r w:rsidRPr="00287940">
        <w:rPr>
          <w:b/>
        </w:rPr>
        <w:t>Установка для обеззараживания воды «Блеск-100»</w:t>
      </w:r>
    </w:p>
    <w:p w:rsidR="00686998" w:rsidRPr="00686998" w:rsidRDefault="00686998" w:rsidP="00156EB3">
      <w:pPr>
        <w:pStyle w:val="af7"/>
        <w:ind w:firstLine="567"/>
        <w:rPr>
          <w:sz w:val="28"/>
        </w:rPr>
      </w:pPr>
      <w:bookmarkStart w:id="85" w:name="OLE_LINK10"/>
      <w:r w:rsidRPr="00686998">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686998" w:rsidRPr="00686998" w:rsidRDefault="00686998" w:rsidP="00156EB3">
      <w:pPr>
        <w:pStyle w:val="af7"/>
        <w:ind w:firstLine="567"/>
      </w:pPr>
      <w:r w:rsidRPr="00686998">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686998" w:rsidRPr="00686998" w:rsidRDefault="00686998" w:rsidP="00156EB3">
      <w:pPr>
        <w:pStyle w:val="af7"/>
        <w:ind w:firstLine="567"/>
      </w:pPr>
      <w:r w:rsidRPr="00686998">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686998" w:rsidRPr="00686998" w:rsidRDefault="00686998" w:rsidP="00156EB3">
      <w:pPr>
        <w:pStyle w:val="af7"/>
        <w:ind w:firstLine="567"/>
      </w:pPr>
      <w:r w:rsidRPr="00686998">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686998" w:rsidRPr="00686998" w:rsidRDefault="00686998" w:rsidP="00686998">
      <w:pPr>
        <w:pStyle w:val="afff4"/>
        <w:rPr>
          <w:b/>
          <w:szCs w:val="21"/>
          <w:shd w:val="clear" w:color="auto" w:fill="FFFFFF"/>
        </w:rPr>
      </w:pPr>
    </w:p>
    <w:p w:rsidR="00686998" w:rsidRPr="00287940" w:rsidRDefault="00686998" w:rsidP="00287940">
      <w:pPr>
        <w:pStyle w:val="af7"/>
        <w:rPr>
          <w:b/>
          <w:sz w:val="32"/>
        </w:rPr>
      </w:pPr>
      <w:r w:rsidRPr="00287940">
        <w:rPr>
          <w:b/>
          <w:shd w:val="clear" w:color="auto" w:fill="FFFFFF"/>
        </w:rPr>
        <w:t>Бактерицидные аппараты « Бакт-50»,  «Бакт-5» и  «Бакт-3»</w:t>
      </w:r>
    </w:p>
    <w:p w:rsidR="00686998" w:rsidRPr="00686998" w:rsidRDefault="00686998" w:rsidP="00156EB3">
      <w:pPr>
        <w:pStyle w:val="af7"/>
        <w:ind w:firstLine="567"/>
      </w:pPr>
      <w:r w:rsidRPr="00686998">
        <w:t xml:space="preserve">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w:t>
      </w:r>
      <w:r w:rsidRPr="00686998">
        <w:lastRenderedPageBreak/>
        <w:t xml:space="preserve">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w:t>
      </w:r>
      <w:proofErr w:type="spellStart"/>
      <w:r w:rsidRPr="00686998">
        <w:t>СанПиН</w:t>
      </w:r>
      <w:proofErr w:type="spellEnd"/>
      <w:r w:rsidRPr="00686998">
        <w:t xml:space="preserve"> 2.1.4.1074-01. Аппараты  состоят из камеры облучения, изготовленной из </w:t>
      </w:r>
      <w:proofErr w:type="spellStart"/>
      <w:r w:rsidRPr="00686998">
        <w:t>коррозионностойкой</w:t>
      </w:r>
      <w:proofErr w:type="spellEnd"/>
      <w:r w:rsidRPr="00686998">
        <w:t xml:space="preserve">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686998" w:rsidRPr="00287940" w:rsidRDefault="00686998" w:rsidP="00287940">
      <w:pPr>
        <w:pStyle w:val="af7"/>
        <w:rPr>
          <w:b/>
        </w:rPr>
      </w:pPr>
      <w:r w:rsidRPr="00287940">
        <w:rPr>
          <w:b/>
        </w:rPr>
        <w:t>Результаты лабораторных исследований воды питьевого качества</w:t>
      </w:r>
    </w:p>
    <w:p w:rsidR="00686998" w:rsidRPr="00686998" w:rsidRDefault="00686998" w:rsidP="00156EB3">
      <w:pPr>
        <w:pStyle w:val="af7"/>
        <w:ind w:firstLine="567"/>
        <w:rPr>
          <w:b/>
        </w:rPr>
      </w:pPr>
      <w:r w:rsidRPr="00686998">
        <w:t>В соответствии с результатами химических и микробиологических исследований пробы воды  (таб. 6), полученных предоставленных ООО «</w:t>
      </w:r>
      <w:proofErr w:type="spellStart"/>
      <w:r w:rsidRPr="00686998">
        <w:t>Аква</w:t>
      </w:r>
      <w:proofErr w:type="spellEnd"/>
      <w:r w:rsidRPr="00686998">
        <w:t xml:space="preserve"> Стандарт», наблюдается соответствие </w:t>
      </w:r>
      <w:proofErr w:type="spellStart"/>
      <w:r w:rsidRPr="00686998">
        <w:rPr>
          <w:b/>
        </w:rPr>
        <w:t>СанПиН</w:t>
      </w:r>
      <w:proofErr w:type="spellEnd"/>
      <w:r w:rsidRPr="00686998">
        <w:rPr>
          <w:b/>
        </w:rPr>
        <w:t xml:space="preserve"> 2.1.4.1074-01</w:t>
      </w:r>
      <w:r w:rsidRPr="00686998">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85"/>
    <w:p w:rsidR="00686998" w:rsidRPr="00686998" w:rsidRDefault="00686998" w:rsidP="003024FD">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57</w:t>
      </w:r>
      <w:r w:rsidR="008407CB" w:rsidRPr="00686998">
        <w:fldChar w:fldCharType="end"/>
      </w:r>
      <w:r w:rsidRPr="00686998">
        <w:t xml:space="preserve"> Результаты химических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2390"/>
        <w:gridCol w:w="1210"/>
        <w:gridCol w:w="1210"/>
        <w:gridCol w:w="1209"/>
        <w:gridCol w:w="1907"/>
        <w:gridCol w:w="1907"/>
      </w:tblGrid>
      <w:tr w:rsidR="00686998" w:rsidRPr="00686998" w:rsidTr="00C05E05">
        <w:trPr>
          <w:cantSplit/>
          <w:tblHeader/>
        </w:trPr>
        <w:tc>
          <w:tcPr>
            <w:tcW w:w="282"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Лабораторный номер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386</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452</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 xml:space="preserve">Нормы </w:t>
            </w:r>
            <w:proofErr w:type="gramStart"/>
            <w:r w:rsidRPr="00686998">
              <w:t>по</w:t>
            </w:r>
            <w:proofErr w:type="gramEnd"/>
          </w:p>
          <w:p w:rsidR="00686998" w:rsidRPr="00686998" w:rsidRDefault="00686998" w:rsidP="00C05E05">
            <w:pPr>
              <w:pStyle w:val="af9"/>
            </w:pPr>
            <w:r w:rsidRPr="00686998">
              <w:t>НД</w:t>
            </w:r>
          </w:p>
        </w:tc>
      </w:tr>
      <w:tr w:rsidR="00686998" w:rsidRPr="00686998" w:rsidTr="00C05E05">
        <w:trPr>
          <w:cantSplit/>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Дата исследования</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Height w:val="619"/>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Место изъятия пробы</w:t>
            </w:r>
          </w:p>
          <w:p w:rsidR="00686998" w:rsidRPr="00686998" w:rsidRDefault="00686998" w:rsidP="00C05E05">
            <w:pPr>
              <w:pStyle w:val="af9"/>
            </w:pPr>
          </w:p>
          <w:p w:rsidR="00686998" w:rsidRPr="00686998" w:rsidRDefault="00686998" w:rsidP="00C05E05">
            <w:pPr>
              <w:pStyle w:val="af9"/>
            </w:pPr>
            <w:r w:rsidRPr="00686998">
              <w:t>Виды исследований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Дет</w:t>
            </w:r>
            <w:proofErr w:type="gramStart"/>
            <w:r w:rsidRPr="00686998">
              <w:t>.</w:t>
            </w:r>
            <w:proofErr w:type="gramEnd"/>
            <w:r w:rsidRPr="00686998">
              <w:t xml:space="preserve"> </w:t>
            </w:r>
            <w:proofErr w:type="gramStart"/>
            <w:r w:rsidRPr="00686998">
              <w:t>с</w:t>
            </w:r>
            <w:proofErr w:type="gramEnd"/>
            <w:r w:rsidRPr="00686998">
              <w:t>ад</w:t>
            </w:r>
          </w:p>
          <w:p w:rsidR="00686998" w:rsidRPr="00686998" w:rsidRDefault="00686998" w:rsidP="00C05E05">
            <w:pPr>
              <w:pStyle w:val="af9"/>
            </w:pPr>
            <w:r w:rsidRPr="00686998">
              <w:t>ХВС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(20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(60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Вкус, привкус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Щелочность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spellStart"/>
            <w:r w:rsidRPr="00686998">
              <w:t>ммоль</w:t>
            </w:r>
            <w:proofErr w:type="spellEnd"/>
            <w:r w:rsidRPr="00686998">
              <w:t>/куб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Хлориды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350,0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Жесткость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º</w:t>
            </w:r>
            <w:proofErr w:type="gramStart"/>
            <w:r w:rsidRPr="00686998">
              <w:t>Ж</w:t>
            </w:r>
            <w:proofErr w:type="gramEnd"/>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7,0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Окисляемость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Мутность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ЕМ/куб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2,6</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Цветность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градусы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Р</w:t>
            </w:r>
            <w:proofErr w:type="gramStart"/>
            <w:r w:rsidRPr="00686998">
              <w:t>Н-</w:t>
            </w:r>
            <w:proofErr w:type="gramEnd"/>
            <w:r w:rsidRPr="00686998">
              <w:t xml:space="preserve"> среды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spellStart"/>
            <w:proofErr w:type="gramStart"/>
            <w:r w:rsidRPr="00686998">
              <w:t>Ед</w:t>
            </w:r>
            <w:proofErr w:type="spellEnd"/>
            <w:proofErr w:type="gramEnd"/>
            <w:r w:rsidRPr="00686998">
              <w:t xml:space="preserve"> </w:t>
            </w:r>
            <w:proofErr w:type="spellStart"/>
            <w:r w:rsidRPr="00686998">
              <w:t>рН</w:t>
            </w:r>
            <w:proofErr w:type="spellEnd"/>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6-9</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Аммиак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0,21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Нитриты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0,03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45,0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Железо</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Сульфаты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12,8</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Не более 500,0 </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Сухой остаток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350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1000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Остаточный </w:t>
            </w:r>
          </w:p>
          <w:p w:rsidR="00686998" w:rsidRPr="00686998" w:rsidRDefault="00686998" w:rsidP="00C05E05">
            <w:pPr>
              <w:pStyle w:val="af9"/>
            </w:pPr>
            <w:r w:rsidRPr="00686998">
              <w:t>активный хлор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Не более 0,3-0,5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Остаточный алюминий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Нефтепродукты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0,1</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Фенолы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lastRenderedPageBreak/>
              <w:t>21.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АПАВ</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bl>
    <w:p w:rsidR="00686998" w:rsidRPr="00686998" w:rsidRDefault="00686998" w:rsidP="003024FD">
      <w:pPr>
        <w:pStyle w:val="afffffffffff1"/>
      </w:pPr>
      <w:r w:rsidRPr="00686998">
        <w:t xml:space="preserve">Таблица </w:t>
      </w:r>
      <w:fldSimple w:instr=" SEQ Таблица \* ARABIC ">
        <w:r w:rsidR="00824016">
          <w:rPr>
            <w:noProof/>
          </w:rPr>
          <w:t>58</w:t>
        </w:r>
      </w:fldSimple>
      <w:r w:rsidRPr="00686998">
        <w:t xml:space="preserve"> Результаты микробиологических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
        <w:gridCol w:w="2485"/>
        <w:gridCol w:w="1555"/>
        <w:gridCol w:w="1419"/>
        <w:gridCol w:w="1419"/>
        <w:gridCol w:w="1492"/>
        <w:gridCol w:w="1517"/>
      </w:tblGrid>
      <w:tr w:rsidR="00686998" w:rsidRPr="00686998" w:rsidTr="00C05E0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386</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452</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 xml:space="preserve">Нормы </w:t>
            </w:r>
            <w:proofErr w:type="gramStart"/>
            <w:r w:rsidRPr="00686998">
              <w:t>по</w:t>
            </w:r>
            <w:proofErr w:type="gramEnd"/>
          </w:p>
          <w:p w:rsidR="00686998" w:rsidRPr="00686998" w:rsidRDefault="00686998" w:rsidP="00C05E05">
            <w:pPr>
              <w:pStyle w:val="af9"/>
            </w:pPr>
            <w:r w:rsidRPr="00686998">
              <w:t>НД</w:t>
            </w: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Место отбора пробы </w:t>
            </w:r>
          </w:p>
          <w:p w:rsidR="00686998" w:rsidRPr="00686998" w:rsidRDefault="00686998" w:rsidP="00C05E05">
            <w:pPr>
              <w:pStyle w:val="af9"/>
            </w:pP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Дет</w:t>
            </w:r>
            <w:proofErr w:type="gramStart"/>
            <w:r w:rsidRPr="00686998">
              <w:t>.</w:t>
            </w:r>
            <w:proofErr w:type="gramEnd"/>
            <w:r w:rsidRPr="00686998">
              <w:t xml:space="preserve"> </w:t>
            </w:r>
            <w:proofErr w:type="gramStart"/>
            <w:r w:rsidRPr="00686998">
              <w:t>с</w:t>
            </w:r>
            <w:proofErr w:type="gramEnd"/>
            <w:r w:rsidRPr="00686998">
              <w:t>ад</w:t>
            </w:r>
          </w:p>
          <w:p w:rsidR="00686998" w:rsidRPr="00686998" w:rsidRDefault="00686998" w:rsidP="00C05E05">
            <w:pPr>
              <w:pStyle w:val="af9"/>
            </w:pPr>
            <w:r w:rsidRPr="00686998">
              <w:t>ХВС</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ТКБ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ОМЧ</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w:t>
            </w:r>
            <w:proofErr w:type="spellStart"/>
            <w:r w:rsidRPr="00686998">
              <w:t>Клостридии</w:t>
            </w:r>
            <w:proofErr w:type="spellEnd"/>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gramStart"/>
            <w:r w:rsidRPr="00686998">
              <w:t>БОЕ</w:t>
            </w:r>
            <w:proofErr w:type="gramEnd"/>
            <w:r w:rsidRPr="00686998">
              <w:t xml:space="preserve">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bl>
    <w:p w:rsidR="00686998" w:rsidRPr="00686998" w:rsidRDefault="00686998" w:rsidP="003024FD">
      <w:pPr>
        <w:pStyle w:val="afffffffffff1"/>
      </w:pPr>
      <w:r w:rsidRPr="00686998">
        <w:t xml:space="preserve">Таблица </w:t>
      </w:r>
      <w:fldSimple w:instr=" SEQ Таблица \* ARABIC ">
        <w:r w:rsidR="00824016">
          <w:rPr>
            <w:noProof/>
          </w:rPr>
          <w:t>59</w:t>
        </w:r>
      </w:fldSimple>
      <w:r w:rsidRPr="00686998">
        <w:t xml:space="preserve"> Результаты химических исследований в д. </w:t>
      </w:r>
      <w:proofErr w:type="spellStart"/>
      <w:r w:rsidRPr="00686998">
        <w:t>Глобицы</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
        <w:gridCol w:w="2401"/>
        <w:gridCol w:w="1221"/>
        <w:gridCol w:w="1221"/>
        <w:gridCol w:w="1221"/>
        <w:gridCol w:w="1920"/>
        <w:gridCol w:w="1920"/>
      </w:tblGrid>
      <w:tr w:rsidR="00686998" w:rsidRPr="00686998" w:rsidTr="00C05E05">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458</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 xml:space="preserve">Нормы </w:t>
            </w:r>
            <w:proofErr w:type="gramStart"/>
            <w:r w:rsidRPr="00686998">
              <w:t>по</w:t>
            </w:r>
            <w:proofErr w:type="gramEnd"/>
          </w:p>
          <w:p w:rsidR="00686998" w:rsidRPr="00686998" w:rsidRDefault="00686998" w:rsidP="00C05E05">
            <w:pPr>
              <w:pStyle w:val="af9"/>
            </w:pPr>
            <w:r w:rsidRPr="00686998">
              <w:t>НД</w:t>
            </w:r>
          </w:p>
        </w:tc>
      </w:tr>
      <w:tr w:rsidR="00686998" w:rsidRPr="00686998" w:rsidTr="00C05E05">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Место изъятия пробы</w:t>
            </w:r>
          </w:p>
          <w:p w:rsidR="00686998" w:rsidRPr="00686998" w:rsidRDefault="00686998" w:rsidP="00C05E05">
            <w:pPr>
              <w:pStyle w:val="af9"/>
            </w:pPr>
          </w:p>
          <w:p w:rsidR="00686998" w:rsidRPr="00686998" w:rsidRDefault="00686998" w:rsidP="00C05E05">
            <w:pPr>
              <w:pStyle w:val="af9"/>
            </w:pPr>
            <w:r w:rsidRPr="00686998">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котельная</w:t>
            </w:r>
          </w:p>
          <w:p w:rsidR="00686998" w:rsidRPr="00686998" w:rsidRDefault="00686998" w:rsidP="00C05E05">
            <w:pPr>
              <w:pStyle w:val="af9"/>
            </w:pPr>
            <w:r w:rsidRPr="00686998">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(20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(60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Вкус, привкус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Щелочность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spellStart"/>
            <w:r w:rsidRPr="00686998">
              <w:t>ммоль</w:t>
            </w:r>
            <w:proofErr w:type="spellEnd"/>
            <w:r w:rsidRPr="00686998">
              <w:t>/куб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Хлориды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350,0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Жесткость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º</w:t>
            </w:r>
            <w:proofErr w:type="gramStart"/>
            <w:r w:rsidRPr="00686998">
              <w:t>Ж</w:t>
            </w:r>
            <w:proofErr w:type="gramEnd"/>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7,0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Окисляемость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4,9</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Мутность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ЕМ/куб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2,6</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Цветность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градусы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Р</w:t>
            </w:r>
            <w:proofErr w:type="gramStart"/>
            <w:r w:rsidRPr="00686998">
              <w:t>Н-</w:t>
            </w:r>
            <w:proofErr w:type="gramEnd"/>
            <w:r w:rsidRPr="00686998">
              <w:t xml:space="preserve"> среды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spellStart"/>
            <w:proofErr w:type="gramStart"/>
            <w:r w:rsidRPr="00686998">
              <w:t>Ед</w:t>
            </w:r>
            <w:proofErr w:type="spellEnd"/>
            <w:proofErr w:type="gramEnd"/>
            <w:r w:rsidRPr="00686998">
              <w:t xml:space="preserve"> </w:t>
            </w:r>
            <w:proofErr w:type="spellStart"/>
            <w:r w:rsidRPr="00686998">
              <w:t>рН</w:t>
            </w:r>
            <w:proofErr w:type="spellEnd"/>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6-9</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Аммиак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Нитриты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0,024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45,0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Железо</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Сульфаты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15,8</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Не более 500,0 </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Сухой остаток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300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1000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Остаточный </w:t>
            </w:r>
          </w:p>
          <w:p w:rsidR="00686998" w:rsidRPr="00686998" w:rsidRDefault="00686998" w:rsidP="00C05E05">
            <w:pPr>
              <w:pStyle w:val="af9"/>
            </w:pPr>
            <w:r w:rsidRPr="00686998">
              <w:t>активный хлор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Не более 0,3-0,5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Нефтепродукты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0,1</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Фенолы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АПАВ</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bl>
    <w:p w:rsidR="00287940" w:rsidRDefault="00287940" w:rsidP="003024FD">
      <w:pPr>
        <w:pStyle w:val="afffffffffff1"/>
      </w:pPr>
    </w:p>
    <w:p w:rsidR="00287940" w:rsidRDefault="00287940">
      <w:pPr>
        <w:spacing w:after="200" w:line="276" w:lineRule="auto"/>
        <w:rPr>
          <w:rFonts w:eastAsiaTheme="minorHAnsi" w:cstheme="minorBidi"/>
          <w:b/>
          <w:szCs w:val="26"/>
          <w:lang w:eastAsia="en-US"/>
        </w:rPr>
      </w:pPr>
      <w:r>
        <w:br w:type="page"/>
      </w:r>
    </w:p>
    <w:p w:rsidR="00686998" w:rsidRPr="00686998" w:rsidRDefault="00686998" w:rsidP="003024FD">
      <w:pPr>
        <w:pStyle w:val="afffffffffff1"/>
      </w:pPr>
      <w:r w:rsidRPr="00686998">
        <w:lastRenderedPageBreak/>
        <w:t xml:space="preserve">Таблица </w:t>
      </w:r>
      <w:fldSimple w:instr=" SEQ Таблица \* ARABIC ">
        <w:r w:rsidR="00824016">
          <w:rPr>
            <w:noProof/>
          </w:rPr>
          <w:t>60</w:t>
        </w:r>
      </w:fldSimple>
      <w:r w:rsidRPr="00686998">
        <w:t xml:space="preserve"> Результаты микробиологических исследований в </w:t>
      </w:r>
      <w:proofErr w:type="spellStart"/>
      <w:r w:rsidRPr="00686998">
        <w:t>д</w:t>
      </w:r>
      <w:proofErr w:type="gramStart"/>
      <w:r w:rsidRPr="00686998">
        <w:t>.Г</w:t>
      </w:r>
      <w:proofErr w:type="gramEnd"/>
      <w:r w:rsidRPr="00686998">
        <w:t>лобицы</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2483"/>
        <w:gridCol w:w="1553"/>
        <w:gridCol w:w="1417"/>
        <w:gridCol w:w="1424"/>
        <w:gridCol w:w="1492"/>
        <w:gridCol w:w="1520"/>
      </w:tblGrid>
      <w:tr w:rsidR="00686998" w:rsidRPr="00686998" w:rsidTr="00C05E05">
        <w:trPr>
          <w:cantSplit/>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391</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392</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458</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 xml:space="preserve">Нормы </w:t>
            </w:r>
            <w:proofErr w:type="gramStart"/>
            <w:r w:rsidRPr="00686998">
              <w:t>по</w:t>
            </w:r>
            <w:proofErr w:type="gramEnd"/>
          </w:p>
          <w:p w:rsidR="00686998" w:rsidRPr="00686998" w:rsidRDefault="00686998" w:rsidP="00C05E05">
            <w:pPr>
              <w:pStyle w:val="af9"/>
            </w:pPr>
            <w:r w:rsidRPr="00686998">
              <w:t>НД</w:t>
            </w: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Место отбора пробы </w:t>
            </w:r>
          </w:p>
          <w:p w:rsidR="00686998" w:rsidRPr="00686998" w:rsidRDefault="00686998" w:rsidP="00C05E05">
            <w:pPr>
              <w:pStyle w:val="af9"/>
            </w:pP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котельная</w:t>
            </w:r>
          </w:p>
          <w:p w:rsidR="00686998" w:rsidRPr="00686998" w:rsidRDefault="00686998" w:rsidP="00C05E05">
            <w:pPr>
              <w:pStyle w:val="af9"/>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ТКБ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ОМЧ</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w:t>
            </w:r>
            <w:proofErr w:type="spellStart"/>
            <w:r w:rsidRPr="00686998">
              <w:t>Клостридии</w:t>
            </w:r>
            <w:proofErr w:type="spellEnd"/>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roofErr w:type="gramStart"/>
            <w:r w:rsidRPr="00686998">
              <w:t>БОЕ</w:t>
            </w:r>
            <w:proofErr w:type="gramEnd"/>
            <w:r w:rsidRPr="00686998">
              <w:t xml:space="preserve">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06.03.15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bl>
    <w:p w:rsidR="00686998" w:rsidRPr="00686998" w:rsidRDefault="00686998" w:rsidP="00686998">
      <w:pPr>
        <w:rPr>
          <w:highlight w:val="yellow"/>
        </w:rPr>
      </w:pPr>
    </w:p>
    <w:p w:rsidR="00686998" w:rsidRPr="00287940" w:rsidRDefault="00686998" w:rsidP="00287940">
      <w:pPr>
        <w:pStyle w:val="af7"/>
        <w:rPr>
          <w:b/>
          <w:i/>
        </w:rPr>
      </w:pPr>
      <w:r w:rsidRPr="00287940">
        <w:rPr>
          <w:b/>
        </w:rPr>
        <w:t>Описание состояния и функционирования существующих водонапорных башен</w:t>
      </w:r>
    </w:p>
    <w:p w:rsidR="00686998" w:rsidRPr="00156EB3" w:rsidRDefault="00686998" w:rsidP="00156EB3">
      <w:pPr>
        <w:pStyle w:val="af7"/>
        <w:ind w:firstLine="567"/>
      </w:pPr>
      <w:r w:rsidRPr="00156EB3">
        <w:t xml:space="preserve">В таблице </w:t>
      </w:r>
      <w:r w:rsidR="003024FD" w:rsidRPr="00156EB3">
        <w:t>6</w:t>
      </w:r>
      <w:r w:rsidRPr="00156EB3">
        <w:t xml:space="preserve">1  представлено описание водонапорных башен по технологическим зонам. В д. </w:t>
      </w:r>
      <w:proofErr w:type="gramStart"/>
      <w:r w:rsidR="00D811BB">
        <w:t>Старые</w:t>
      </w:r>
      <w:proofErr w:type="gramEnd"/>
      <w:r w:rsidR="00D811BB">
        <w:t xml:space="preserve"> </w:t>
      </w:r>
      <w:proofErr w:type="spellStart"/>
      <w:r w:rsidR="00D811BB">
        <w:t>Мёдуши</w:t>
      </w:r>
      <w:proofErr w:type="spellEnd"/>
      <w:r w:rsidRPr="00156EB3">
        <w:t xml:space="preserve"> и д. Заостровье ВНБ отсутствуют. В технологической зоне Детский дом ВНБ находится в аварийном состоянии из-за </w:t>
      </w:r>
      <w:proofErr w:type="spellStart"/>
      <w:r w:rsidRPr="00156EB3">
        <w:t>протечи</w:t>
      </w:r>
      <w:proofErr w:type="spellEnd"/>
      <w:r w:rsidRPr="00156EB3">
        <w:t xml:space="preserve"> бака.</w:t>
      </w:r>
    </w:p>
    <w:p w:rsidR="00686998" w:rsidRPr="00156EB3" w:rsidRDefault="00686998" w:rsidP="003024FD">
      <w:pPr>
        <w:pStyle w:val="afffffffffff1"/>
      </w:pPr>
      <w:r w:rsidRPr="00156EB3">
        <w:t xml:space="preserve">Таблица </w:t>
      </w:r>
      <w:fldSimple w:instr=" SEQ Таблица \* ARABIC ">
        <w:r w:rsidR="00824016" w:rsidRPr="00156EB3">
          <w:rPr>
            <w:noProof/>
          </w:rPr>
          <w:t>61</w:t>
        </w:r>
      </w:fldSimple>
      <w:r w:rsidRPr="00156EB3">
        <w:t xml:space="preserve"> Описание </w:t>
      </w:r>
      <w:proofErr w:type="gramStart"/>
      <w:r w:rsidRPr="00156EB3">
        <w:t>существующих</w:t>
      </w:r>
      <w:proofErr w:type="gramEnd"/>
      <w:r w:rsidRPr="00156EB3">
        <w:t xml:space="preserve"> ВНБ</w:t>
      </w:r>
    </w:p>
    <w:tbl>
      <w:tblPr>
        <w:tblW w:w="5000" w:type="pct"/>
        <w:tblLook w:val="04A0"/>
      </w:tblPr>
      <w:tblGrid>
        <w:gridCol w:w="2822"/>
        <w:gridCol w:w="2314"/>
        <w:gridCol w:w="1465"/>
        <w:gridCol w:w="1359"/>
        <w:gridCol w:w="2462"/>
      </w:tblGrid>
      <w:tr w:rsidR="00686998" w:rsidRPr="00686998" w:rsidTr="00C05E05">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xml:space="preserve">Высота, </w:t>
            </w:r>
            <w:proofErr w:type="gramStart"/>
            <w:r w:rsidRPr="00686998">
              <w:t>м</w:t>
            </w:r>
            <w:proofErr w:type="gramEnd"/>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Примечание</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26</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1982</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11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резервуар башни имеет протечь</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w:t>
            </w:r>
            <w:proofErr w:type="gramStart"/>
            <w:r w:rsidRPr="00686998">
              <w:t>.В</w:t>
            </w:r>
            <w:proofErr w:type="gramEnd"/>
            <w:r w:rsidRPr="00686998">
              <w:t>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д</w:t>
            </w:r>
            <w:proofErr w:type="gramStart"/>
            <w:r w:rsidRPr="00686998">
              <w:t>.</w:t>
            </w:r>
            <w:r w:rsidR="00D811BB">
              <w:t>В</w:t>
            </w:r>
            <w:proofErr w:type="gramEnd"/>
            <w:r w:rsidR="00D811BB">
              <w:t xml:space="preserve">ерхние </w:t>
            </w:r>
            <w:proofErr w:type="spellStart"/>
            <w:r w:rsidR="00D811BB">
              <w:t>Рудицы</w:t>
            </w:r>
            <w:proofErr w:type="spellEnd"/>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w:t>
            </w:r>
            <w:proofErr w:type="gramStart"/>
            <w:r w:rsidRPr="00686998">
              <w:t>.</w:t>
            </w:r>
            <w:r w:rsidR="00D811BB">
              <w:t>С</w:t>
            </w:r>
            <w:proofErr w:type="gramEnd"/>
            <w:r w:rsidR="00D811BB">
              <w:t xml:space="preserve">тарые </w:t>
            </w:r>
            <w:proofErr w:type="spellStart"/>
            <w:r w:rsidR="00D811BB">
              <w:t>Мёдуши</w:t>
            </w:r>
            <w:proofErr w:type="spellEnd"/>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w:t>
            </w:r>
            <w:proofErr w:type="gramStart"/>
            <w:r w:rsidRPr="00686998">
              <w:t>.Г</w:t>
            </w:r>
            <w:proofErr w:type="gramEnd"/>
            <w:r w:rsidRPr="00686998">
              <w:t>орки</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1958</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w:t>
            </w:r>
            <w:proofErr w:type="gramStart"/>
            <w:r w:rsidRPr="00686998">
              <w:t>.З</w:t>
            </w:r>
            <w:proofErr w:type="gramEnd"/>
            <w:r w:rsidRPr="00686998">
              <w:t>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proofErr w:type="spellStart"/>
            <w:r w:rsidRPr="00686998">
              <w:t>д</w:t>
            </w:r>
            <w:proofErr w:type="gramStart"/>
            <w:r w:rsidRPr="00686998">
              <w:t>.М</w:t>
            </w:r>
            <w:proofErr w:type="gramEnd"/>
            <w:r w:rsidRPr="00686998">
              <w:t>уховицы</w:t>
            </w:r>
            <w:proofErr w:type="spellEnd"/>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proofErr w:type="spellStart"/>
            <w:r w:rsidRPr="00686998">
              <w:t>д</w:t>
            </w:r>
            <w:proofErr w:type="gramStart"/>
            <w:r w:rsidRPr="00686998">
              <w:t>.Г</w:t>
            </w:r>
            <w:proofErr w:type="gramEnd"/>
            <w:r w:rsidRPr="00686998">
              <w:t>лобицы</w:t>
            </w:r>
            <w:proofErr w:type="spellEnd"/>
          </w:p>
        </w:tc>
        <w:tc>
          <w:tcPr>
            <w:tcW w:w="111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200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1980</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rPr>
                <w:bCs/>
              </w:rPr>
              <w:t>Военный городок №9033</w:t>
            </w:r>
          </w:p>
        </w:tc>
        <w:tc>
          <w:tcPr>
            <w:tcW w:w="111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н/д </w:t>
            </w:r>
          </w:p>
        </w:tc>
        <w:tc>
          <w:tcPr>
            <w:tcW w:w="703"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н/д </w:t>
            </w:r>
          </w:p>
        </w:tc>
        <w:tc>
          <w:tcPr>
            <w:tcW w:w="652"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1964</w:t>
            </w:r>
          </w:p>
        </w:tc>
        <w:tc>
          <w:tcPr>
            <w:tcW w:w="118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 </w:t>
            </w:r>
          </w:p>
        </w:tc>
      </w:tr>
    </w:tbl>
    <w:p w:rsidR="00686998" w:rsidRPr="00686998" w:rsidRDefault="00686998" w:rsidP="00686998">
      <w:pPr>
        <w:ind w:left="1069"/>
        <w:jc w:val="both"/>
        <w:rPr>
          <w:highlight w:val="yellow"/>
        </w:rPr>
      </w:pPr>
    </w:p>
    <w:p w:rsidR="00686998" w:rsidRPr="00686998" w:rsidRDefault="00686998" w:rsidP="00156EB3">
      <w:pPr>
        <w:ind w:left="567"/>
        <w:jc w:val="both"/>
        <w:rPr>
          <w:b/>
          <w:bCs/>
        </w:rPr>
      </w:pPr>
      <w:r w:rsidRPr="00686998">
        <w:rPr>
          <w:b/>
          <w:bCs/>
        </w:rPr>
        <w:t>Балансы мощности и ресурса. Резервы и дефициты системы</w:t>
      </w:r>
    </w:p>
    <w:p w:rsidR="00686998" w:rsidRPr="00686998" w:rsidRDefault="00686998" w:rsidP="00686998">
      <w:pPr>
        <w:rPr>
          <w:rStyle w:val="141"/>
          <w:b w:val="0"/>
        </w:rPr>
      </w:pPr>
    </w:p>
    <w:p w:rsidR="00686998" w:rsidRPr="00686998" w:rsidRDefault="00686998" w:rsidP="00156EB3">
      <w:pPr>
        <w:pStyle w:val="af7"/>
        <w:ind w:firstLine="567"/>
      </w:pPr>
      <w:r w:rsidRPr="00686998">
        <w:t xml:space="preserve">Согласно данным, предоставленным </w:t>
      </w:r>
      <w:r w:rsidRPr="00686998">
        <w:rPr>
          <w:bCs/>
          <w:shd w:val="clear" w:color="auto" w:fill="FFFFFF"/>
        </w:rPr>
        <w:t xml:space="preserve">ООО </w:t>
      </w:r>
      <w:r w:rsidRPr="00686998">
        <w:rPr>
          <w:shd w:val="clear" w:color="auto" w:fill="FFFFFF"/>
        </w:rPr>
        <w:t xml:space="preserve"> «ИЭК» и администрации МО </w:t>
      </w:r>
      <w:r w:rsidR="00A24697">
        <w:rPr>
          <w:shd w:val="clear" w:color="auto" w:fill="FFFFFF"/>
        </w:rPr>
        <w:t>Лопухинское сельское поселение</w:t>
      </w:r>
      <w:r w:rsidRPr="00686998">
        <w:rPr>
          <w:shd w:val="clear" w:color="auto" w:fill="FFFFFF"/>
        </w:rPr>
        <w:t xml:space="preserve">, на территории МО </w:t>
      </w:r>
      <w:r w:rsidR="00A24697">
        <w:rPr>
          <w:shd w:val="clear" w:color="auto" w:fill="FFFFFF"/>
        </w:rPr>
        <w:t>Лопухинское сельское поселение</w:t>
      </w:r>
      <w:r w:rsidRPr="00686998">
        <w:rPr>
          <w:shd w:val="clear" w:color="auto" w:fill="FFFFFF"/>
        </w:rPr>
        <w:t xml:space="preserve">  </w:t>
      </w:r>
      <w:r w:rsidRPr="00686998">
        <w:t>количество поднятой воды в 2015 году составило 167,91 тыс. м3. Из них было затрачено:</w:t>
      </w:r>
    </w:p>
    <w:p w:rsidR="00686998" w:rsidRPr="00686998" w:rsidRDefault="00686998" w:rsidP="00686998">
      <w:pPr>
        <w:autoSpaceDE w:val="0"/>
        <w:autoSpaceDN w:val="0"/>
        <w:adjustRightInd w:val="0"/>
      </w:pPr>
    </w:p>
    <w:p w:rsidR="00686998" w:rsidRPr="00686998" w:rsidRDefault="00686998" w:rsidP="003024FD">
      <w:pPr>
        <w:pStyle w:val="afffffffffff1"/>
      </w:pPr>
      <w:r w:rsidRPr="00686998">
        <w:t xml:space="preserve">Таблица </w:t>
      </w:r>
      <w:fldSimple w:instr=" SEQ Таблица \* ARABIC ">
        <w:r w:rsidR="00824016">
          <w:rPr>
            <w:noProof/>
          </w:rPr>
          <w:t>62</w:t>
        </w:r>
      </w:fldSimple>
      <w:r w:rsidRPr="00686998">
        <w:t xml:space="preserve"> Общий баланс подачи воды на территории МО </w:t>
      </w:r>
      <w:r w:rsidR="00A24697">
        <w:t>Лопухинское сельское поселение</w:t>
      </w:r>
    </w:p>
    <w:tbl>
      <w:tblPr>
        <w:tblW w:w="5000" w:type="pct"/>
        <w:tblLook w:val="04A0"/>
      </w:tblPr>
      <w:tblGrid>
        <w:gridCol w:w="1422"/>
        <w:gridCol w:w="5567"/>
        <w:gridCol w:w="2014"/>
        <w:gridCol w:w="1419"/>
      </w:tblGrid>
      <w:tr w:rsidR="00686998" w:rsidRPr="003024FD" w:rsidTr="00C05E05">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2015</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167,91</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43,79</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lastRenderedPageBreak/>
              <w:t>3</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28,64</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95,47</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85,31</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7,61</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4.3</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2,55</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3024FD" w:rsidRDefault="00686998" w:rsidP="003024FD">
            <w:pPr>
              <w:pStyle w:val="af9"/>
            </w:pPr>
            <w:r w:rsidRPr="003024FD">
              <w:t>тыс</w:t>
            </w:r>
            <w:proofErr w:type="gramStart"/>
            <w:r w:rsidRPr="003024FD">
              <w:t>.м</w:t>
            </w:r>
            <w:proofErr w:type="gramEnd"/>
            <w:r w:rsidRPr="003024FD">
              <w:t>3/год</w:t>
            </w: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156,17</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95,47</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w:t>
            </w:r>
          </w:p>
        </w:tc>
      </w:tr>
      <w:tr w:rsidR="00686998" w:rsidRPr="003024FD" w:rsidTr="00C05E05">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60,7</w:t>
            </w:r>
          </w:p>
        </w:tc>
      </w:tr>
      <w:tr w:rsidR="00686998" w:rsidRPr="003024FD"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267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rPr>
                <w:szCs w:val="20"/>
              </w:rPr>
            </w:pPr>
          </w:p>
        </w:tc>
      </w:tr>
      <w:tr w:rsidR="00686998" w:rsidRPr="003024FD"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267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rPr>
                <w:szCs w:val="20"/>
              </w:rPr>
            </w:pPr>
          </w:p>
        </w:tc>
      </w:tr>
    </w:tbl>
    <w:p w:rsidR="00686998" w:rsidRPr="00686998" w:rsidRDefault="00686998" w:rsidP="00686998">
      <w:pPr>
        <w:jc w:val="center"/>
        <w:rPr>
          <w:noProof/>
          <w:highlight w:val="yellow"/>
        </w:rPr>
      </w:pPr>
    </w:p>
    <w:p w:rsidR="00686998" w:rsidRPr="00686998" w:rsidRDefault="00686998" w:rsidP="00686998">
      <w:pPr>
        <w:keepNext/>
        <w:jc w:val="center"/>
        <w:rPr>
          <w:highlight w:val="yellow"/>
        </w:rPr>
      </w:pPr>
      <w:r w:rsidRPr="00686998">
        <w:rPr>
          <w:noProof/>
        </w:rPr>
        <w:drawing>
          <wp:inline distT="0" distB="0" distL="0" distR="0">
            <wp:extent cx="5618821" cy="2725024"/>
            <wp:effectExtent l="19050" t="0" r="929" b="0"/>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628128" cy="2729538"/>
                    </a:xfrm>
                    <a:prstGeom prst="rect">
                      <a:avLst/>
                    </a:prstGeom>
                    <a:noFill/>
                  </pic:spPr>
                </pic:pic>
              </a:graphicData>
            </a:graphic>
          </wp:inline>
        </w:drawing>
      </w:r>
    </w:p>
    <w:p w:rsidR="00686998" w:rsidRPr="003024FD" w:rsidRDefault="00156EB3" w:rsidP="003024FD">
      <w:pPr>
        <w:pStyle w:val="afd"/>
      </w:pPr>
      <w:r>
        <w:t xml:space="preserve">              </w:t>
      </w:r>
      <w:r w:rsidR="00686998" w:rsidRPr="003024FD">
        <w:t xml:space="preserve">Рисунок </w:t>
      </w:r>
      <w:fldSimple w:instr=" SEQ Рисунок \* ARABIC ">
        <w:r w:rsidR="00824016">
          <w:rPr>
            <w:noProof/>
          </w:rPr>
          <w:t>32</w:t>
        </w:r>
      </w:fldSimple>
      <w:r w:rsidR="00686998" w:rsidRPr="003024FD">
        <w:t xml:space="preserve"> Структура затрат поднятой воды</w:t>
      </w:r>
    </w:p>
    <w:p w:rsidR="00686998" w:rsidRPr="00686998" w:rsidRDefault="00686998" w:rsidP="00156EB3">
      <w:pPr>
        <w:pStyle w:val="af7"/>
        <w:ind w:firstLine="567"/>
      </w:pPr>
      <w:r w:rsidRPr="00686998">
        <w:rPr>
          <w:noProof/>
        </w:rPr>
        <w:t xml:space="preserve">Из рисунка </w:t>
      </w:r>
      <w:r w:rsidR="003024FD">
        <w:rPr>
          <w:noProof/>
        </w:rPr>
        <w:t>32</w:t>
      </w:r>
      <w:r w:rsidRPr="00686998">
        <w:rPr>
          <w:noProof/>
        </w:rPr>
        <w:t xml:space="preserve">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w:t>
      </w:r>
      <w:r w:rsidR="00A24697">
        <w:rPr>
          <w:noProof/>
        </w:rPr>
        <w:t>Лопухинское сельское поселение</w:t>
      </w:r>
      <w:r w:rsidRPr="00686998">
        <w:rPr>
          <w:noProof/>
        </w:rPr>
        <w:t>.</w:t>
      </w:r>
    </w:p>
    <w:p w:rsidR="00686998" w:rsidRPr="00686998" w:rsidRDefault="00686998" w:rsidP="00686998">
      <w:pPr>
        <w:autoSpaceDE w:val="0"/>
        <w:autoSpaceDN w:val="0"/>
        <w:adjustRightInd w:val="0"/>
      </w:pPr>
    </w:p>
    <w:p w:rsidR="00686998" w:rsidRPr="00686998" w:rsidRDefault="00686998" w:rsidP="00686998">
      <w:pPr>
        <w:pStyle w:val="1ff5"/>
        <w:keepNext/>
        <w:ind w:firstLine="709"/>
        <w:jc w:val="center"/>
        <w:rPr>
          <w:color w:val="FF0000"/>
        </w:rPr>
      </w:pPr>
      <w:r w:rsidRPr="00686998">
        <w:rPr>
          <w:noProof/>
          <w:color w:val="FF0000"/>
          <w:lang w:eastAsia="ru-RU"/>
        </w:rPr>
        <w:lastRenderedPageBreak/>
        <w:drawing>
          <wp:inline distT="0" distB="0" distL="0" distR="0">
            <wp:extent cx="5647654" cy="2743200"/>
            <wp:effectExtent l="19050" t="0" r="10196" b="0"/>
            <wp:docPr id="1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6998" w:rsidRPr="003024FD" w:rsidRDefault="00156EB3" w:rsidP="003024FD">
      <w:pPr>
        <w:pStyle w:val="afd"/>
      </w:pPr>
      <w:r>
        <w:t xml:space="preserve">                    </w:t>
      </w:r>
      <w:r w:rsidR="00686998" w:rsidRPr="003024FD">
        <w:t xml:space="preserve">Рисунок </w:t>
      </w:r>
      <w:r w:rsidR="008407CB" w:rsidRPr="003024FD">
        <w:fldChar w:fldCharType="begin"/>
      </w:r>
      <w:r w:rsidR="00686998" w:rsidRPr="003024FD">
        <w:instrText xml:space="preserve"> SEQ Рисунок \* ARABIC </w:instrText>
      </w:r>
      <w:r w:rsidR="008407CB" w:rsidRPr="003024FD">
        <w:fldChar w:fldCharType="separate"/>
      </w:r>
      <w:r w:rsidR="00824016">
        <w:rPr>
          <w:noProof/>
        </w:rPr>
        <w:t>33</w:t>
      </w:r>
      <w:r w:rsidR="008407CB" w:rsidRPr="003024FD">
        <w:fldChar w:fldCharType="end"/>
      </w:r>
      <w:r w:rsidR="00686998" w:rsidRPr="003024FD">
        <w:t xml:space="preserve"> Распределение затрат воды по конечным  потребителям</w:t>
      </w:r>
    </w:p>
    <w:p w:rsidR="00686998" w:rsidRPr="00686998" w:rsidRDefault="00686998" w:rsidP="00156EB3">
      <w:pPr>
        <w:pStyle w:val="af7"/>
        <w:ind w:firstLine="567"/>
      </w:pPr>
      <w:r w:rsidRPr="00686998">
        <w:t xml:space="preserve">На территории </w:t>
      </w:r>
      <w:proofErr w:type="spellStart"/>
      <w:r w:rsidRPr="00686998">
        <w:t>Лопухинского</w:t>
      </w:r>
      <w:proofErr w:type="spellEnd"/>
      <w:r w:rsidRPr="00686998">
        <w:t xml:space="preserve"> сельского поселения распределение затрат воды происходит следующим образом:</w:t>
      </w:r>
    </w:p>
    <w:p w:rsidR="00686998" w:rsidRPr="00686998" w:rsidRDefault="00686998" w:rsidP="003024FD">
      <w:pPr>
        <w:pStyle w:val="afffffffffff1"/>
      </w:pPr>
      <w:r w:rsidRPr="00686998">
        <w:t xml:space="preserve">Таблица </w:t>
      </w:r>
      <w:fldSimple w:instr=" SEQ Таблица \* ARABIC ">
        <w:r w:rsidR="00824016">
          <w:rPr>
            <w:noProof/>
          </w:rPr>
          <w:t>63</w:t>
        </w:r>
      </w:fldSimple>
      <w:r w:rsidRPr="00686998">
        <w:t xml:space="preserve"> Распределение затрат воды питьевого качества за 2015 год</w:t>
      </w:r>
    </w:p>
    <w:tbl>
      <w:tblPr>
        <w:tblW w:w="5000" w:type="pct"/>
        <w:tblLook w:val="04A0"/>
      </w:tblPr>
      <w:tblGrid>
        <w:gridCol w:w="3705"/>
        <w:gridCol w:w="1231"/>
        <w:gridCol w:w="1084"/>
        <w:gridCol w:w="2145"/>
        <w:gridCol w:w="2257"/>
      </w:tblGrid>
      <w:tr w:rsidR="00686998" w:rsidRPr="00686998" w:rsidTr="00C05E05">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ед</w:t>
            </w:r>
            <w:proofErr w:type="gramStart"/>
            <w:r w:rsidRPr="00686998">
              <w:t>.и</w:t>
            </w:r>
            <w:proofErr w:type="gramEnd"/>
            <w:r w:rsidRPr="00686998">
              <w:t>змер</w:t>
            </w:r>
            <w:proofErr w:type="spellEnd"/>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Максимальное потребление в сутки за 2015 г</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д</w:t>
            </w:r>
            <w:proofErr w:type="gramStart"/>
            <w:r w:rsidRPr="00686998">
              <w:t>.Л</w:t>
            </w:r>
            <w:proofErr w:type="gramEnd"/>
            <w:r w:rsidRPr="00686998">
              <w:t>опухинка</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52,79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0,1012</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0,1923</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3,99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0,0077</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0,0145</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Д.Глобицы</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19,46</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0,0373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0,0709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w:t>
            </w:r>
            <w:proofErr w:type="gramStart"/>
            <w:r w:rsidRPr="00686998">
              <w:t>.В</w:t>
            </w:r>
            <w:proofErr w:type="gramEnd"/>
            <w:r w:rsidRPr="00686998">
              <w:t xml:space="preserve">ерхние </w:t>
            </w:r>
            <w:proofErr w:type="spellStart"/>
            <w:r w:rsidRPr="00686998">
              <w:t>Рудицы</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3,00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0,0058</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w:t>
            </w:r>
            <w:proofErr w:type="gramStart"/>
            <w:r w:rsidRPr="00686998">
              <w:t>.В</w:t>
            </w:r>
            <w:proofErr w:type="gramEnd"/>
            <w:r w:rsidRPr="00686998">
              <w:t>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0,84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0,0016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0,0031</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w:t>
            </w:r>
            <w:proofErr w:type="gramStart"/>
            <w:r w:rsidRPr="00686998">
              <w:t>.Г</w:t>
            </w:r>
            <w:proofErr w:type="gramEnd"/>
            <w:r w:rsidRPr="00686998">
              <w:t>орки</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3,29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0,0063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0,0120</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w:t>
            </w:r>
            <w:proofErr w:type="gramStart"/>
            <w:r w:rsidRPr="00686998">
              <w:t>.З</w:t>
            </w:r>
            <w:proofErr w:type="gramEnd"/>
            <w:r w:rsidRPr="00686998">
              <w:t>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2,38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0,0087</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proofErr w:type="spellStart"/>
            <w:r w:rsidRPr="00686998">
              <w:t>д</w:t>
            </w:r>
            <w:proofErr w:type="gramStart"/>
            <w:r w:rsidRPr="00686998">
              <w:t>.М</w:t>
            </w:r>
            <w:proofErr w:type="gramEnd"/>
            <w:r w:rsidRPr="00686998">
              <w:t>уховицы</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2,40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0,0088</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w:t>
            </w:r>
            <w:proofErr w:type="gramStart"/>
            <w:r w:rsidRPr="00686998">
              <w:t>.С</w:t>
            </w:r>
            <w:proofErr w:type="gramEnd"/>
            <w:r w:rsidRPr="00686998">
              <w:t xml:space="preserve">тарые </w:t>
            </w:r>
            <w:proofErr w:type="spellStart"/>
            <w:r w:rsidR="00D811BB">
              <w:t>Мёдуши</w:t>
            </w:r>
            <w:proofErr w:type="spellEnd"/>
            <w:r w:rsidR="00D811BB">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4,77</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0,0091</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0,0174</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Военный городок №9033</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w:t>
            </w:r>
            <w:proofErr w:type="gramStart"/>
            <w:r w:rsidRPr="00686998">
              <w:t>.м</w:t>
            </w:r>
            <w:proofErr w:type="gramEnd"/>
            <w:r w:rsidRPr="00686998">
              <w:t>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2,54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0,0093</w:t>
            </w:r>
          </w:p>
        </w:tc>
      </w:tr>
    </w:tbl>
    <w:p w:rsidR="00686998" w:rsidRPr="00287940" w:rsidRDefault="00686998" w:rsidP="00287940">
      <w:pPr>
        <w:pStyle w:val="af7"/>
      </w:pPr>
      <w:r w:rsidRPr="00287940">
        <w:t xml:space="preserve">На территории МО </w:t>
      </w:r>
      <w:r w:rsidR="00A24697" w:rsidRPr="00287940">
        <w:t>Лопухинское сельское поселение</w:t>
      </w:r>
      <w:r w:rsidRPr="00287940">
        <w:t xml:space="preserve"> существует  10 технологических зон системы холодного водоснабжения и 3 технологические зоны горячего водоснабжения.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86998" w:rsidRPr="00686998" w:rsidRDefault="00686998" w:rsidP="00686998">
      <w:pPr>
        <w:pStyle w:val="afff4"/>
        <w:rPr>
          <w:highlight w:val="yellow"/>
        </w:rPr>
      </w:pPr>
    </w:p>
    <w:p w:rsidR="00686998" w:rsidRPr="00686998" w:rsidRDefault="00686998" w:rsidP="00686998">
      <w:pPr>
        <w:pStyle w:val="1f"/>
        <w:jc w:val="center"/>
        <w:rPr>
          <w:highlight w:val="yellow"/>
        </w:rPr>
      </w:pPr>
      <w:r w:rsidRPr="00686998">
        <w:rPr>
          <w:noProof/>
          <w:lang w:eastAsia="ru-RU"/>
        </w:rPr>
        <w:lastRenderedPageBreak/>
        <w:drawing>
          <wp:inline distT="0" distB="0" distL="0" distR="0">
            <wp:extent cx="4147451" cy="1903538"/>
            <wp:effectExtent l="19050" t="0" r="5449" b="0"/>
            <wp:docPr id="1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151691" cy="1905484"/>
                    </a:xfrm>
                    <a:prstGeom prst="rect">
                      <a:avLst/>
                    </a:prstGeom>
                    <a:noFill/>
                  </pic:spPr>
                </pic:pic>
              </a:graphicData>
            </a:graphic>
          </wp:inline>
        </w:drawing>
      </w:r>
    </w:p>
    <w:p w:rsidR="00686998" w:rsidRPr="00686998" w:rsidRDefault="00156EB3" w:rsidP="008E1A13">
      <w:pPr>
        <w:pStyle w:val="afd"/>
      </w:pPr>
      <w:r>
        <w:t xml:space="preserve">                                            </w:t>
      </w:r>
      <w:r w:rsidR="00686998" w:rsidRPr="00686998">
        <w:t xml:space="preserve">Рисунок </w:t>
      </w:r>
      <w:fldSimple w:instr=" SEQ Рисунок \* ARABIC ">
        <w:r w:rsidR="00824016">
          <w:rPr>
            <w:noProof/>
          </w:rPr>
          <w:t>34</w:t>
        </w:r>
      </w:fldSimple>
      <w:r w:rsidR="00686998" w:rsidRPr="00686998">
        <w:t xml:space="preserve"> Распределение затрат холодной воды по населенным пунктам</w:t>
      </w:r>
    </w:p>
    <w:p w:rsidR="00686998" w:rsidRPr="00287940" w:rsidRDefault="00686998" w:rsidP="00287940">
      <w:pPr>
        <w:pStyle w:val="af7"/>
      </w:pPr>
      <w:r w:rsidRPr="00287940">
        <w:t xml:space="preserve">Из рисунка </w:t>
      </w:r>
      <w:r w:rsidR="003024FD" w:rsidRPr="00287940">
        <w:t xml:space="preserve">34 </w:t>
      </w:r>
      <w:r w:rsidRPr="00287940">
        <w:t>видно, что 55% затрат воды МО Лопухинское сельское поселение уходит на технологическую зону  д. Лопухинка.</w:t>
      </w:r>
    </w:p>
    <w:p w:rsidR="00686998" w:rsidRPr="00686998" w:rsidRDefault="00686998" w:rsidP="003024FD">
      <w:pPr>
        <w:pStyle w:val="afffffffffff1"/>
      </w:pPr>
      <w:r w:rsidRPr="00686998">
        <w:t xml:space="preserve">Таблица </w:t>
      </w:r>
      <w:fldSimple w:instr=" SEQ Таблица \* ARABIC ">
        <w:r w:rsidR="00824016">
          <w:rPr>
            <w:noProof/>
          </w:rPr>
          <w:t>64</w:t>
        </w:r>
      </w:fldSimple>
      <w:r w:rsidRPr="00686998">
        <w:t xml:space="preserve"> Распределение затрат горячей воды за 2015 год</w:t>
      </w:r>
    </w:p>
    <w:tbl>
      <w:tblPr>
        <w:tblW w:w="5000" w:type="pct"/>
        <w:tblLook w:val="04A0"/>
      </w:tblPr>
      <w:tblGrid>
        <w:gridCol w:w="3705"/>
        <w:gridCol w:w="1231"/>
        <w:gridCol w:w="1084"/>
        <w:gridCol w:w="2145"/>
        <w:gridCol w:w="2257"/>
      </w:tblGrid>
      <w:tr w:rsidR="00686998" w:rsidRPr="00686998" w:rsidTr="003024FD">
        <w:trPr>
          <w:trHeight w:val="888"/>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proofErr w:type="spellStart"/>
            <w:r w:rsidRPr="00686998">
              <w:t>ед</w:t>
            </w:r>
            <w:proofErr w:type="gramStart"/>
            <w:r w:rsidRPr="00686998">
              <w:t>.и</w:t>
            </w:r>
            <w:proofErr w:type="gramEnd"/>
            <w:r w:rsidRPr="00686998">
              <w:t>змер</w:t>
            </w:r>
            <w:proofErr w:type="spellEnd"/>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Максимальное потребление в сутки за 2015 г</w:t>
            </w:r>
          </w:p>
        </w:tc>
      </w:tr>
      <w:tr w:rsidR="00686998" w:rsidRPr="00686998" w:rsidTr="003024FD">
        <w:trPr>
          <w:trHeight w:val="136"/>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43,0443</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0,083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0,157</w:t>
            </w:r>
          </w:p>
        </w:tc>
      </w:tr>
      <w:tr w:rsidR="00686998" w:rsidRPr="00686998" w:rsidTr="00F86228">
        <w:trPr>
          <w:trHeight w:val="77"/>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2,38272</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0,005</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Д. </w:t>
            </w:r>
            <w:proofErr w:type="spellStart"/>
            <w:r w:rsidRPr="00686998">
              <w:t>Глобицы</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15,3008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0,029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0,056</w:t>
            </w:r>
          </w:p>
        </w:tc>
      </w:tr>
    </w:tbl>
    <w:p w:rsidR="00686998" w:rsidRPr="00686998" w:rsidRDefault="00686998" w:rsidP="00686998">
      <w:pPr>
        <w:pStyle w:val="Default"/>
        <w:jc w:val="both"/>
        <w:rPr>
          <w:b/>
          <w:bCs/>
          <w:sz w:val="23"/>
          <w:szCs w:val="23"/>
        </w:rPr>
      </w:pPr>
    </w:p>
    <w:p w:rsidR="00686998" w:rsidRPr="00686998" w:rsidRDefault="00686998" w:rsidP="00686998">
      <w:pPr>
        <w:pStyle w:val="Default"/>
        <w:jc w:val="both"/>
        <w:outlineLvl w:val="2"/>
        <w:rPr>
          <w:b/>
          <w:bCs/>
        </w:rPr>
      </w:pPr>
      <w:bookmarkStart w:id="86" w:name="_Toc428279582"/>
      <w:bookmarkStart w:id="87" w:name="_Toc428814281"/>
      <w:bookmarkStart w:id="88" w:name="_Toc428825108"/>
      <w:bookmarkStart w:id="89" w:name="_Toc499823679"/>
      <w:bookmarkStart w:id="90" w:name="_Toc499832292"/>
      <w:bookmarkStart w:id="91" w:name="_Toc499833230"/>
      <w:r w:rsidRPr="00686998">
        <w:rPr>
          <w:b/>
          <w:bCs/>
        </w:rPr>
        <w:t>Удельное водопотребление населения</w:t>
      </w:r>
      <w:bookmarkEnd w:id="86"/>
      <w:bookmarkEnd w:id="87"/>
      <w:bookmarkEnd w:id="88"/>
      <w:bookmarkEnd w:id="89"/>
      <w:bookmarkEnd w:id="90"/>
      <w:bookmarkEnd w:id="91"/>
    </w:p>
    <w:p w:rsidR="00686998" w:rsidRPr="00686998" w:rsidRDefault="00686998" w:rsidP="00686998">
      <w:pPr>
        <w:pStyle w:val="Default"/>
        <w:jc w:val="both"/>
        <w:rPr>
          <w:b/>
          <w:bCs/>
        </w:rPr>
      </w:pPr>
    </w:p>
    <w:p w:rsidR="00686998" w:rsidRPr="00287940" w:rsidRDefault="00686998" w:rsidP="00287940">
      <w:pPr>
        <w:pStyle w:val="af7"/>
      </w:pPr>
      <w:proofErr w:type="gramStart"/>
      <w:r w:rsidRPr="00287940">
        <w:t xml:space="preserve">Согласно Постановлению Правительства Ленинградской области от 11.02.13 №25 </w:t>
      </w:r>
      <w:r w:rsidRPr="00287940">
        <w:rPr>
          <w:rStyle w:val="blk"/>
        </w:rPr>
        <w:t>(ред. от 28.06.2013)</w:t>
      </w:r>
      <w:r w:rsidRPr="00287940">
        <w:t xml:space="preserve"> </w:t>
      </w:r>
      <w:r w:rsidRPr="00287940">
        <w:rPr>
          <w:rStyle w:val="blk"/>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287940">
        <w:t>в соответствии с изменениями, внесенными постановлением Правительства Российской Федерации от 16 апреля 2013 года № 344 в Правила установления и</w:t>
      </w:r>
      <w:proofErr w:type="gramEnd"/>
      <w:r w:rsidRPr="00287940">
        <w:t xml:space="preserve">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w:t>
      </w:r>
      <w:proofErr w:type="gramStart"/>
      <w:r w:rsidRPr="00287940">
        <w:t>длинной</w:t>
      </w:r>
      <w:proofErr w:type="gramEnd"/>
      <w:r w:rsidRPr="00287940">
        <w:t xml:space="preserve"> 1500-</w:t>
      </w:r>
      <w:smartTag w:uri="urn:schemas-microsoft-com:office:smarttags" w:element="metricconverter">
        <w:smartTagPr>
          <w:attr w:name="ProductID" w:val="1550 мм"/>
        </w:smartTagPr>
        <w:r w:rsidRPr="00287940">
          <w:t>1550 мм</w:t>
        </w:r>
      </w:smartTag>
      <w:r w:rsidRPr="00287940">
        <w:t xml:space="preserve"> с душем:</w:t>
      </w:r>
    </w:p>
    <w:p w:rsidR="00686998" w:rsidRPr="00686998" w:rsidRDefault="00686998" w:rsidP="00F86228">
      <w:pPr>
        <w:pStyle w:val="af7"/>
      </w:pPr>
    </w:p>
    <w:p w:rsidR="00686998" w:rsidRPr="00686998" w:rsidRDefault="00686998" w:rsidP="00B71964">
      <w:pPr>
        <w:pStyle w:val="af7"/>
        <w:numPr>
          <w:ilvl w:val="0"/>
          <w:numId w:val="76"/>
        </w:numPr>
      </w:pPr>
      <w:r w:rsidRPr="00686998">
        <w:t xml:space="preserve">горячее водоснабжение </w:t>
      </w:r>
      <w:smartTag w:uri="urn:schemas-microsoft-com:office:smarttags" w:element="metricconverter">
        <w:smartTagPr>
          <w:attr w:name="ProductID" w:val="4,61 м3"/>
        </w:smartTagPr>
        <w:r w:rsidRPr="00686998">
          <w:t>4,61 м</w:t>
        </w:r>
        <w:r w:rsidRPr="00686998">
          <w:rPr>
            <w:vertAlign w:val="superscript"/>
          </w:rPr>
          <w:t>3</w:t>
        </w:r>
      </w:smartTag>
      <w:r w:rsidRPr="00686998">
        <w:t xml:space="preserve"> на 1 человека в месяц</w:t>
      </w:r>
    </w:p>
    <w:p w:rsidR="00287940" w:rsidRDefault="00686998" w:rsidP="00B71964">
      <w:pPr>
        <w:pStyle w:val="af7"/>
        <w:numPr>
          <w:ilvl w:val="0"/>
          <w:numId w:val="76"/>
        </w:numPr>
      </w:pPr>
      <w:r w:rsidRPr="00686998">
        <w:t xml:space="preserve">холодное водоснабжение </w:t>
      </w:r>
      <w:smartTag w:uri="urn:schemas-microsoft-com:office:smarttags" w:element="metricconverter">
        <w:smartTagPr>
          <w:attr w:name="ProductID" w:val="4,9 м3"/>
        </w:smartTagPr>
        <w:r w:rsidRPr="00686998">
          <w:t>4,9 м</w:t>
        </w:r>
        <w:r w:rsidRPr="00686998">
          <w:rPr>
            <w:vertAlign w:val="superscript"/>
          </w:rPr>
          <w:t>3</w:t>
        </w:r>
      </w:smartTag>
      <w:r w:rsidRPr="00686998">
        <w:t xml:space="preserve"> на 1 человека в месяц</w:t>
      </w:r>
    </w:p>
    <w:p w:rsidR="00287940" w:rsidRDefault="00287940">
      <w:pPr>
        <w:spacing w:after="200" w:line="276" w:lineRule="auto"/>
        <w:rPr>
          <w:rFonts w:eastAsiaTheme="minorHAnsi" w:cstheme="minorBidi"/>
          <w:szCs w:val="22"/>
          <w:lang w:eastAsia="en-US"/>
        </w:rPr>
      </w:pPr>
      <w:r>
        <w:br w:type="page"/>
      </w:r>
    </w:p>
    <w:p w:rsidR="00686998" w:rsidRPr="00686998" w:rsidRDefault="00686998" w:rsidP="00B71964">
      <w:pPr>
        <w:pStyle w:val="af7"/>
        <w:numPr>
          <w:ilvl w:val="0"/>
          <w:numId w:val="76"/>
        </w:numPr>
      </w:pPr>
    </w:p>
    <w:p w:rsidR="00686998" w:rsidRPr="00686998" w:rsidRDefault="00686998" w:rsidP="00F86228">
      <w:pPr>
        <w:pStyle w:val="afffffffffff1"/>
      </w:pPr>
      <w:r w:rsidRPr="00686998">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65</w:t>
      </w:r>
      <w:r w:rsidR="008407CB" w:rsidRPr="00686998">
        <w:fldChar w:fldCharType="end"/>
      </w:r>
      <w:r w:rsidRPr="00686998">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tblPr>
      <w:tblGrid>
        <w:gridCol w:w="420"/>
        <w:gridCol w:w="6779"/>
        <w:gridCol w:w="940"/>
        <w:gridCol w:w="806"/>
        <w:gridCol w:w="1411"/>
      </w:tblGrid>
      <w:tr w:rsidR="00686998" w:rsidRPr="00F86228" w:rsidTr="00C05E05">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N </w:t>
            </w:r>
            <w:r w:rsidRPr="00F86228">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Норматив потребления, куб. </w:t>
            </w:r>
            <w:proofErr w:type="gramStart"/>
            <w:r w:rsidRPr="00F86228">
              <w:t>м</w:t>
            </w:r>
            <w:proofErr w:type="gramEnd"/>
            <w:r w:rsidRPr="00F86228">
              <w:t>/чел. в месяц</w:t>
            </w:r>
          </w:p>
        </w:tc>
      </w:tr>
      <w:tr w:rsidR="00686998" w:rsidRPr="00F86228" w:rsidTr="00C05E05">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467" w:type="pct"/>
            <w:vMerge/>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холодная</w:t>
            </w:r>
            <w:r w:rsidRPr="00F86228">
              <w:br/>
              <w:t xml:space="preserve">  вода</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горячая</w:t>
            </w:r>
            <w:r w:rsidRPr="00F86228">
              <w:br/>
              <w:t xml:space="preserve"> вода</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водоотведение</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1650 до </w:t>
            </w:r>
            <w:smartTag w:uri="urn:schemas-microsoft-com:office:smarttags" w:element="metricconverter">
              <w:smartTagPr>
                <w:attr w:name="ProductID" w:val="1700 мм"/>
              </w:smartTagPr>
              <w:r w:rsidRPr="00F86228">
                <w:t>1700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4,90</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4,61</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1500 до </w:t>
            </w:r>
            <w:smartTag w:uri="urn:schemas-microsoft-com:office:smarttags" w:element="metricconverter">
              <w:smartTagPr>
                <w:attr w:name="ProductID" w:val="1550 мм"/>
              </w:smartTagPr>
              <w:r w:rsidRPr="00F86228">
                <w:t>1550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4,83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4,53</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сидячими ваннами (</w:t>
            </w:r>
            <w:smartTag w:uri="urn:schemas-microsoft-com:office:smarttags" w:element="metricconverter">
              <w:smartTagPr>
                <w:attr w:name="ProductID" w:val="1200 мм"/>
              </w:smartTagPr>
              <w:r w:rsidRPr="00F86228">
                <w:t>1200 мм</w:t>
              </w:r>
            </w:smartTag>
            <w:r w:rsidRPr="00F8622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4,77</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4,45</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4,11</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3,64</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1.5</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2,58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1,76</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4,33</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1.6</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2,05</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1,11</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1650 до </w:t>
            </w:r>
            <w:smartTag w:uri="urn:schemas-microsoft-com:office:smarttags" w:element="metricconverter">
              <w:smartTagPr>
                <w:attr w:name="ProductID" w:val="1700 мм"/>
              </w:smartTagPr>
              <w:r w:rsidRPr="00F86228">
                <w:t>1700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1500 до </w:t>
            </w:r>
            <w:smartTag w:uri="urn:schemas-microsoft-com:office:smarttags" w:element="metricconverter">
              <w:smartTagPr>
                <w:attr w:name="ProductID" w:val="1550 мм"/>
              </w:smartTagPr>
              <w:r w:rsidRPr="00F86228">
                <w:t>1550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сидячими ваннами (</w:t>
            </w:r>
            <w:smartTag w:uri="urn:schemas-microsoft-com:office:smarttags" w:element="metricconverter">
              <w:smartTagPr>
                <w:attr w:name="ProductID" w:val="1200 мм"/>
              </w:smartTagPr>
              <w:r w:rsidRPr="00F86228">
                <w:t>1200 мм</w:t>
              </w:r>
            </w:smartTag>
            <w:r w:rsidRPr="00F8622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r>
      <w:tr w:rsidR="00686998" w:rsidRPr="00F86228" w:rsidTr="00C05E05">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Дома, оборудованные ваннами, водопроводом,  </w:t>
            </w:r>
            <w:r w:rsidRPr="00F86228">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6,18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6,18</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8</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1,30</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1,89</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1,75</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3,64</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10</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2,22</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2,06</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r>
    </w:tbl>
    <w:p w:rsidR="00686998" w:rsidRPr="00287940" w:rsidRDefault="00686998" w:rsidP="00287940">
      <w:pPr>
        <w:pStyle w:val="af7"/>
      </w:pPr>
      <w:r w:rsidRPr="00287940">
        <w:t xml:space="preserve">Из этого следует, что действующий норматив  для жителей Ленинградской области на 2016 год  составляет </w:t>
      </w:r>
      <w:smartTag w:uri="urn:schemas-microsoft-com:office:smarttags" w:element="metricconverter">
        <w:smartTagPr>
          <w:attr w:name="ProductID" w:val="317 литров"/>
        </w:smartTagPr>
        <w:r w:rsidRPr="00287940">
          <w:t>317 литров</w:t>
        </w:r>
      </w:smartTag>
      <w:r w:rsidRPr="00287940">
        <w:t xml:space="preserve"> (горячая и холодная вода) на 1 человека в сутки. На холодную воду норматив составил 163 л/сут</w:t>
      </w:r>
      <w:r w:rsidRPr="00287940">
        <w:sym w:font="Symbol" w:char="F0B4"/>
      </w:r>
      <w:r w:rsidRPr="00287940">
        <w:t>ч, а на горячую воду 154 л/сут</w:t>
      </w:r>
      <w:r w:rsidRPr="00287940">
        <w:sym w:font="Symbol" w:char="F0B4"/>
      </w:r>
      <w:r w:rsidRPr="00287940">
        <w:t xml:space="preserve">ч.  Фактический расход холодной воды жителей </w:t>
      </w:r>
      <w:proofErr w:type="spellStart"/>
      <w:r w:rsidRPr="00287940">
        <w:t>Лопухинского</w:t>
      </w:r>
      <w:proofErr w:type="spellEnd"/>
      <w:r w:rsidRPr="00287940">
        <w:t xml:space="preserve"> сельского поселения составил:</w:t>
      </w:r>
    </w:p>
    <w:p w:rsidR="00686998" w:rsidRPr="00686998" w:rsidRDefault="00686998" w:rsidP="00287940">
      <w:pPr>
        <w:pStyle w:val="af7"/>
        <w:numPr>
          <w:ilvl w:val="0"/>
          <w:numId w:val="101"/>
        </w:numPr>
      </w:pPr>
      <w:r w:rsidRPr="00686998">
        <w:t>2016 год – 82,46 литра/сут.*чел.</w:t>
      </w:r>
    </w:p>
    <w:p w:rsidR="00686998" w:rsidRPr="00686998" w:rsidRDefault="00686998" w:rsidP="00156EB3">
      <w:pPr>
        <w:pStyle w:val="af7"/>
        <w:ind w:firstLine="567"/>
      </w:pPr>
      <w:r w:rsidRPr="00686998">
        <w:t>Норматив потребления воды на общедомовые нужды составляет:</w:t>
      </w:r>
    </w:p>
    <w:p w:rsidR="00686998" w:rsidRPr="00686998" w:rsidRDefault="00686998" w:rsidP="00287940">
      <w:pPr>
        <w:pStyle w:val="af7"/>
        <w:numPr>
          <w:ilvl w:val="0"/>
          <w:numId w:val="101"/>
        </w:numPr>
      </w:pPr>
      <w:r w:rsidRPr="00686998">
        <w:t xml:space="preserve">горячее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Pr="00686998">
        <w:t xml:space="preserve"> на человека в месяц</w:t>
      </w:r>
      <w:r w:rsidR="00287940" w:rsidRPr="00287940">
        <w:t>;</w:t>
      </w:r>
    </w:p>
    <w:p w:rsidR="00686998" w:rsidRPr="00686998" w:rsidRDefault="00686998" w:rsidP="00287940">
      <w:pPr>
        <w:pStyle w:val="af7"/>
        <w:numPr>
          <w:ilvl w:val="0"/>
          <w:numId w:val="101"/>
        </w:numPr>
      </w:pPr>
      <w:r w:rsidRPr="00686998">
        <w:t xml:space="preserve">холодное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00287940">
        <w:t xml:space="preserve"> на человека в месяц</w:t>
      </w:r>
      <w:r w:rsidR="00287940" w:rsidRPr="00287940">
        <w:t>.</w:t>
      </w:r>
    </w:p>
    <w:p w:rsidR="00686998" w:rsidRPr="00686998" w:rsidRDefault="00686998" w:rsidP="00156EB3">
      <w:pPr>
        <w:pStyle w:val="af7"/>
        <w:ind w:firstLine="567"/>
      </w:pPr>
      <w:r w:rsidRPr="00686998">
        <w:t>Это составляет 3 литра воды на человека в сутки.</w:t>
      </w:r>
    </w:p>
    <w:p w:rsidR="00686998" w:rsidRPr="00686998" w:rsidRDefault="00686998" w:rsidP="00156EB3">
      <w:pPr>
        <w:pStyle w:val="af7"/>
        <w:ind w:firstLine="567"/>
      </w:pPr>
      <w:r w:rsidRPr="00686998">
        <w:t xml:space="preserve">Оценка удельного водопотребления выполнена на основании фактического потребления. </w:t>
      </w:r>
    </w:p>
    <w:p w:rsidR="00686998" w:rsidRPr="00686998" w:rsidRDefault="00686998" w:rsidP="00686998">
      <w:pPr>
        <w:pStyle w:val="1ff5"/>
        <w:ind w:firstLine="709"/>
        <w:jc w:val="both"/>
        <w:rPr>
          <w:color w:val="FF0000"/>
          <w:sz w:val="24"/>
          <w:szCs w:val="24"/>
        </w:rPr>
      </w:pPr>
    </w:p>
    <w:p w:rsidR="00686998" w:rsidRDefault="00686998" w:rsidP="00686998">
      <w:pPr>
        <w:pStyle w:val="Default"/>
        <w:jc w:val="both"/>
        <w:rPr>
          <w:bCs/>
          <w:lang w:val="en-US"/>
        </w:rPr>
      </w:pPr>
    </w:p>
    <w:p w:rsidR="00287940" w:rsidRDefault="00287940" w:rsidP="00686998">
      <w:pPr>
        <w:pStyle w:val="Default"/>
        <w:jc w:val="both"/>
        <w:rPr>
          <w:bCs/>
          <w:lang w:val="en-US"/>
        </w:rPr>
      </w:pPr>
    </w:p>
    <w:p w:rsidR="00287940" w:rsidRPr="00287940" w:rsidRDefault="00287940" w:rsidP="00686998">
      <w:pPr>
        <w:pStyle w:val="Default"/>
        <w:jc w:val="both"/>
        <w:rPr>
          <w:bCs/>
          <w:lang w:val="en-US"/>
        </w:rPr>
      </w:pPr>
    </w:p>
    <w:p w:rsidR="00686998" w:rsidRPr="00686998" w:rsidRDefault="00686998" w:rsidP="00686998">
      <w:pPr>
        <w:pStyle w:val="Default"/>
        <w:jc w:val="both"/>
        <w:outlineLvl w:val="2"/>
      </w:pPr>
      <w:bookmarkStart w:id="92" w:name="_Toc428279583"/>
      <w:bookmarkStart w:id="93" w:name="_Toc428814282"/>
      <w:bookmarkStart w:id="94" w:name="_Toc428825109"/>
      <w:bookmarkStart w:id="95" w:name="_Toc499823680"/>
      <w:bookmarkStart w:id="96" w:name="_Toc499832293"/>
      <w:bookmarkStart w:id="97" w:name="_Toc499833231"/>
      <w:r w:rsidRPr="00686998">
        <w:rPr>
          <w:b/>
          <w:bCs/>
        </w:rPr>
        <w:lastRenderedPageBreak/>
        <w:t>Надёжность системы и качество поставляемого ресурса</w:t>
      </w:r>
      <w:bookmarkEnd w:id="92"/>
      <w:bookmarkEnd w:id="93"/>
      <w:bookmarkEnd w:id="94"/>
      <w:bookmarkEnd w:id="95"/>
      <w:bookmarkEnd w:id="96"/>
      <w:bookmarkEnd w:id="97"/>
      <w:r w:rsidRPr="00686998">
        <w:rPr>
          <w:b/>
          <w:bCs/>
        </w:rPr>
        <w:t xml:space="preserve"> </w:t>
      </w:r>
      <w:r w:rsidRPr="00686998">
        <w:t xml:space="preserve"> </w:t>
      </w:r>
    </w:p>
    <w:p w:rsidR="00686998" w:rsidRPr="00686998" w:rsidRDefault="00686998" w:rsidP="00686998">
      <w:pPr>
        <w:pStyle w:val="Default"/>
        <w:jc w:val="both"/>
        <w:rPr>
          <w:sz w:val="28"/>
          <w:szCs w:val="28"/>
        </w:rPr>
      </w:pPr>
    </w:p>
    <w:p w:rsidR="00686998" w:rsidRDefault="00686998" w:rsidP="00287940">
      <w:pPr>
        <w:pStyle w:val="af7"/>
        <w:rPr>
          <w:lang w:val="en-US"/>
        </w:rPr>
      </w:pPr>
      <w:r w:rsidRPr="00287940">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w:t>
      </w:r>
      <w:proofErr w:type="gramStart"/>
      <w:r w:rsidRPr="00287940">
        <w:t>.</w:t>
      </w:r>
      <w:proofErr w:type="gramEnd"/>
      <w:r w:rsidRPr="00287940">
        <w:t xml:space="preserve"> </w:t>
      </w:r>
      <w:proofErr w:type="gramStart"/>
      <w:r w:rsidRPr="00287940">
        <w:t>и</w:t>
      </w:r>
      <w:proofErr w:type="gramEnd"/>
      <w:r w:rsidRPr="00287940">
        <w:t>х отсутствию, а система функционирует бесперебойно можно дать удовлетворительную оценку  системы.</w:t>
      </w:r>
    </w:p>
    <w:p w:rsidR="00287940" w:rsidRPr="00287940" w:rsidRDefault="00287940" w:rsidP="00287940">
      <w:pPr>
        <w:pStyle w:val="af7"/>
        <w:rPr>
          <w:lang w:val="en-US"/>
        </w:rPr>
      </w:pPr>
    </w:p>
    <w:p w:rsidR="00686998" w:rsidRDefault="00686998" w:rsidP="00686998">
      <w:pPr>
        <w:pStyle w:val="Default"/>
        <w:jc w:val="both"/>
        <w:outlineLvl w:val="2"/>
        <w:rPr>
          <w:b/>
          <w:bCs/>
          <w:lang w:val="en-US"/>
        </w:rPr>
      </w:pPr>
      <w:bookmarkStart w:id="98" w:name="_Toc428279584"/>
      <w:bookmarkStart w:id="99" w:name="_Toc428814283"/>
      <w:bookmarkStart w:id="100" w:name="_Toc428825110"/>
      <w:bookmarkStart w:id="101" w:name="_Toc499823681"/>
      <w:bookmarkStart w:id="102" w:name="_Toc499832294"/>
      <w:bookmarkStart w:id="103" w:name="_Toc499833232"/>
      <w:r w:rsidRPr="00686998">
        <w:rPr>
          <w:b/>
          <w:bCs/>
        </w:rPr>
        <w:t>Состояние учёта</w:t>
      </w:r>
      <w:bookmarkEnd w:id="98"/>
      <w:bookmarkEnd w:id="99"/>
      <w:bookmarkEnd w:id="100"/>
      <w:bookmarkEnd w:id="101"/>
      <w:bookmarkEnd w:id="102"/>
      <w:bookmarkEnd w:id="103"/>
    </w:p>
    <w:p w:rsidR="00287940" w:rsidRPr="00287940" w:rsidRDefault="00287940" w:rsidP="00686998">
      <w:pPr>
        <w:pStyle w:val="Default"/>
        <w:jc w:val="both"/>
        <w:outlineLvl w:val="2"/>
        <w:rPr>
          <w:b/>
          <w:bCs/>
          <w:lang w:val="en-US"/>
        </w:rPr>
      </w:pPr>
    </w:p>
    <w:p w:rsidR="00686998" w:rsidRPr="00287940" w:rsidRDefault="00686998" w:rsidP="00287940">
      <w:pPr>
        <w:pStyle w:val="af7"/>
      </w:pPr>
      <w:r w:rsidRPr="00287940">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w:t>
      </w:r>
      <w:proofErr w:type="spellStart"/>
      <w:r w:rsidRPr="00287940">
        <w:t>Лопухинского</w:t>
      </w:r>
      <w:proofErr w:type="spellEnd"/>
      <w:r w:rsidRPr="00287940">
        <w:t xml:space="preserve">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33 дома и индивидуальными приборами учета 195 квартир.</w:t>
      </w:r>
    </w:p>
    <w:p w:rsidR="00686998" w:rsidRPr="00287940" w:rsidRDefault="00686998" w:rsidP="00287940">
      <w:pPr>
        <w:pStyle w:val="af7"/>
      </w:pPr>
      <w:r w:rsidRPr="00287940">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686998" w:rsidRPr="00686998" w:rsidRDefault="00686998" w:rsidP="00686998">
      <w:pPr>
        <w:pStyle w:val="afff4"/>
      </w:pPr>
    </w:p>
    <w:p w:rsidR="00686998" w:rsidRPr="00686998" w:rsidRDefault="00686998" w:rsidP="00686998">
      <w:pPr>
        <w:pStyle w:val="afff4"/>
        <w:rPr>
          <w:b/>
          <w:bCs/>
        </w:rPr>
      </w:pPr>
    </w:p>
    <w:p w:rsidR="00686998" w:rsidRPr="00686998" w:rsidRDefault="00686998" w:rsidP="00686998">
      <w:pPr>
        <w:pStyle w:val="Default"/>
        <w:jc w:val="both"/>
        <w:rPr>
          <w:b/>
          <w:bCs/>
        </w:rPr>
      </w:pPr>
    </w:p>
    <w:p w:rsidR="00686998" w:rsidRPr="00686998" w:rsidRDefault="00686998" w:rsidP="00686998">
      <w:pPr>
        <w:pStyle w:val="Default"/>
        <w:jc w:val="both"/>
        <w:outlineLvl w:val="2"/>
        <w:rPr>
          <w:b/>
          <w:bCs/>
        </w:rPr>
      </w:pPr>
      <w:bookmarkStart w:id="104" w:name="_Toc428279585"/>
      <w:bookmarkStart w:id="105" w:name="_Toc428814284"/>
      <w:bookmarkStart w:id="106" w:name="_Toc428825111"/>
      <w:bookmarkStart w:id="107" w:name="_Toc499823682"/>
      <w:bookmarkStart w:id="108" w:name="_Toc499832295"/>
      <w:bookmarkStart w:id="109" w:name="_Toc499833233"/>
      <w:r w:rsidRPr="00686998">
        <w:rPr>
          <w:b/>
          <w:bCs/>
        </w:rPr>
        <w:t>Воздействие на окружающую среду</w:t>
      </w:r>
      <w:bookmarkEnd w:id="104"/>
      <w:bookmarkEnd w:id="105"/>
      <w:bookmarkEnd w:id="106"/>
      <w:bookmarkEnd w:id="107"/>
      <w:bookmarkEnd w:id="108"/>
      <w:bookmarkEnd w:id="109"/>
    </w:p>
    <w:p w:rsidR="00686998" w:rsidRPr="00686998" w:rsidRDefault="00686998" w:rsidP="00686998">
      <w:pPr>
        <w:pStyle w:val="Default"/>
        <w:jc w:val="both"/>
        <w:rPr>
          <w:b/>
          <w:bCs/>
        </w:rPr>
      </w:pPr>
    </w:p>
    <w:p w:rsidR="00686998" w:rsidRPr="00686998" w:rsidRDefault="00686998" w:rsidP="00156EB3">
      <w:pPr>
        <w:pStyle w:val="af7"/>
        <w:ind w:firstLine="567"/>
      </w:pPr>
      <w:r w:rsidRPr="00686998">
        <w:t>Эксплуатация водопроводной сети не предусматривают каких-либо сбросов вредных веществ в водоемы и на рельеф.</w:t>
      </w:r>
      <w:bookmarkStart w:id="110" w:name="_Toc360699432"/>
      <w:bookmarkStart w:id="111" w:name="_Toc360699818"/>
      <w:bookmarkStart w:id="112" w:name="_Toc360700204"/>
      <w:bookmarkStart w:id="113" w:name="_Toc368574030"/>
      <w:bookmarkStart w:id="114" w:name="_Toc370150390"/>
      <w:bookmarkEnd w:id="110"/>
      <w:bookmarkEnd w:id="111"/>
      <w:bookmarkEnd w:id="112"/>
      <w:bookmarkEnd w:id="113"/>
      <w:r w:rsidRPr="00686998">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14"/>
      <w:r w:rsidRPr="00686998">
        <w:t xml:space="preserve"> </w:t>
      </w:r>
      <w:bookmarkStart w:id="115" w:name="_Toc360699433"/>
      <w:bookmarkStart w:id="116" w:name="_Toc360699819"/>
      <w:bookmarkStart w:id="117" w:name="_Toc360700205"/>
      <w:bookmarkStart w:id="118" w:name="_Toc368574031"/>
      <w:bookmarkStart w:id="119" w:name="_Toc370150391"/>
      <w:bookmarkEnd w:id="115"/>
      <w:bookmarkEnd w:id="116"/>
      <w:bookmarkEnd w:id="117"/>
      <w:bookmarkEnd w:id="118"/>
      <w:r w:rsidRPr="00686998">
        <w:t>При производстве строительных работ вода для</w:t>
      </w:r>
      <w:r w:rsidRPr="00686998">
        <w:rPr>
          <w:sz w:val="28"/>
          <w:szCs w:val="28"/>
        </w:rPr>
        <w:t xml:space="preserve"> </w:t>
      </w:r>
      <w:r w:rsidRPr="00686998">
        <w:t>целей производства не требуется. Для хозяйственно-бытовых нужд</w:t>
      </w:r>
      <w:r w:rsidRPr="00686998">
        <w:rPr>
          <w:sz w:val="28"/>
          <w:szCs w:val="28"/>
        </w:rPr>
        <w:t xml:space="preserve"> </w:t>
      </w:r>
      <w:r w:rsidRPr="00686998">
        <w:t xml:space="preserve">используется вода питьевого качества. </w:t>
      </w:r>
    </w:p>
    <w:p w:rsidR="00686998" w:rsidRPr="00686998" w:rsidRDefault="00686998" w:rsidP="00156EB3">
      <w:pPr>
        <w:pStyle w:val="af7"/>
        <w:ind w:firstLine="567"/>
      </w:pPr>
      <w:r w:rsidRPr="00686998">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19"/>
    </w:p>
    <w:p w:rsidR="00686998" w:rsidRPr="00686998" w:rsidRDefault="00686998" w:rsidP="00686998">
      <w:pPr>
        <w:ind w:firstLine="709"/>
        <w:jc w:val="both"/>
        <w:rPr>
          <w:b/>
          <w:i/>
          <w:color w:val="000000"/>
        </w:rPr>
      </w:pPr>
    </w:p>
    <w:p w:rsidR="00686998" w:rsidRDefault="00686998" w:rsidP="00686998">
      <w:pPr>
        <w:pStyle w:val="Default"/>
        <w:jc w:val="both"/>
        <w:rPr>
          <w:lang w:val="en-US"/>
        </w:rPr>
      </w:pPr>
    </w:p>
    <w:p w:rsidR="00287940" w:rsidRDefault="00287940" w:rsidP="00686998">
      <w:pPr>
        <w:pStyle w:val="Default"/>
        <w:jc w:val="both"/>
        <w:rPr>
          <w:lang w:val="en-US"/>
        </w:rPr>
      </w:pPr>
    </w:p>
    <w:p w:rsidR="00287940" w:rsidRDefault="00287940" w:rsidP="00686998">
      <w:pPr>
        <w:pStyle w:val="Default"/>
        <w:jc w:val="both"/>
        <w:rPr>
          <w:lang w:val="en-US"/>
        </w:rPr>
      </w:pPr>
    </w:p>
    <w:p w:rsidR="00287940" w:rsidRPr="00287940" w:rsidRDefault="00287940" w:rsidP="00686998">
      <w:pPr>
        <w:pStyle w:val="Default"/>
        <w:jc w:val="both"/>
        <w:rPr>
          <w:lang w:val="en-US"/>
        </w:rPr>
      </w:pPr>
    </w:p>
    <w:p w:rsidR="00686998" w:rsidRPr="00686998" w:rsidRDefault="00686998" w:rsidP="00686998">
      <w:pPr>
        <w:pStyle w:val="Default"/>
        <w:jc w:val="both"/>
        <w:outlineLvl w:val="2"/>
        <w:rPr>
          <w:b/>
          <w:bCs/>
        </w:rPr>
      </w:pPr>
      <w:bookmarkStart w:id="120" w:name="_Toc428279586"/>
      <w:bookmarkStart w:id="121" w:name="_Toc428814285"/>
      <w:bookmarkStart w:id="122" w:name="_Toc428825112"/>
      <w:bookmarkStart w:id="123" w:name="_Toc499823683"/>
      <w:bookmarkStart w:id="124" w:name="_Toc499832296"/>
      <w:bookmarkStart w:id="125" w:name="_Toc499833234"/>
      <w:r w:rsidRPr="00686998">
        <w:rPr>
          <w:b/>
          <w:bCs/>
        </w:rPr>
        <w:lastRenderedPageBreak/>
        <w:t>Анализ финансового состояния. Тарифы на коммунальные ресурсы</w:t>
      </w:r>
      <w:bookmarkEnd w:id="120"/>
      <w:bookmarkEnd w:id="121"/>
      <w:bookmarkEnd w:id="122"/>
      <w:bookmarkEnd w:id="123"/>
      <w:bookmarkEnd w:id="124"/>
      <w:bookmarkEnd w:id="125"/>
    </w:p>
    <w:p w:rsidR="00686998" w:rsidRPr="00686998" w:rsidRDefault="00686998" w:rsidP="00686998">
      <w:pPr>
        <w:pStyle w:val="Default"/>
        <w:jc w:val="both"/>
        <w:outlineLvl w:val="2"/>
        <w:rPr>
          <w:b/>
          <w:bCs/>
        </w:rPr>
      </w:pPr>
    </w:p>
    <w:p w:rsidR="00686998" w:rsidRPr="00686998" w:rsidRDefault="00686998" w:rsidP="00156EB3">
      <w:pPr>
        <w:pStyle w:val="af7"/>
        <w:ind w:firstLine="567"/>
        <w:rPr>
          <w:color w:val="FF0000"/>
        </w:rPr>
      </w:pPr>
      <w:r w:rsidRPr="00686998">
        <w:t xml:space="preserve">Регулирование тарифов на услуги водоснабжения </w:t>
      </w:r>
      <w:r w:rsidRPr="00686998">
        <w:rPr>
          <w:rStyle w:val="2d"/>
        </w:rPr>
        <w:t>ООО «ИЭК»</w:t>
      </w:r>
      <w:r w:rsidRPr="00686998">
        <w:t xml:space="preserve"> осуществляет Комитет по тарифам и ценовой политике Ленинградской области. Тарифы за 20</w:t>
      </w:r>
      <w:r w:rsidR="00F86228">
        <w:t>16 год представлены в таблице 66.</w:t>
      </w:r>
    </w:p>
    <w:p w:rsidR="00686998" w:rsidRPr="00686998" w:rsidRDefault="00686998" w:rsidP="00F86228">
      <w:pPr>
        <w:pStyle w:val="afffffffffff1"/>
      </w:pPr>
      <w:r w:rsidRPr="00686998">
        <w:t xml:space="preserve">Таблица </w:t>
      </w:r>
      <w:fldSimple w:instr=" SEQ Таблица \* ARABIC ">
        <w:r w:rsidR="00824016">
          <w:rPr>
            <w:noProof/>
          </w:rPr>
          <w:t>66</w:t>
        </w:r>
      </w:fldSimple>
      <w:r w:rsidRPr="00686998">
        <w:t xml:space="preserve"> Тариф для населения МО Лопухинское сельское поселение</w:t>
      </w:r>
    </w:p>
    <w:tbl>
      <w:tblPr>
        <w:tblW w:w="5000" w:type="pct"/>
        <w:tblLook w:val="0000"/>
      </w:tblPr>
      <w:tblGrid>
        <w:gridCol w:w="3542"/>
        <w:gridCol w:w="3484"/>
        <w:gridCol w:w="3396"/>
      </w:tblGrid>
      <w:tr w:rsidR="00686998" w:rsidRPr="00686998" w:rsidTr="00F86228">
        <w:trPr>
          <w:trHeight w:val="1448"/>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C05E05">
            <w:pPr>
              <w:pStyle w:val="af9"/>
            </w:pPr>
            <w:r w:rsidRPr="00686998">
              <w:t>Наименование услуги</w:t>
            </w:r>
          </w:p>
        </w:tc>
        <w:tc>
          <w:tcPr>
            <w:tcW w:w="1671"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9"/>
            </w:pPr>
            <w:r w:rsidRPr="00686998">
              <w:t xml:space="preserve">Тариф с 01.01.2016 по 30.06.2016 </w:t>
            </w:r>
            <w:proofErr w:type="spellStart"/>
            <w:r w:rsidRPr="00686998">
              <w:t>руб</w:t>
            </w:r>
            <w:proofErr w:type="spellEnd"/>
            <w:r w:rsidRPr="00686998">
              <w:t>/м3</w:t>
            </w:r>
          </w:p>
        </w:tc>
        <w:tc>
          <w:tcPr>
            <w:tcW w:w="1629"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9"/>
            </w:pPr>
            <w:r w:rsidRPr="00686998">
              <w:t xml:space="preserve">Тариф с 01.07.2016 по 30.12.2016 </w:t>
            </w:r>
            <w:proofErr w:type="spellStart"/>
            <w:r w:rsidRPr="00686998">
              <w:t>руб</w:t>
            </w:r>
            <w:proofErr w:type="spellEnd"/>
            <w:r w:rsidRPr="00686998">
              <w:t>/м3</w:t>
            </w:r>
          </w:p>
        </w:tc>
      </w:tr>
      <w:tr w:rsidR="00686998" w:rsidRPr="00686998" w:rsidTr="00F86228">
        <w:trPr>
          <w:trHeight w:val="216"/>
        </w:trPr>
        <w:tc>
          <w:tcPr>
            <w:tcW w:w="1699" w:type="pct"/>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Питьевая вода</w:t>
            </w:r>
          </w:p>
        </w:tc>
        <w:tc>
          <w:tcPr>
            <w:tcW w:w="1671" w:type="pct"/>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28,75</w:t>
            </w:r>
          </w:p>
        </w:tc>
        <w:tc>
          <w:tcPr>
            <w:tcW w:w="1629" w:type="pct"/>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29,99</w:t>
            </w:r>
          </w:p>
        </w:tc>
      </w:tr>
    </w:tbl>
    <w:p w:rsidR="00686998" w:rsidRPr="00686998" w:rsidRDefault="00686998" w:rsidP="00686998">
      <w:pPr>
        <w:widowControl w:val="0"/>
        <w:autoSpaceDE w:val="0"/>
        <w:autoSpaceDN w:val="0"/>
        <w:adjustRightInd w:val="0"/>
        <w:jc w:val="both"/>
      </w:pPr>
    </w:p>
    <w:p w:rsidR="00686998" w:rsidRPr="00686998" w:rsidRDefault="00686998" w:rsidP="00156EB3">
      <w:pPr>
        <w:pStyle w:val="af7"/>
        <w:ind w:firstLine="567"/>
      </w:pPr>
      <w:r w:rsidRPr="00686998">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49" w:history="1">
        <w:r w:rsidRPr="00686998">
          <w:t>статьей 346.11 главы 26.2</w:t>
        </w:r>
      </w:hyperlink>
      <w:r w:rsidRPr="00686998">
        <w:t xml:space="preserve"> части II Налогового кодекса Российской Федерации).</w:t>
      </w:r>
    </w:p>
    <w:p w:rsidR="00686998" w:rsidRPr="00686998" w:rsidRDefault="00686998" w:rsidP="00686998">
      <w:pPr>
        <w:pStyle w:val="Default"/>
        <w:jc w:val="both"/>
        <w:outlineLvl w:val="2"/>
        <w:rPr>
          <w:b/>
          <w:bCs/>
          <w:sz w:val="28"/>
          <w:szCs w:val="28"/>
        </w:rPr>
      </w:pPr>
    </w:p>
    <w:p w:rsidR="00686998" w:rsidRPr="00686998" w:rsidRDefault="00686998" w:rsidP="00686998">
      <w:pPr>
        <w:pStyle w:val="Default"/>
        <w:jc w:val="both"/>
        <w:outlineLvl w:val="2"/>
        <w:rPr>
          <w:b/>
          <w:bCs/>
        </w:rPr>
      </w:pPr>
      <w:bookmarkStart w:id="126" w:name="_Toc428279587"/>
      <w:bookmarkStart w:id="127" w:name="_Toc428814286"/>
      <w:bookmarkStart w:id="128" w:name="_Toc428825113"/>
      <w:bookmarkStart w:id="129" w:name="_Toc499823684"/>
      <w:bookmarkStart w:id="130" w:name="_Toc499832297"/>
      <w:bookmarkStart w:id="131" w:name="_Toc499833235"/>
      <w:r w:rsidRPr="00686998">
        <w:rPr>
          <w:b/>
          <w:bCs/>
        </w:rPr>
        <w:t>Имеющиеся проблемы и направления их решения</w:t>
      </w:r>
      <w:bookmarkEnd w:id="126"/>
      <w:bookmarkEnd w:id="127"/>
      <w:bookmarkEnd w:id="128"/>
      <w:bookmarkEnd w:id="129"/>
      <w:bookmarkEnd w:id="130"/>
      <w:bookmarkEnd w:id="131"/>
    </w:p>
    <w:p w:rsidR="00686998" w:rsidRPr="00686998" w:rsidRDefault="00686998" w:rsidP="00156EB3">
      <w:pPr>
        <w:pStyle w:val="af7"/>
        <w:ind w:firstLine="567"/>
      </w:pPr>
      <w:r w:rsidRPr="00686998">
        <w:t>На данный момент система водоснабжения функционирует нормально, однако в системе существуют следующие проблемы описанные ниже</w:t>
      </w:r>
    </w:p>
    <w:p w:rsidR="00686998" w:rsidRPr="00686998" w:rsidRDefault="00686998" w:rsidP="00156EB3">
      <w:pPr>
        <w:pStyle w:val="af7"/>
        <w:ind w:firstLine="567"/>
      </w:pPr>
      <w:r w:rsidRPr="00686998">
        <w:t xml:space="preserve">На состояние 2016 года в системе водоснабжения </w:t>
      </w:r>
      <w:proofErr w:type="spellStart"/>
      <w:r w:rsidRPr="00686998">
        <w:t>Лопухинского</w:t>
      </w:r>
      <w:proofErr w:type="spellEnd"/>
      <w:r w:rsidRPr="00686998">
        <w:t xml:space="preserve"> сельского поселения существуют следующие технические и технологические проблемы:</w:t>
      </w:r>
    </w:p>
    <w:p w:rsidR="00686998" w:rsidRPr="00686998" w:rsidRDefault="00686998" w:rsidP="00B71964">
      <w:pPr>
        <w:pStyle w:val="af7"/>
        <w:numPr>
          <w:ilvl w:val="0"/>
          <w:numId w:val="77"/>
        </w:numPr>
      </w:pPr>
      <w:r w:rsidRPr="00686998">
        <w:t>Некоторые участки сетей водоснабжения находятся в критическом состоянии и требуют замены.</w:t>
      </w:r>
    </w:p>
    <w:p w:rsidR="00686998" w:rsidRPr="00686998" w:rsidRDefault="00686998" w:rsidP="00B71964">
      <w:pPr>
        <w:pStyle w:val="af7"/>
        <w:numPr>
          <w:ilvl w:val="0"/>
          <w:numId w:val="77"/>
        </w:numPr>
      </w:pPr>
      <w:r w:rsidRPr="00686998">
        <w:t>Давний срок прокладки сетей водоснабжения приводит к большому количеству аварий в сетях. Помимо этого наблюдается повышенная окисляемость воды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86998" w:rsidRPr="00686998" w:rsidRDefault="00686998" w:rsidP="00B71964">
      <w:pPr>
        <w:pStyle w:val="af7"/>
        <w:numPr>
          <w:ilvl w:val="0"/>
          <w:numId w:val="77"/>
        </w:numPr>
      </w:pPr>
      <w:r w:rsidRPr="00686998">
        <w:t>Согласно данным, предоставленным ООО «ИЭК» на 2015 год оснащенность коллективными приборами учета составляет примерно 0%.</w:t>
      </w:r>
    </w:p>
    <w:p w:rsidR="00686998" w:rsidRPr="00686998" w:rsidRDefault="00686998" w:rsidP="00156EB3">
      <w:pPr>
        <w:pStyle w:val="af7"/>
        <w:ind w:firstLine="567"/>
      </w:pPr>
      <w:r w:rsidRPr="00686998">
        <w:t>Количество объектов, которое необходимо оборудовать коллективными общедомовыми приборами учета:</w:t>
      </w:r>
    </w:p>
    <w:p w:rsidR="00686998" w:rsidRPr="00686998" w:rsidRDefault="00686998" w:rsidP="00B71964">
      <w:pPr>
        <w:pStyle w:val="af7"/>
        <w:numPr>
          <w:ilvl w:val="0"/>
          <w:numId w:val="78"/>
        </w:numPr>
        <w:rPr>
          <w:rFonts w:cs="Times New Roman"/>
        </w:rPr>
      </w:pPr>
      <w:r w:rsidRPr="00686998">
        <w:rPr>
          <w:rFonts w:cs="Times New Roman"/>
        </w:rPr>
        <w:t>д. Лопухинка – 21 шт.</w:t>
      </w:r>
    </w:p>
    <w:p w:rsidR="00686998" w:rsidRPr="00686998" w:rsidRDefault="00686998" w:rsidP="00B71964">
      <w:pPr>
        <w:pStyle w:val="af7"/>
        <w:numPr>
          <w:ilvl w:val="0"/>
          <w:numId w:val="78"/>
        </w:numPr>
        <w:rPr>
          <w:rFonts w:cs="Times New Roman"/>
        </w:rPr>
      </w:pPr>
      <w:r w:rsidRPr="00686998">
        <w:rPr>
          <w:rFonts w:cs="Times New Roman"/>
        </w:rPr>
        <w:t xml:space="preserve">д. </w:t>
      </w:r>
      <w:proofErr w:type="spellStart"/>
      <w:r w:rsidRPr="00686998">
        <w:rPr>
          <w:rFonts w:cs="Times New Roman"/>
        </w:rPr>
        <w:t>Глобицы</w:t>
      </w:r>
      <w:proofErr w:type="spellEnd"/>
      <w:r w:rsidRPr="00686998">
        <w:rPr>
          <w:rFonts w:cs="Times New Roman"/>
        </w:rPr>
        <w:t xml:space="preserve"> – 12 шт.</w:t>
      </w:r>
    </w:p>
    <w:p w:rsidR="00686998" w:rsidRPr="00686998" w:rsidRDefault="00686998" w:rsidP="00156EB3">
      <w:pPr>
        <w:pStyle w:val="af7"/>
        <w:ind w:firstLine="567"/>
      </w:pPr>
      <w:r w:rsidRPr="00686998">
        <w:t>ИТОГО: - 33 шт.</w:t>
      </w:r>
    </w:p>
    <w:p w:rsidR="00782E98" w:rsidRPr="00686998" w:rsidRDefault="00686998" w:rsidP="00782E98">
      <w:pPr>
        <w:rPr>
          <w:sz w:val="28"/>
        </w:rPr>
      </w:pPr>
      <w:r w:rsidRPr="00686998">
        <w:br w:type="page"/>
      </w:r>
    </w:p>
    <w:p w:rsidR="00782E98" w:rsidRPr="00686998" w:rsidRDefault="00782E98" w:rsidP="00352977">
      <w:pPr>
        <w:pStyle w:val="24"/>
      </w:pPr>
      <w:bookmarkStart w:id="132" w:name="_Toc465858868"/>
      <w:bookmarkStart w:id="133" w:name="_Toc499823685"/>
      <w:bookmarkStart w:id="134" w:name="_Toc499833236"/>
      <w:r w:rsidRPr="00686998">
        <w:lastRenderedPageBreak/>
        <w:t>Система водоотведения</w:t>
      </w:r>
      <w:bookmarkEnd w:id="132"/>
      <w:bookmarkEnd w:id="133"/>
      <w:bookmarkEnd w:id="134"/>
    </w:p>
    <w:p w:rsidR="00686998" w:rsidRPr="00287940" w:rsidRDefault="00686998" w:rsidP="00287940">
      <w:pPr>
        <w:rPr>
          <w:b/>
        </w:rPr>
      </w:pPr>
      <w:bookmarkStart w:id="135" w:name="_Toc405328721"/>
      <w:r w:rsidRPr="00287940">
        <w:rPr>
          <w:b/>
        </w:rPr>
        <w:t>Характеристика системы и институциональная структура</w:t>
      </w:r>
      <w:bookmarkEnd w:id="135"/>
    </w:p>
    <w:p w:rsidR="00686998" w:rsidRPr="00686998" w:rsidRDefault="00686998" w:rsidP="00686998"/>
    <w:p w:rsidR="00686998" w:rsidRPr="00686998" w:rsidRDefault="00686998" w:rsidP="00B71964">
      <w:pPr>
        <w:pStyle w:val="af7"/>
        <w:numPr>
          <w:ilvl w:val="0"/>
          <w:numId w:val="79"/>
        </w:numPr>
      </w:pPr>
      <w:r w:rsidRPr="00686998">
        <w:t xml:space="preserve">Протяженность канализационных сетей – </w:t>
      </w:r>
      <w:r w:rsidR="00D811BB">
        <w:t>7,4</w:t>
      </w:r>
      <w:r w:rsidRPr="00686998">
        <w:t xml:space="preserve"> км </w:t>
      </w:r>
    </w:p>
    <w:p w:rsidR="00686998" w:rsidRPr="00686998" w:rsidRDefault="00686998" w:rsidP="00B71964">
      <w:pPr>
        <w:pStyle w:val="af7"/>
        <w:numPr>
          <w:ilvl w:val="0"/>
          <w:numId w:val="79"/>
        </w:numPr>
      </w:pPr>
      <w:r w:rsidRPr="00686998">
        <w:t xml:space="preserve">Канализационные насосные станции – 2 шт. </w:t>
      </w:r>
    </w:p>
    <w:p w:rsidR="00686998" w:rsidRPr="00686998" w:rsidRDefault="00686998" w:rsidP="00B71964">
      <w:pPr>
        <w:pStyle w:val="af7"/>
        <w:numPr>
          <w:ilvl w:val="0"/>
          <w:numId w:val="79"/>
        </w:numPr>
      </w:pPr>
      <w:r w:rsidRPr="00686998">
        <w:t xml:space="preserve">Канализационные очистные сооружения – 2 шт. </w:t>
      </w:r>
    </w:p>
    <w:p w:rsidR="00686998" w:rsidRPr="00686998" w:rsidRDefault="00686998" w:rsidP="00B71964">
      <w:pPr>
        <w:pStyle w:val="af7"/>
        <w:numPr>
          <w:ilvl w:val="0"/>
          <w:numId w:val="79"/>
        </w:numPr>
      </w:pPr>
      <w:r w:rsidRPr="00686998">
        <w:t xml:space="preserve">Установленная проектная мощность канализационных насосных станций – 3000 м3/сут. </w:t>
      </w:r>
    </w:p>
    <w:p w:rsidR="00686998" w:rsidRPr="00686998" w:rsidRDefault="00686998" w:rsidP="00B71964">
      <w:pPr>
        <w:pStyle w:val="af7"/>
        <w:numPr>
          <w:ilvl w:val="0"/>
          <w:numId w:val="79"/>
        </w:numPr>
      </w:pPr>
      <w:r w:rsidRPr="00686998">
        <w:t xml:space="preserve">Установленная проектная мощность канализационных насосных станций – 1100 м3/сут. </w:t>
      </w:r>
    </w:p>
    <w:p w:rsidR="00686998" w:rsidRPr="00686998" w:rsidRDefault="00686998" w:rsidP="00B71964">
      <w:pPr>
        <w:pStyle w:val="af7"/>
        <w:numPr>
          <w:ilvl w:val="0"/>
          <w:numId w:val="79"/>
        </w:numPr>
      </w:pPr>
      <w:r w:rsidRPr="00686998">
        <w:t xml:space="preserve">Фактическая мощность канализационных насосных сооружений –300 м3/сут. </w:t>
      </w:r>
    </w:p>
    <w:p w:rsidR="00686998" w:rsidRPr="00686998" w:rsidRDefault="00686998" w:rsidP="00B71964">
      <w:pPr>
        <w:pStyle w:val="af7"/>
        <w:numPr>
          <w:ilvl w:val="0"/>
          <w:numId w:val="79"/>
        </w:numPr>
      </w:pPr>
      <w:r w:rsidRPr="00686998">
        <w:t xml:space="preserve">Износ канализационных сетей – 85% </w:t>
      </w:r>
    </w:p>
    <w:p w:rsidR="00686998" w:rsidRPr="00686998" w:rsidRDefault="00686998" w:rsidP="00B71964">
      <w:pPr>
        <w:pStyle w:val="af7"/>
        <w:numPr>
          <w:ilvl w:val="0"/>
          <w:numId w:val="79"/>
        </w:numPr>
      </w:pPr>
      <w:r w:rsidRPr="00686998">
        <w:t xml:space="preserve">Объем отведения сточных вод –103,5 тыс. м3 </w:t>
      </w:r>
    </w:p>
    <w:p w:rsidR="00686998" w:rsidRPr="00686998" w:rsidRDefault="00686998" w:rsidP="00686998">
      <w:pPr>
        <w:rPr>
          <w:sz w:val="28"/>
          <w:szCs w:val="28"/>
          <w:lang w:eastAsia="en-US"/>
        </w:rPr>
      </w:pPr>
    </w:p>
    <w:p w:rsidR="00686998" w:rsidRPr="00686998" w:rsidRDefault="00686998" w:rsidP="00156EB3">
      <w:pPr>
        <w:pStyle w:val="af7"/>
        <w:ind w:firstLine="567"/>
      </w:pPr>
      <w:r w:rsidRPr="00686998">
        <w:t xml:space="preserve">На сегодняшний день на территории </w:t>
      </w:r>
      <w:proofErr w:type="spellStart"/>
      <w:r w:rsidRPr="00686998">
        <w:t>Лопухинского</w:t>
      </w:r>
      <w:proofErr w:type="spellEnd"/>
      <w:r w:rsidRPr="00686998">
        <w:t xml:space="preserve"> сельского поселения существует четыре эксплуатационные зоны централизованного водоотведения, охватывающие 2 населённых пункта, указанных в таблице ниже. Во трех населенных пунктах централизованное водоотведение осуществляет ООО «ЛР ТЭК» ( </w:t>
      </w:r>
      <w:proofErr w:type="spellStart"/>
      <w:r w:rsidRPr="00686998">
        <w:t>д</w:t>
      </w:r>
      <w:proofErr w:type="gramStart"/>
      <w:r w:rsidRPr="00686998">
        <w:t>.Г</w:t>
      </w:r>
      <w:proofErr w:type="gramEnd"/>
      <w:r w:rsidRPr="00686998">
        <w:t>лобицы</w:t>
      </w:r>
      <w:proofErr w:type="spellEnd"/>
      <w:r w:rsidRPr="00686998">
        <w:t xml:space="preserve">, </w:t>
      </w:r>
      <w:proofErr w:type="spellStart"/>
      <w:r w:rsidRPr="00686998">
        <w:t>д.Лопухинка</w:t>
      </w:r>
      <w:proofErr w:type="spellEnd"/>
      <w:r w:rsidRPr="00686998">
        <w:t xml:space="preserve"> и Детский дом). В зоне Военный городок эксплуатацией занимается администрация МО </w:t>
      </w:r>
      <w:r w:rsidR="00A24697">
        <w:t>Лопухинское сельское поселение</w:t>
      </w:r>
    </w:p>
    <w:p w:rsidR="00686998" w:rsidRPr="00686998" w:rsidRDefault="00686998" w:rsidP="00F86228">
      <w:pPr>
        <w:pStyle w:val="afffffffffff1"/>
      </w:pPr>
      <w:r w:rsidRPr="00686998">
        <w:t xml:space="preserve">Таблица </w:t>
      </w:r>
      <w:fldSimple w:instr=" SEQ Таблица \* ARABIC ">
        <w:r w:rsidR="00824016">
          <w:rPr>
            <w:noProof/>
          </w:rPr>
          <w:t>67</w:t>
        </w:r>
      </w:fldSimple>
      <w:r w:rsidRPr="00686998">
        <w:t xml:space="preserve"> Технологические зоны централизованного водоотведения</w:t>
      </w:r>
    </w:p>
    <w:tbl>
      <w:tblPr>
        <w:tblW w:w="5000" w:type="pct"/>
        <w:tblLook w:val="04A0"/>
      </w:tblPr>
      <w:tblGrid>
        <w:gridCol w:w="1314"/>
        <w:gridCol w:w="2926"/>
        <w:gridCol w:w="3091"/>
        <w:gridCol w:w="3091"/>
      </w:tblGrid>
      <w:tr w:rsidR="00686998" w:rsidRPr="00686998" w:rsidTr="00C05E05">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F86228">
            <w:pPr>
              <w:pStyle w:val="af9"/>
            </w:pPr>
            <w:r w:rsidRPr="00686998">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Наличие централизованного водоотведения</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w:t>
            </w:r>
            <w:proofErr w:type="gramStart"/>
            <w:r w:rsidRPr="00686998">
              <w:t>.В</w:t>
            </w:r>
            <w:proofErr w:type="gramEnd"/>
            <w:r w:rsidRPr="00686998">
              <w:t xml:space="preserve">ерхние </w:t>
            </w:r>
            <w:proofErr w:type="spellStart"/>
            <w:r w:rsidRPr="00686998">
              <w:t>Рудицы</w:t>
            </w:r>
            <w:proofErr w:type="spellEnd"/>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Воронино</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w:t>
            </w:r>
            <w:proofErr w:type="spellStart"/>
            <w:r w:rsidRPr="00686998">
              <w:t>Глобицы</w:t>
            </w:r>
            <w:proofErr w:type="spellEnd"/>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 xml:space="preserve">д. </w:t>
            </w:r>
            <w:proofErr w:type="spellStart"/>
            <w:r w:rsidRPr="00686998">
              <w:t>Глобицы</w:t>
            </w:r>
            <w:proofErr w:type="spellEnd"/>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Горки</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Заостровье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w:t>
            </w:r>
            <w:proofErr w:type="spellStart"/>
            <w:r w:rsidRPr="00686998">
              <w:t>Извара</w:t>
            </w:r>
            <w:proofErr w:type="spellEnd"/>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w:t>
            </w:r>
          </w:p>
        </w:tc>
        <w:tc>
          <w:tcPr>
            <w:tcW w:w="1404" w:type="pct"/>
            <w:vMerge w:val="restart"/>
            <w:tcBorders>
              <w:top w:val="single" w:sz="4" w:space="0" w:color="auto"/>
              <w:left w:val="nil"/>
              <w:right w:val="single" w:sz="4" w:space="0" w:color="auto"/>
            </w:tcBorders>
            <w:shd w:val="clear" w:color="auto" w:fill="auto"/>
            <w:vAlign w:val="center"/>
            <w:hideMark/>
          </w:tcPr>
          <w:p w:rsidR="00686998" w:rsidRPr="00686998" w:rsidRDefault="00686998" w:rsidP="00F86228">
            <w:pPr>
              <w:pStyle w:val="af9"/>
            </w:pPr>
            <w:r w:rsidRPr="00686998">
              <w:t>д. Лопухинка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p>
        </w:tc>
        <w:tc>
          <w:tcPr>
            <w:tcW w:w="1404" w:type="pct"/>
            <w:vMerge/>
            <w:tcBorders>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Детский дом</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Муховицы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Никольское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Новая Буря</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w:t>
            </w:r>
            <w:proofErr w:type="spellStart"/>
            <w:r w:rsidRPr="00686998">
              <w:t>Савольщина</w:t>
            </w:r>
            <w:proofErr w:type="spellEnd"/>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Старые </w:t>
            </w:r>
            <w:proofErr w:type="spellStart"/>
            <w:r w:rsidR="00D811BB">
              <w:t>Мёдуши</w:t>
            </w:r>
            <w:proofErr w:type="spellEnd"/>
            <w:r w:rsidR="00D811BB">
              <w:t xml:space="preserve"> </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w:t>
            </w:r>
            <w:proofErr w:type="spellStart"/>
            <w:r w:rsidRPr="00686998">
              <w:t>Флоревицы</w:t>
            </w:r>
            <w:proofErr w:type="spellEnd"/>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Военный городок</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bl>
    <w:p w:rsidR="00686998" w:rsidRPr="00686998" w:rsidRDefault="00686998" w:rsidP="00156EB3">
      <w:pPr>
        <w:pStyle w:val="af7"/>
        <w:ind w:firstLine="567"/>
      </w:pPr>
      <w:r w:rsidRPr="00686998">
        <w:lastRenderedPageBreak/>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686998" w:rsidRPr="00686998" w:rsidRDefault="00686998" w:rsidP="00156EB3">
      <w:pPr>
        <w:pStyle w:val="af7"/>
        <w:ind w:firstLine="567"/>
      </w:pPr>
      <w:r w:rsidRPr="0068699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686998" w:rsidRPr="00686998" w:rsidRDefault="00686998" w:rsidP="00156EB3">
      <w:pPr>
        <w:pStyle w:val="af7"/>
        <w:ind w:firstLine="567"/>
        <w:rPr>
          <w:szCs w:val="24"/>
        </w:rPr>
      </w:pPr>
      <w:r w:rsidRPr="00686998">
        <w:rPr>
          <w:szCs w:val="24"/>
        </w:rPr>
        <w:t>Схема водоотведения следующая:</w:t>
      </w:r>
    </w:p>
    <w:p w:rsidR="00686998" w:rsidRPr="00287940" w:rsidRDefault="00686998" w:rsidP="00287940">
      <w:pPr>
        <w:pStyle w:val="af7"/>
        <w:rPr>
          <w:b/>
        </w:rPr>
      </w:pPr>
      <w:r w:rsidRPr="00287940">
        <w:rPr>
          <w:b/>
        </w:rPr>
        <w:t>Технологическая зона ВО д. Лопухинка</w:t>
      </w:r>
    </w:p>
    <w:p w:rsidR="00686998" w:rsidRPr="00686998" w:rsidRDefault="00686998" w:rsidP="00156EB3">
      <w:pPr>
        <w:pStyle w:val="af7"/>
        <w:ind w:firstLine="567"/>
      </w:pPr>
      <w:proofErr w:type="spellStart"/>
      <w:r w:rsidRPr="00686998">
        <w:t>Хоз-бытовые</w:t>
      </w:r>
      <w:proofErr w:type="spellEnd"/>
      <w:r w:rsidRPr="00686998">
        <w:t xml:space="preserve"> стоки по самотечному коллектору </w:t>
      </w:r>
      <w:r w:rsidRPr="00686998">
        <w:rPr>
          <w:lang w:val="en-US"/>
        </w:rPr>
        <w:t>D</w:t>
      </w:r>
      <w:r w:rsidRPr="00686998">
        <w:t xml:space="preserve">=300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w:t>
      </w:r>
      <w:proofErr w:type="spellStart"/>
      <w:r w:rsidRPr="00686998">
        <w:t>биопрудах</w:t>
      </w:r>
      <w:proofErr w:type="spellEnd"/>
      <w:r w:rsidRPr="00686998">
        <w:t>.</w:t>
      </w:r>
    </w:p>
    <w:p w:rsidR="00686998" w:rsidRPr="00686998" w:rsidRDefault="00686998" w:rsidP="00156EB3">
      <w:pPr>
        <w:pStyle w:val="af7"/>
        <w:ind w:firstLine="567"/>
      </w:pPr>
      <w:r w:rsidRPr="00686998">
        <w:t xml:space="preserve">В коллекторном колодце стоки обеззараживаются жидким хлором из баллонов и сливаются после контрольного резервуара в р. </w:t>
      </w:r>
      <w:proofErr w:type="spellStart"/>
      <w:r w:rsidRPr="00686998">
        <w:t>Рудица</w:t>
      </w:r>
      <w:proofErr w:type="spellEnd"/>
      <w:r w:rsidRPr="00686998">
        <w:t>.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w:t>
      </w:r>
      <w:proofErr w:type="spellStart"/>
      <w:r w:rsidRPr="00686998">
        <w:t>биопруды</w:t>
      </w:r>
      <w:proofErr w:type="spellEnd"/>
      <w:r w:rsidRPr="00686998">
        <w:t>, вторичный отстойник), реконструкция выпуска.</w:t>
      </w:r>
    </w:p>
    <w:p w:rsidR="00686998" w:rsidRPr="00686998" w:rsidRDefault="00686998" w:rsidP="00156EB3">
      <w:pPr>
        <w:pStyle w:val="af7"/>
        <w:ind w:firstLine="567"/>
      </w:pPr>
      <w:r w:rsidRPr="00686998">
        <w:t xml:space="preserve">В данной технологической зоне имеется одна КНС, где </w:t>
      </w:r>
      <w:proofErr w:type="gramStart"/>
      <w:r w:rsidRPr="00686998">
        <w:t>установлены</w:t>
      </w:r>
      <w:proofErr w:type="gramEnd"/>
      <w:r w:rsidRPr="00686998">
        <w:t xml:space="preserve"> 2 насоса. Год ввода в эксплуатацию – 1970.</w:t>
      </w:r>
    </w:p>
    <w:p w:rsidR="00686998" w:rsidRPr="00686998" w:rsidRDefault="00686998" w:rsidP="00156EB3">
      <w:pPr>
        <w:pStyle w:val="af7"/>
        <w:ind w:firstLine="567"/>
      </w:pPr>
      <w:r w:rsidRPr="00686998">
        <w:t>Приборов учета сточных вод нет. Износ КОС составляет 60%. Го ввода в эксплуатацию – 1988. Износ канализационных сетей составляет 70%.</w:t>
      </w:r>
    </w:p>
    <w:p w:rsidR="00686998" w:rsidRPr="00686998" w:rsidRDefault="00686998" w:rsidP="00F86228">
      <w:pPr>
        <w:pStyle w:val="af7"/>
      </w:pPr>
    </w:p>
    <w:p w:rsidR="00686998" w:rsidRPr="00287940" w:rsidRDefault="00686998" w:rsidP="00287940">
      <w:pPr>
        <w:pStyle w:val="af7"/>
        <w:rPr>
          <w:b/>
        </w:rPr>
      </w:pPr>
      <w:r w:rsidRPr="00287940">
        <w:rPr>
          <w:b/>
        </w:rPr>
        <w:t>Технологическая зона Детский дом</w:t>
      </w:r>
    </w:p>
    <w:p w:rsidR="00686998" w:rsidRPr="00686998" w:rsidRDefault="00686998" w:rsidP="00156EB3">
      <w:pPr>
        <w:pStyle w:val="af7"/>
        <w:ind w:firstLine="567"/>
      </w:pPr>
      <w:r w:rsidRPr="00686998">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156EB3">
      <w:pPr>
        <w:pStyle w:val="af7"/>
        <w:ind w:firstLine="567"/>
      </w:pPr>
      <w:r w:rsidRPr="00686998">
        <w:t>Диаметр напорного коллектора – 150 мм, материал – чугун.</w:t>
      </w:r>
    </w:p>
    <w:p w:rsidR="00686998" w:rsidRPr="00686998" w:rsidRDefault="00686998" w:rsidP="00156EB3">
      <w:pPr>
        <w:pStyle w:val="af7"/>
        <w:ind w:firstLine="567"/>
      </w:pPr>
      <w:r w:rsidRPr="00686998">
        <w:t>Протяженность напорного коллектора – 1,2 км, в двухтрубном исполнении – 2,4 км. Протяженность разводящей сети – 0,6 км.</w:t>
      </w:r>
    </w:p>
    <w:p w:rsidR="00686998" w:rsidRPr="00686998" w:rsidRDefault="00686998" w:rsidP="00156EB3">
      <w:pPr>
        <w:pStyle w:val="af7"/>
        <w:ind w:firstLine="567"/>
      </w:pPr>
      <w:r w:rsidRPr="00686998">
        <w:t>На КНС установлен насос производительностью 75 м3/ч.</w:t>
      </w:r>
    </w:p>
    <w:p w:rsidR="00686998" w:rsidRPr="00686998" w:rsidRDefault="00686998" w:rsidP="00F86228">
      <w:pPr>
        <w:pStyle w:val="af7"/>
      </w:pPr>
    </w:p>
    <w:p w:rsidR="00686998" w:rsidRPr="00287940" w:rsidRDefault="00686998" w:rsidP="00287940">
      <w:pPr>
        <w:pStyle w:val="af7"/>
        <w:rPr>
          <w:b/>
        </w:rPr>
      </w:pPr>
      <w:r w:rsidRPr="00287940">
        <w:rPr>
          <w:b/>
        </w:rPr>
        <w:t xml:space="preserve">Технологическая зона ВО д. </w:t>
      </w:r>
      <w:proofErr w:type="spellStart"/>
      <w:r w:rsidRPr="00287940">
        <w:rPr>
          <w:b/>
        </w:rPr>
        <w:t>Глобицы</w:t>
      </w:r>
      <w:proofErr w:type="spellEnd"/>
    </w:p>
    <w:p w:rsidR="00686998" w:rsidRPr="00686998" w:rsidRDefault="00686998" w:rsidP="00156EB3">
      <w:pPr>
        <w:pStyle w:val="af7"/>
        <w:ind w:firstLine="567"/>
      </w:pPr>
      <w:r w:rsidRPr="00686998">
        <w:t xml:space="preserve">Хозяйственно-бытовые стоки от населения по самотечному коллектору </w:t>
      </w:r>
      <w:r w:rsidRPr="00686998">
        <w:rPr>
          <w:lang w:val="en-US"/>
        </w:rPr>
        <w:t>D</w:t>
      </w:r>
      <w:r w:rsidRPr="00686998">
        <w:t xml:space="preserve">=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w:t>
      </w:r>
      <w:r w:rsidRPr="00686998">
        <w:lastRenderedPageBreak/>
        <w:t>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составляет 90%. Количество колодцев – 72 шт.</w:t>
      </w:r>
    </w:p>
    <w:p w:rsidR="00686998" w:rsidRPr="00287940" w:rsidRDefault="00686998" w:rsidP="00287940">
      <w:pPr>
        <w:pStyle w:val="af7"/>
        <w:rPr>
          <w:b/>
        </w:rPr>
      </w:pPr>
      <w:r w:rsidRPr="00287940">
        <w:rPr>
          <w:b/>
        </w:rPr>
        <w:t xml:space="preserve">Технологическая зона </w:t>
      </w:r>
      <w:proofErr w:type="gramStart"/>
      <w:r w:rsidRPr="00287940">
        <w:rPr>
          <w:b/>
        </w:rPr>
        <w:t>ВО</w:t>
      </w:r>
      <w:proofErr w:type="gramEnd"/>
      <w:r w:rsidRPr="00287940">
        <w:rPr>
          <w:b/>
        </w:rPr>
        <w:t xml:space="preserve"> Военный городок</w:t>
      </w:r>
    </w:p>
    <w:p w:rsidR="00686998" w:rsidRPr="00686998" w:rsidRDefault="00686998" w:rsidP="00156EB3">
      <w:pPr>
        <w:pStyle w:val="af7"/>
        <w:ind w:firstLine="567"/>
      </w:pPr>
      <w:r w:rsidRPr="00686998">
        <w:t xml:space="preserve">Хозяйственно-бытовые стоки от населения по самотечному коллектору поступают на очистные сооружения поселка.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p>
    <w:p w:rsidR="00686998" w:rsidRPr="00686998" w:rsidRDefault="00686998" w:rsidP="00156EB3">
      <w:pPr>
        <w:pStyle w:val="af7"/>
        <w:ind w:firstLine="567"/>
      </w:pPr>
      <w:r w:rsidRPr="00686998">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686998" w:rsidRPr="00686998" w:rsidRDefault="00686998" w:rsidP="00F94029">
      <w:pPr>
        <w:pStyle w:val="af7"/>
        <w:ind w:firstLine="567"/>
      </w:pPr>
      <w:r w:rsidRPr="00686998">
        <w:t xml:space="preserve">Канализационная насосная станция имеется только в технологической зоне  д. Лопухинка и технологической зоне Детский дом.  </w:t>
      </w:r>
    </w:p>
    <w:p w:rsidR="00686998" w:rsidRPr="00686998" w:rsidRDefault="00686998" w:rsidP="00F86228">
      <w:pPr>
        <w:pStyle w:val="afffffffffff1"/>
      </w:pPr>
      <w:r w:rsidRPr="00686998">
        <w:t xml:space="preserve">Таблица </w:t>
      </w:r>
      <w:fldSimple w:instr=" SEQ Таблица \* ARABIC ">
        <w:r w:rsidR="00824016">
          <w:rPr>
            <w:noProof/>
          </w:rPr>
          <w:t>68</w:t>
        </w:r>
      </w:fldSimple>
      <w:r w:rsidRPr="00686998">
        <w:t xml:space="preserve"> Характеристика насосного оборудования на КНС</w:t>
      </w:r>
    </w:p>
    <w:tbl>
      <w:tblPr>
        <w:tblStyle w:val="aff"/>
        <w:tblW w:w="5000" w:type="pct"/>
        <w:tblLook w:val="04A0"/>
      </w:tblPr>
      <w:tblGrid>
        <w:gridCol w:w="407"/>
        <w:gridCol w:w="1811"/>
        <w:gridCol w:w="1161"/>
        <w:gridCol w:w="2116"/>
        <w:gridCol w:w="2328"/>
        <w:gridCol w:w="2599"/>
      </w:tblGrid>
      <w:tr w:rsidR="00686998" w:rsidRPr="00686998" w:rsidTr="00C05E05">
        <w:trPr>
          <w:tblHeader/>
        </w:trPr>
        <w:tc>
          <w:tcPr>
            <w:tcW w:w="153" w:type="pct"/>
            <w:vAlign w:val="center"/>
          </w:tcPr>
          <w:p w:rsidR="00686998" w:rsidRPr="00686998" w:rsidRDefault="00686998" w:rsidP="00F86228">
            <w:pPr>
              <w:pStyle w:val="af9"/>
            </w:pPr>
            <w:r w:rsidRPr="00686998">
              <w:t>№</w:t>
            </w:r>
          </w:p>
        </w:tc>
        <w:tc>
          <w:tcPr>
            <w:tcW w:w="918" w:type="pct"/>
            <w:vAlign w:val="center"/>
          </w:tcPr>
          <w:p w:rsidR="00686998" w:rsidRPr="00686998" w:rsidRDefault="00686998" w:rsidP="00F86228">
            <w:pPr>
              <w:pStyle w:val="af9"/>
              <w:rPr>
                <w:b/>
              </w:rPr>
            </w:pPr>
            <w:r w:rsidRPr="00686998">
              <w:rPr>
                <w:b/>
              </w:rPr>
              <w:t>Наименование объекта.</w:t>
            </w:r>
          </w:p>
        </w:tc>
        <w:tc>
          <w:tcPr>
            <w:tcW w:w="606" w:type="pct"/>
            <w:vAlign w:val="center"/>
          </w:tcPr>
          <w:p w:rsidR="00686998" w:rsidRPr="00686998" w:rsidRDefault="00686998" w:rsidP="00F86228">
            <w:pPr>
              <w:pStyle w:val="af9"/>
              <w:rPr>
                <w:b/>
              </w:rPr>
            </w:pPr>
            <w:r w:rsidRPr="00686998">
              <w:rPr>
                <w:b/>
              </w:rPr>
              <w:t xml:space="preserve">Год  ввода, </w:t>
            </w:r>
            <w:r w:rsidRPr="00686998">
              <w:rPr>
                <w:b/>
              </w:rPr>
              <w:br/>
              <w:t>износ.</w:t>
            </w:r>
          </w:p>
        </w:tc>
        <w:tc>
          <w:tcPr>
            <w:tcW w:w="861" w:type="pct"/>
            <w:vAlign w:val="center"/>
          </w:tcPr>
          <w:p w:rsidR="00686998" w:rsidRPr="00686998" w:rsidRDefault="00686998" w:rsidP="00F86228">
            <w:pPr>
              <w:pStyle w:val="af9"/>
              <w:rPr>
                <w:b/>
              </w:rPr>
            </w:pPr>
            <w:r w:rsidRPr="00686998">
              <w:rPr>
                <w:b/>
              </w:rPr>
              <w:t>Производительность</w:t>
            </w:r>
            <w:r w:rsidRPr="00686998">
              <w:rPr>
                <w:b/>
              </w:rPr>
              <w:br/>
              <w:t>суммарная,</w:t>
            </w:r>
            <w:r w:rsidRPr="00686998">
              <w:rPr>
                <w:b/>
              </w:rPr>
              <w:br/>
            </w:r>
          </w:p>
        </w:tc>
        <w:tc>
          <w:tcPr>
            <w:tcW w:w="1166" w:type="pct"/>
            <w:vAlign w:val="center"/>
          </w:tcPr>
          <w:p w:rsidR="00686998" w:rsidRPr="00686998" w:rsidRDefault="00686998" w:rsidP="00F86228">
            <w:pPr>
              <w:pStyle w:val="af9"/>
              <w:rPr>
                <w:b/>
              </w:rPr>
            </w:pPr>
            <w:r w:rsidRPr="00686998">
              <w:rPr>
                <w:b/>
              </w:rPr>
              <w:t>Марка  насосного  оборудования.</w:t>
            </w:r>
          </w:p>
        </w:tc>
        <w:tc>
          <w:tcPr>
            <w:tcW w:w="1296" w:type="pct"/>
            <w:vAlign w:val="center"/>
          </w:tcPr>
          <w:p w:rsidR="00686998" w:rsidRPr="00686998" w:rsidRDefault="00686998" w:rsidP="00F86228">
            <w:pPr>
              <w:pStyle w:val="af9"/>
              <w:rPr>
                <w:b/>
              </w:rPr>
            </w:pPr>
            <w:r w:rsidRPr="00686998">
              <w:rPr>
                <w:b/>
              </w:rPr>
              <w:t>Наличие частотно-регулируемых  приводов  и  систем  диспетчеризации.</w:t>
            </w:r>
          </w:p>
        </w:tc>
      </w:tr>
      <w:tr w:rsidR="00686998" w:rsidRPr="00686998" w:rsidTr="00C05E05">
        <w:trPr>
          <w:trHeight w:val="534"/>
        </w:trPr>
        <w:tc>
          <w:tcPr>
            <w:tcW w:w="5000" w:type="pct"/>
            <w:gridSpan w:val="6"/>
            <w:vAlign w:val="center"/>
          </w:tcPr>
          <w:p w:rsidR="00686998" w:rsidRPr="00686998" w:rsidRDefault="00686998" w:rsidP="00F86228">
            <w:pPr>
              <w:pStyle w:val="af9"/>
              <w:rPr>
                <w:b/>
              </w:rPr>
            </w:pPr>
            <w:r w:rsidRPr="00686998">
              <w:rPr>
                <w:b/>
              </w:rPr>
              <w:t>д. Лопухинка</w:t>
            </w:r>
          </w:p>
        </w:tc>
      </w:tr>
      <w:tr w:rsidR="00686998" w:rsidRPr="00686998" w:rsidTr="00C05E05">
        <w:tc>
          <w:tcPr>
            <w:tcW w:w="153" w:type="pct"/>
            <w:vAlign w:val="center"/>
          </w:tcPr>
          <w:p w:rsidR="00686998" w:rsidRPr="00686998" w:rsidRDefault="00686998" w:rsidP="00F86228">
            <w:pPr>
              <w:pStyle w:val="af9"/>
            </w:pPr>
            <w:r w:rsidRPr="00686998">
              <w:br/>
              <w:t>1</w:t>
            </w:r>
          </w:p>
        </w:tc>
        <w:tc>
          <w:tcPr>
            <w:tcW w:w="918" w:type="pct"/>
            <w:vAlign w:val="center"/>
          </w:tcPr>
          <w:p w:rsidR="00686998" w:rsidRPr="00686998" w:rsidRDefault="00686998" w:rsidP="00F86228">
            <w:pPr>
              <w:pStyle w:val="af9"/>
            </w:pPr>
            <w:r w:rsidRPr="00686998">
              <w:rPr>
                <w:bCs/>
              </w:rPr>
              <w:t>Канализационная насосная станция</w:t>
            </w:r>
            <w:r w:rsidRPr="00686998">
              <w:rPr>
                <w:bCs/>
              </w:rPr>
              <w:br/>
              <w:t>КНС-1</w:t>
            </w:r>
          </w:p>
        </w:tc>
        <w:tc>
          <w:tcPr>
            <w:tcW w:w="606" w:type="pct"/>
            <w:vAlign w:val="center"/>
          </w:tcPr>
          <w:p w:rsidR="00686998" w:rsidRPr="00686998" w:rsidRDefault="00686998" w:rsidP="00F86228">
            <w:pPr>
              <w:pStyle w:val="af9"/>
            </w:pPr>
            <w:r w:rsidRPr="00686998">
              <w:t>1970</w:t>
            </w:r>
            <w:r w:rsidRPr="00686998">
              <w:rPr>
                <w:b/>
              </w:rPr>
              <w:br/>
            </w:r>
          </w:p>
        </w:tc>
        <w:tc>
          <w:tcPr>
            <w:tcW w:w="861" w:type="pct"/>
            <w:vAlign w:val="center"/>
          </w:tcPr>
          <w:p w:rsidR="00686998" w:rsidRPr="00686998" w:rsidRDefault="00686998" w:rsidP="00F86228">
            <w:pPr>
              <w:pStyle w:val="af9"/>
              <w:rPr>
                <w:b/>
              </w:rPr>
            </w:pPr>
            <w:r w:rsidRPr="00686998">
              <w:rPr>
                <w:b/>
              </w:rPr>
              <w:t>50 м³/ч.</w:t>
            </w:r>
            <w:r w:rsidRPr="00686998">
              <w:rPr>
                <w:b/>
              </w:rPr>
              <w:br/>
              <w:t>1200 м³/сутки.</w:t>
            </w:r>
          </w:p>
        </w:tc>
        <w:tc>
          <w:tcPr>
            <w:tcW w:w="1166" w:type="pct"/>
            <w:vAlign w:val="center"/>
          </w:tcPr>
          <w:p w:rsidR="00686998" w:rsidRPr="00686998" w:rsidRDefault="00686998" w:rsidP="00F86228">
            <w:pPr>
              <w:pStyle w:val="af9"/>
            </w:pPr>
            <w:r w:rsidRPr="00686998">
              <w:t xml:space="preserve">2-а  насоса  </w:t>
            </w:r>
            <w:bookmarkStart w:id="136" w:name="OLE_LINK1"/>
            <w:bookmarkStart w:id="137" w:name="OLE_LINK2"/>
            <w:proofErr w:type="gramStart"/>
            <w:r w:rsidRPr="00686998">
              <w:rPr>
                <w:b/>
              </w:rPr>
              <w:t>СМ</w:t>
            </w:r>
            <w:proofErr w:type="gramEnd"/>
            <w:r w:rsidRPr="00686998">
              <w:rPr>
                <w:b/>
              </w:rPr>
              <w:t xml:space="preserve"> 100-65-</w:t>
            </w:r>
            <w:bookmarkEnd w:id="136"/>
            <w:bookmarkEnd w:id="137"/>
            <w:r w:rsidRPr="00686998">
              <w:rPr>
                <w:b/>
              </w:rPr>
              <w:t>250</w:t>
            </w:r>
          </w:p>
        </w:tc>
        <w:tc>
          <w:tcPr>
            <w:tcW w:w="1296" w:type="pct"/>
            <w:vAlign w:val="center"/>
          </w:tcPr>
          <w:p w:rsidR="00686998" w:rsidRPr="00686998" w:rsidRDefault="00686998" w:rsidP="00F86228">
            <w:pPr>
              <w:pStyle w:val="af9"/>
            </w:pPr>
            <w:r w:rsidRPr="00686998">
              <w:t xml:space="preserve">частотно-регулируемых  приводов </w:t>
            </w:r>
            <w:r w:rsidRPr="00686998">
              <w:rPr>
                <w:b/>
              </w:rPr>
              <w:t>нет.</w:t>
            </w:r>
          </w:p>
        </w:tc>
      </w:tr>
      <w:tr w:rsidR="00686998" w:rsidRPr="00686998" w:rsidTr="00C05E05">
        <w:tc>
          <w:tcPr>
            <w:tcW w:w="5000" w:type="pct"/>
            <w:gridSpan w:val="6"/>
            <w:vAlign w:val="center"/>
          </w:tcPr>
          <w:p w:rsidR="00686998" w:rsidRPr="00686998" w:rsidRDefault="00686998" w:rsidP="00F86228">
            <w:pPr>
              <w:pStyle w:val="af9"/>
              <w:rPr>
                <w:b/>
              </w:rPr>
            </w:pPr>
            <w:r w:rsidRPr="00686998">
              <w:rPr>
                <w:b/>
              </w:rPr>
              <w:t>Детский дом</w:t>
            </w:r>
          </w:p>
        </w:tc>
      </w:tr>
      <w:tr w:rsidR="00686998" w:rsidRPr="00686998" w:rsidTr="00C05E05">
        <w:tc>
          <w:tcPr>
            <w:tcW w:w="153" w:type="pct"/>
            <w:vAlign w:val="center"/>
          </w:tcPr>
          <w:p w:rsidR="00686998" w:rsidRPr="00686998" w:rsidRDefault="00686998" w:rsidP="00F86228">
            <w:pPr>
              <w:pStyle w:val="af9"/>
            </w:pPr>
            <w:r w:rsidRPr="00686998">
              <w:t>2</w:t>
            </w:r>
          </w:p>
        </w:tc>
        <w:tc>
          <w:tcPr>
            <w:tcW w:w="918" w:type="pct"/>
            <w:vAlign w:val="center"/>
          </w:tcPr>
          <w:p w:rsidR="00686998" w:rsidRPr="00686998" w:rsidRDefault="00686998" w:rsidP="00F86228">
            <w:pPr>
              <w:pStyle w:val="af9"/>
              <w:rPr>
                <w:bCs/>
              </w:rPr>
            </w:pPr>
            <w:r w:rsidRPr="00686998">
              <w:rPr>
                <w:bCs/>
              </w:rPr>
              <w:t>Канализационная насосная станция</w:t>
            </w:r>
            <w:r w:rsidRPr="00686998">
              <w:rPr>
                <w:bCs/>
              </w:rPr>
              <w:br/>
              <w:t>КНС-2</w:t>
            </w:r>
          </w:p>
        </w:tc>
        <w:tc>
          <w:tcPr>
            <w:tcW w:w="606" w:type="pct"/>
            <w:vAlign w:val="center"/>
          </w:tcPr>
          <w:p w:rsidR="00686998" w:rsidRPr="00686998" w:rsidRDefault="00686998" w:rsidP="00F86228">
            <w:pPr>
              <w:pStyle w:val="af9"/>
            </w:pPr>
          </w:p>
        </w:tc>
        <w:tc>
          <w:tcPr>
            <w:tcW w:w="861" w:type="pct"/>
            <w:vAlign w:val="center"/>
          </w:tcPr>
          <w:p w:rsidR="00686998" w:rsidRPr="00686998" w:rsidRDefault="00686998" w:rsidP="00F86228">
            <w:pPr>
              <w:pStyle w:val="af9"/>
              <w:rPr>
                <w:b/>
              </w:rPr>
            </w:pPr>
            <w:r w:rsidRPr="00686998">
              <w:rPr>
                <w:b/>
              </w:rPr>
              <w:t>75 м³/ч.</w:t>
            </w:r>
            <w:r w:rsidRPr="00686998">
              <w:rPr>
                <w:b/>
              </w:rPr>
              <w:br/>
              <w:t>1800 м³/сутки.</w:t>
            </w:r>
          </w:p>
        </w:tc>
        <w:tc>
          <w:tcPr>
            <w:tcW w:w="1166" w:type="pct"/>
            <w:vAlign w:val="center"/>
          </w:tcPr>
          <w:p w:rsidR="00686998" w:rsidRPr="00686998" w:rsidRDefault="00686998" w:rsidP="00F86228">
            <w:pPr>
              <w:pStyle w:val="af9"/>
            </w:pPr>
            <w:r w:rsidRPr="00686998">
              <w:t>2,5НФУ</w:t>
            </w:r>
          </w:p>
        </w:tc>
        <w:tc>
          <w:tcPr>
            <w:tcW w:w="1296" w:type="pct"/>
            <w:vAlign w:val="center"/>
          </w:tcPr>
          <w:p w:rsidR="00686998" w:rsidRPr="00686998" w:rsidRDefault="00686998" w:rsidP="00F86228">
            <w:pPr>
              <w:pStyle w:val="af9"/>
            </w:pPr>
            <w:r w:rsidRPr="00686998">
              <w:t xml:space="preserve">частотно-регулируемых  приводов </w:t>
            </w:r>
            <w:r w:rsidRPr="00686998">
              <w:rPr>
                <w:b/>
              </w:rPr>
              <w:t>нет.</w:t>
            </w:r>
          </w:p>
        </w:tc>
      </w:tr>
    </w:tbl>
    <w:p w:rsidR="00686998" w:rsidRPr="00686998" w:rsidRDefault="00686998" w:rsidP="00686998">
      <w:pPr>
        <w:rPr>
          <w:highlight w:val="yellow"/>
        </w:rPr>
      </w:pPr>
    </w:p>
    <w:p w:rsidR="00686998" w:rsidRPr="00686998" w:rsidRDefault="00686998" w:rsidP="00F94029">
      <w:pPr>
        <w:pStyle w:val="af7"/>
        <w:ind w:firstLine="567"/>
      </w:pPr>
      <w:r w:rsidRPr="00686998">
        <w:t>На данный момент максимальная  производительность оборудования КНС составляет 3000  м</w:t>
      </w:r>
      <w:r w:rsidRPr="00686998">
        <w:rPr>
          <w:vertAlign w:val="superscript"/>
        </w:rPr>
        <w:t>3</w:t>
      </w:r>
      <w:r w:rsidRPr="00686998">
        <w:t>/сут. Фактически среднесуточное количество сбрасываемых стоков составляет 277,3 м</w:t>
      </w:r>
      <w:r w:rsidRPr="00686998">
        <w:rPr>
          <w:vertAlign w:val="superscript"/>
        </w:rPr>
        <w:t>3</w:t>
      </w:r>
      <w:r w:rsidRPr="00686998">
        <w:t xml:space="preserve">/сут. В связи  с большим  износом сложно оценить дефицит мощностей оборудования.  </w:t>
      </w:r>
    </w:p>
    <w:p w:rsidR="00686998" w:rsidRPr="00686998" w:rsidRDefault="00686998" w:rsidP="00F94029">
      <w:pPr>
        <w:ind w:firstLine="567"/>
        <w:rPr>
          <w:b/>
          <w:sz w:val="28"/>
        </w:rPr>
      </w:pPr>
      <w:r w:rsidRPr="00686998">
        <w:rPr>
          <w:b/>
        </w:rPr>
        <w:t>д. Лопухинка</w:t>
      </w:r>
    </w:p>
    <w:p w:rsidR="00686998" w:rsidRPr="00686998" w:rsidRDefault="00686998" w:rsidP="00F94029">
      <w:pPr>
        <w:pStyle w:val="af7"/>
        <w:ind w:firstLine="567"/>
      </w:pPr>
      <w:r w:rsidRPr="00686998">
        <w:t xml:space="preserve">В 1985 г. институтом </w:t>
      </w:r>
      <w:proofErr w:type="spellStart"/>
      <w:r w:rsidRPr="00686998">
        <w:t>Ленгражданинпроект</w:t>
      </w:r>
      <w:proofErr w:type="spellEnd"/>
      <w:r w:rsidRPr="00686998">
        <w:t xml:space="preserve"> выполнен проект расширения очистных сооружений (линия расширения) с доведением их мощности до 1100 м</w:t>
      </w:r>
      <w:r w:rsidRPr="00686998">
        <w:rPr>
          <w:vertAlign w:val="superscript"/>
        </w:rPr>
        <w:t>3</w:t>
      </w:r>
      <w:r w:rsidRPr="00686998">
        <w:t xml:space="preserve"> в сутки путем строительства сооружений полной биологической очистки в аэротенках и сооружений доочистки на песчаных фильтрах и </w:t>
      </w:r>
      <w:proofErr w:type="spellStart"/>
      <w:r w:rsidRPr="00686998">
        <w:t>биопрудах</w:t>
      </w:r>
      <w:proofErr w:type="spellEnd"/>
      <w:r w:rsidRPr="00686998">
        <w:t>. Сооружения, которые находятся в эксплуатации, сданы в эксплуатацию в 1989г. Проектная производительность 700 м. куб в сутки.</w:t>
      </w:r>
    </w:p>
    <w:p w:rsidR="00686998" w:rsidRPr="00686998" w:rsidRDefault="00686998" w:rsidP="00F86228">
      <w:pPr>
        <w:pStyle w:val="af7"/>
      </w:pPr>
      <w:r w:rsidRPr="00686998">
        <w:t>Старые КОС биологической очистки на биофильтрах (1968-1970 г.), ТП 4-18-820 фактической производительностью 400 м. куб. в сутки выведены из эксплуатации.</w:t>
      </w:r>
    </w:p>
    <w:p w:rsidR="00686998" w:rsidRPr="00686998" w:rsidRDefault="00686998" w:rsidP="00F86228">
      <w:pPr>
        <w:pStyle w:val="af7"/>
      </w:pPr>
      <w:r w:rsidRPr="00686998">
        <w:t>Состав действующих КОС:</w:t>
      </w:r>
    </w:p>
    <w:p w:rsidR="00686998" w:rsidRPr="00686998" w:rsidRDefault="00686998" w:rsidP="00F86228">
      <w:pPr>
        <w:pStyle w:val="af7"/>
      </w:pPr>
      <w:r w:rsidRPr="00686998">
        <w:t xml:space="preserve">1. </w:t>
      </w:r>
      <w:proofErr w:type="spellStart"/>
      <w:r w:rsidRPr="00686998">
        <w:t>Аэротенк</w:t>
      </w:r>
      <w:proofErr w:type="spellEnd"/>
      <w:r w:rsidRPr="00686998">
        <w:t xml:space="preserve"> 2-х </w:t>
      </w:r>
      <w:proofErr w:type="gramStart"/>
      <w:r w:rsidRPr="00686998">
        <w:t>секционный</w:t>
      </w:r>
      <w:proofErr w:type="gramEnd"/>
      <w:r w:rsidRPr="00686998">
        <w:t>, РП института «</w:t>
      </w:r>
      <w:proofErr w:type="spellStart"/>
      <w:r w:rsidRPr="00686998">
        <w:t>Ленгражданинпроект</w:t>
      </w:r>
      <w:proofErr w:type="spellEnd"/>
      <w:r w:rsidRPr="00686998">
        <w:t>».</w:t>
      </w:r>
    </w:p>
    <w:p w:rsidR="00686998" w:rsidRPr="00686998" w:rsidRDefault="00686998" w:rsidP="00F86228">
      <w:pPr>
        <w:pStyle w:val="af7"/>
      </w:pPr>
      <w:r w:rsidRPr="00686998">
        <w:t>2. Приемная камера ТП 902-2-250</w:t>
      </w:r>
    </w:p>
    <w:p w:rsidR="00686998" w:rsidRPr="00686998" w:rsidRDefault="00686998" w:rsidP="00F86228">
      <w:pPr>
        <w:pStyle w:val="af7"/>
      </w:pPr>
      <w:r w:rsidRPr="00686998">
        <w:lastRenderedPageBreak/>
        <w:t xml:space="preserve">3. </w:t>
      </w:r>
      <w:proofErr w:type="spellStart"/>
      <w:r w:rsidRPr="00686998">
        <w:t>Хлораторная</w:t>
      </w:r>
      <w:proofErr w:type="spellEnd"/>
    </w:p>
    <w:p w:rsidR="00686998" w:rsidRPr="00686998" w:rsidRDefault="00686998" w:rsidP="00F86228">
      <w:pPr>
        <w:pStyle w:val="af7"/>
      </w:pPr>
      <w:r w:rsidRPr="00686998">
        <w:t>4. Иловые площадки с искусственным дренажем, ТП 902-3-13 – 2 шт.</w:t>
      </w:r>
    </w:p>
    <w:p w:rsidR="00686998" w:rsidRPr="00686998" w:rsidRDefault="00686998" w:rsidP="00F86228">
      <w:pPr>
        <w:pStyle w:val="af7"/>
      </w:pPr>
      <w:r w:rsidRPr="00686998">
        <w:t>5. Фильтры доочистки, ТП 902-2-250 – 2 шт.</w:t>
      </w:r>
    </w:p>
    <w:p w:rsidR="00686998" w:rsidRPr="00686998" w:rsidRDefault="00686998" w:rsidP="00F86228">
      <w:pPr>
        <w:pStyle w:val="af7"/>
      </w:pPr>
      <w:r w:rsidRPr="00686998">
        <w:t xml:space="preserve">6. </w:t>
      </w:r>
      <w:proofErr w:type="spellStart"/>
      <w:r w:rsidRPr="00686998">
        <w:t>Биопруды</w:t>
      </w:r>
      <w:proofErr w:type="spellEnd"/>
      <w:r w:rsidRPr="00686998">
        <w:t xml:space="preserve"> – 2 шт. </w:t>
      </w:r>
      <w:proofErr w:type="gramStart"/>
      <w:r w:rsidRPr="00686998">
        <w:t>Индивидуальный проект</w:t>
      </w:r>
      <w:proofErr w:type="gramEnd"/>
      <w:r w:rsidRPr="00686998">
        <w:t xml:space="preserve"> института «</w:t>
      </w:r>
      <w:proofErr w:type="spellStart"/>
      <w:r w:rsidRPr="00686998">
        <w:t>Ленгражданинпроект</w:t>
      </w:r>
      <w:proofErr w:type="spellEnd"/>
      <w:r w:rsidRPr="00686998">
        <w:t>»</w:t>
      </w:r>
    </w:p>
    <w:p w:rsidR="00686998" w:rsidRPr="00686998" w:rsidRDefault="00686998" w:rsidP="00F86228">
      <w:pPr>
        <w:pStyle w:val="af7"/>
      </w:pPr>
      <w:r w:rsidRPr="00686998">
        <w:t xml:space="preserve">7. </w:t>
      </w:r>
      <w:proofErr w:type="spellStart"/>
      <w:r w:rsidRPr="00686998">
        <w:t>Котактный</w:t>
      </w:r>
      <w:proofErr w:type="spellEnd"/>
      <w:r w:rsidRPr="00686998">
        <w:t xml:space="preserve"> колодец, ТП 902-2-266 – 1 шт.</w:t>
      </w:r>
    </w:p>
    <w:p w:rsidR="00686998" w:rsidRPr="00686998" w:rsidRDefault="00686998" w:rsidP="00F86228">
      <w:pPr>
        <w:pStyle w:val="af7"/>
      </w:pPr>
      <w:r w:rsidRPr="00686998">
        <w:t>8. Отстойник чистой воды, ТП 902-2-266 – 1 шт.</w:t>
      </w:r>
    </w:p>
    <w:p w:rsidR="00686998" w:rsidRPr="00686998" w:rsidRDefault="00686998" w:rsidP="00F86228">
      <w:pPr>
        <w:pStyle w:val="af7"/>
      </w:pPr>
      <w:r w:rsidRPr="00686998">
        <w:t>Технологическая схема очистки сточных вод.</w:t>
      </w:r>
    </w:p>
    <w:p w:rsidR="00686998" w:rsidRPr="00686998" w:rsidRDefault="00686998" w:rsidP="00F86228">
      <w:pPr>
        <w:pStyle w:val="af7"/>
      </w:pPr>
      <w:r w:rsidRPr="00686998">
        <w:t xml:space="preserve">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w:t>
      </w:r>
      <w:proofErr w:type="spellStart"/>
      <w:r w:rsidRPr="00686998">
        <w:t>боилогическая</w:t>
      </w:r>
      <w:proofErr w:type="spellEnd"/>
      <w:r w:rsidRPr="00686998">
        <w:t xml:space="preserve">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F86228">
      <w:pPr>
        <w:pStyle w:val="af7"/>
      </w:pPr>
      <w:r w:rsidRPr="00686998">
        <w:t xml:space="preserve">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w:t>
      </w:r>
      <w:proofErr w:type="spellStart"/>
      <w:r w:rsidRPr="00686998">
        <w:t>биопруды</w:t>
      </w:r>
      <w:proofErr w:type="spellEnd"/>
      <w:r w:rsidRPr="00686998">
        <w:t>,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F86228">
      <w:pPr>
        <w:pStyle w:val="af7"/>
      </w:pPr>
      <w:r w:rsidRPr="00686998">
        <w:t xml:space="preserve">Очищенные и обеззараженные сточные воды по самотечному коллектору отводятся в р. </w:t>
      </w:r>
      <w:proofErr w:type="spellStart"/>
      <w:r w:rsidRPr="00686998">
        <w:t>Лопухинку</w:t>
      </w:r>
      <w:proofErr w:type="spellEnd"/>
      <w:r w:rsidRPr="00686998">
        <w:t xml:space="preserve"> (р. </w:t>
      </w:r>
      <w:proofErr w:type="spellStart"/>
      <w:r w:rsidRPr="00686998">
        <w:t>Рудицу</w:t>
      </w:r>
      <w:proofErr w:type="spellEnd"/>
      <w:r w:rsidRPr="00686998">
        <w:t>).</w:t>
      </w:r>
    </w:p>
    <w:p w:rsidR="00686998" w:rsidRPr="00686998" w:rsidRDefault="00686998" w:rsidP="00F86228">
      <w:pPr>
        <w:pStyle w:val="af7"/>
      </w:pPr>
      <w:r w:rsidRPr="00686998">
        <w:t>Избыточный активный ил сбрасывается на иловые площадки.</w:t>
      </w:r>
    </w:p>
    <w:p w:rsidR="00686998" w:rsidRPr="00686998" w:rsidRDefault="00686998" w:rsidP="00F86228">
      <w:pPr>
        <w:pStyle w:val="af7"/>
      </w:pPr>
      <w:r w:rsidRPr="00686998">
        <w:t>Эффективность работы КОС по взвешенным веществам – 91%, по БПК полн. – 84%</w:t>
      </w:r>
    </w:p>
    <w:p w:rsidR="00686998" w:rsidRPr="00686998" w:rsidRDefault="00686998" w:rsidP="00F86228">
      <w:pPr>
        <w:pStyle w:val="af7"/>
      </w:pPr>
      <w:r w:rsidRPr="00686998">
        <w:t>Категория сточных вод: недостаточно очищенные сточные воды.</w:t>
      </w:r>
    </w:p>
    <w:p w:rsidR="00686998" w:rsidRPr="00686998" w:rsidRDefault="00686998" w:rsidP="00686998">
      <w:pPr>
        <w:pStyle w:val="1ff5"/>
        <w:keepNext/>
        <w:ind w:firstLine="709"/>
        <w:rPr>
          <w:b/>
          <w:sz w:val="24"/>
        </w:rPr>
      </w:pPr>
      <w:r w:rsidRPr="00686998">
        <w:rPr>
          <w:b/>
          <w:sz w:val="24"/>
        </w:rPr>
        <w:t>Детский дом</w:t>
      </w:r>
    </w:p>
    <w:p w:rsidR="00686998" w:rsidRPr="00686998" w:rsidRDefault="00686998" w:rsidP="00686998">
      <w:pPr>
        <w:pStyle w:val="1ff5"/>
        <w:keepNext/>
        <w:rPr>
          <w:b/>
          <w:sz w:val="24"/>
        </w:rPr>
      </w:pPr>
    </w:p>
    <w:p w:rsidR="00686998" w:rsidRPr="00686998" w:rsidRDefault="00686998" w:rsidP="00F86228">
      <w:pPr>
        <w:pStyle w:val="af7"/>
      </w:pPr>
      <w:r w:rsidRPr="00686998">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686998">
      <w:pPr>
        <w:pStyle w:val="1ff5"/>
        <w:spacing w:before="240" w:line="276" w:lineRule="auto"/>
        <w:ind w:firstLine="709"/>
        <w:jc w:val="both"/>
        <w:rPr>
          <w:b/>
          <w:sz w:val="24"/>
          <w:szCs w:val="24"/>
        </w:rPr>
      </w:pPr>
      <w:r w:rsidRPr="00686998">
        <w:rPr>
          <w:b/>
          <w:sz w:val="24"/>
          <w:szCs w:val="24"/>
        </w:rPr>
        <w:t xml:space="preserve">д. </w:t>
      </w:r>
      <w:proofErr w:type="spellStart"/>
      <w:r w:rsidRPr="00686998">
        <w:rPr>
          <w:b/>
          <w:sz w:val="24"/>
          <w:szCs w:val="24"/>
        </w:rPr>
        <w:t>Глобицы</w:t>
      </w:r>
      <w:proofErr w:type="spellEnd"/>
    </w:p>
    <w:p w:rsidR="00686998" w:rsidRPr="00686998" w:rsidRDefault="00686998" w:rsidP="00F94029">
      <w:pPr>
        <w:pStyle w:val="af7"/>
        <w:ind w:firstLine="567"/>
      </w:pPr>
      <w:r w:rsidRPr="00686998">
        <w:t>Старые КОС биологической очистки на биофильтрах (1972 г.), ТП 4-18-820 проектной производительностью 400 м. куб. в сутки выведены из эксплуатации.</w:t>
      </w:r>
    </w:p>
    <w:p w:rsidR="00686998" w:rsidRPr="00686998" w:rsidRDefault="00686998" w:rsidP="00F94029">
      <w:pPr>
        <w:pStyle w:val="af7"/>
        <w:ind w:firstLine="567"/>
      </w:pPr>
      <w:r w:rsidRPr="00686998">
        <w:t>Состав действующих КОС:</w:t>
      </w:r>
    </w:p>
    <w:p w:rsidR="00686998" w:rsidRPr="00686998" w:rsidRDefault="00686998" w:rsidP="00F86228">
      <w:pPr>
        <w:pStyle w:val="af7"/>
      </w:pPr>
      <w:r w:rsidRPr="00686998">
        <w:t xml:space="preserve">1. </w:t>
      </w:r>
      <w:proofErr w:type="spellStart"/>
      <w:r w:rsidRPr="00686998">
        <w:t>Аэротенк</w:t>
      </w:r>
      <w:proofErr w:type="spellEnd"/>
      <w:r w:rsidRPr="00686998">
        <w:t xml:space="preserve"> 2-х </w:t>
      </w:r>
      <w:proofErr w:type="gramStart"/>
      <w:r w:rsidRPr="00686998">
        <w:t>секционный</w:t>
      </w:r>
      <w:proofErr w:type="gramEnd"/>
      <w:r w:rsidRPr="00686998">
        <w:t>, РП института «</w:t>
      </w:r>
      <w:proofErr w:type="spellStart"/>
      <w:r w:rsidRPr="00686998">
        <w:t>Ленгражданинпроект</w:t>
      </w:r>
      <w:proofErr w:type="spellEnd"/>
      <w:r w:rsidRPr="00686998">
        <w:t>».</w:t>
      </w:r>
    </w:p>
    <w:p w:rsidR="00686998" w:rsidRPr="00686998" w:rsidRDefault="00686998" w:rsidP="00F86228">
      <w:pPr>
        <w:pStyle w:val="af7"/>
      </w:pPr>
      <w:r w:rsidRPr="00686998">
        <w:t xml:space="preserve">2. Приемная камера </w:t>
      </w:r>
    </w:p>
    <w:p w:rsidR="00686998" w:rsidRPr="00686998" w:rsidRDefault="00686998" w:rsidP="00F86228">
      <w:pPr>
        <w:pStyle w:val="af7"/>
      </w:pPr>
      <w:r w:rsidRPr="00686998">
        <w:t xml:space="preserve">3. </w:t>
      </w:r>
      <w:proofErr w:type="spellStart"/>
      <w:r w:rsidRPr="00686998">
        <w:t>Хлораторная</w:t>
      </w:r>
      <w:proofErr w:type="spellEnd"/>
    </w:p>
    <w:p w:rsidR="00686998" w:rsidRPr="00686998" w:rsidRDefault="00686998" w:rsidP="00F86228">
      <w:pPr>
        <w:pStyle w:val="af7"/>
      </w:pPr>
      <w:r w:rsidRPr="00686998">
        <w:t>4. Иловые площадки с искусственным дренажем</w:t>
      </w:r>
    </w:p>
    <w:p w:rsidR="00686998" w:rsidRPr="00686998" w:rsidRDefault="00686998" w:rsidP="00F86228">
      <w:pPr>
        <w:pStyle w:val="af7"/>
      </w:pPr>
      <w:r w:rsidRPr="00686998">
        <w:t>5. Фильтры доочистки</w:t>
      </w:r>
    </w:p>
    <w:p w:rsidR="00686998" w:rsidRPr="00686998" w:rsidRDefault="00686998" w:rsidP="00F86228">
      <w:pPr>
        <w:pStyle w:val="af7"/>
      </w:pPr>
      <w:r w:rsidRPr="00686998">
        <w:t xml:space="preserve">6. </w:t>
      </w:r>
      <w:proofErr w:type="spellStart"/>
      <w:r w:rsidRPr="00686998">
        <w:t>Биопруды</w:t>
      </w:r>
      <w:proofErr w:type="spellEnd"/>
      <w:r w:rsidRPr="00686998">
        <w:t xml:space="preserve"> – 2 </w:t>
      </w:r>
      <w:proofErr w:type="spellStart"/>
      <w:proofErr w:type="gramStart"/>
      <w:r w:rsidRPr="00686998">
        <w:t>шт</w:t>
      </w:r>
      <w:proofErr w:type="spellEnd"/>
      <w:proofErr w:type="gramEnd"/>
    </w:p>
    <w:p w:rsidR="00686998" w:rsidRPr="00686998" w:rsidRDefault="00686998" w:rsidP="00F86228">
      <w:pPr>
        <w:pStyle w:val="af7"/>
      </w:pPr>
      <w:r w:rsidRPr="00686998">
        <w:t xml:space="preserve">7. </w:t>
      </w:r>
      <w:proofErr w:type="spellStart"/>
      <w:r w:rsidRPr="00686998">
        <w:t>Котактный</w:t>
      </w:r>
      <w:proofErr w:type="spellEnd"/>
      <w:r w:rsidRPr="00686998">
        <w:t xml:space="preserve"> колодец</w:t>
      </w:r>
    </w:p>
    <w:p w:rsidR="00686998" w:rsidRPr="00686998" w:rsidRDefault="00686998" w:rsidP="00F86228">
      <w:pPr>
        <w:pStyle w:val="af7"/>
      </w:pPr>
      <w:r w:rsidRPr="00686998">
        <w:lastRenderedPageBreak/>
        <w:t>8. Отстойник чистой воды</w:t>
      </w:r>
    </w:p>
    <w:p w:rsidR="00686998" w:rsidRPr="00686998" w:rsidRDefault="00686998" w:rsidP="00F86228">
      <w:pPr>
        <w:pStyle w:val="af7"/>
        <w:rPr>
          <w:szCs w:val="24"/>
          <w:lang w:eastAsia="ru-RU"/>
        </w:rPr>
      </w:pPr>
    </w:p>
    <w:p w:rsidR="00686998" w:rsidRPr="00686998" w:rsidRDefault="00686998" w:rsidP="00F94029">
      <w:pPr>
        <w:pStyle w:val="af7"/>
        <w:ind w:firstLine="567"/>
      </w:pPr>
      <w:r w:rsidRPr="00686998">
        <w:t>Технологическая схема очистки сточных вод.</w:t>
      </w:r>
    </w:p>
    <w:p w:rsidR="00686998" w:rsidRPr="00686998" w:rsidRDefault="00686998" w:rsidP="00F86228">
      <w:pPr>
        <w:pStyle w:val="af7"/>
      </w:pPr>
      <w:r w:rsidRPr="00686998">
        <w:t xml:space="preserve">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w:t>
      </w:r>
      <w:proofErr w:type="spellStart"/>
      <w:r w:rsidRPr="00686998">
        <w:t>боилогическая</w:t>
      </w:r>
      <w:proofErr w:type="spellEnd"/>
      <w:r w:rsidRPr="00686998">
        <w:t xml:space="preserve">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F86228">
      <w:pPr>
        <w:pStyle w:val="af7"/>
      </w:pPr>
      <w:r w:rsidRPr="00686998">
        <w:t xml:space="preserve">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w:t>
      </w:r>
      <w:proofErr w:type="spellStart"/>
      <w:r w:rsidRPr="00686998">
        <w:t>биопруды</w:t>
      </w:r>
      <w:proofErr w:type="spellEnd"/>
      <w:r w:rsidRPr="00686998">
        <w:t>,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F86228">
      <w:pPr>
        <w:pStyle w:val="af7"/>
      </w:pPr>
      <w:r w:rsidRPr="00686998">
        <w:t xml:space="preserve">Очищенные и обеззараженные сточные воды по самотечному коллектору отводятся в р. </w:t>
      </w:r>
      <w:proofErr w:type="spellStart"/>
      <w:r w:rsidRPr="00686998">
        <w:t>Лопухинку</w:t>
      </w:r>
      <w:proofErr w:type="spellEnd"/>
      <w:r w:rsidRPr="00686998">
        <w:t xml:space="preserve"> (р. </w:t>
      </w:r>
      <w:proofErr w:type="spellStart"/>
      <w:r w:rsidRPr="00686998">
        <w:t>Рудицу</w:t>
      </w:r>
      <w:proofErr w:type="spellEnd"/>
      <w:r w:rsidRPr="00686998">
        <w:t>).</w:t>
      </w:r>
    </w:p>
    <w:p w:rsidR="00686998" w:rsidRPr="00686998" w:rsidRDefault="00686998" w:rsidP="00F94029">
      <w:pPr>
        <w:pStyle w:val="af7"/>
        <w:ind w:firstLine="567"/>
      </w:pPr>
      <w:r w:rsidRPr="00686998">
        <w:t xml:space="preserve">В таблице ниже приведён показатели среднегодового состава веществ канализационных стоков на входе и выходе из КОС по </w:t>
      </w:r>
      <w:proofErr w:type="spellStart"/>
      <w:r w:rsidRPr="00686998">
        <w:t>д</w:t>
      </w:r>
      <w:proofErr w:type="gramStart"/>
      <w:r w:rsidRPr="00686998">
        <w:t>.Г</w:t>
      </w:r>
      <w:proofErr w:type="gramEnd"/>
      <w:r w:rsidRPr="00686998">
        <w:t>лобицы</w:t>
      </w:r>
      <w:proofErr w:type="spellEnd"/>
      <w:r w:rsidRPr="00686998">
        <w:t xml:space="preserve"> и д. Лопухинка (сточные воды технологической зоны Детский дом отводятся через технологическую зону д. Лопухинка), полученные на основании л</w:t>
      </w:r>
      <w:r w:rsidR="00F86228">
        <w:t>абораторных исследований ООО «ИЭ</w:t>
      </w:r>
      <w:r w:rsidRPr="00686998">
        <w:t xml:space="preserve">К». </w:t>
      </w:r>
    </w:p>
    <w:p w:rsidR="00686998" w:rsidRPr="00686998" w:rsidRDefault="00686998" w:rsidP="00F86228">
      <w:pPr>
        <w:pStyle w:val="afffffffffff1"/>
      </w:pPr>
      <w:r w:rsidRPr="00686998">
        <w:t xml:space="preserve">Таблица </w:t>
      </w:r>
      <w:fldSimple w:instr=" SEQ Таблица \* ARABIC ">
        <w:r w:rsidR="00824016">
          <w:rPr>
            <w:noProof/>
          </w:rPr>
          <w:t>69</w:t>
        </w:r>
      </w:fldSimple>
      <w:r w:rsidRPr="00686998">
        <w:t xml:space="preserve"> Среднегодовой состав веществ на входе и выходе из КОС д. </w:t>
      </w:r>
      <w:proofErr w:type="spellStart"/>
      <w:r w:rsidRPr="00686998">
        <w:t>Глобицы</w:t>
      </w:r>
      <w:proofErr w:type="spellEnd"/>
    </w:p>
    <w:tbl>
      <w:tblPr>
        <w:tblW w:w="5000" w:type="pct"/>
        <w:tblLook w:val="04A0"/>
      </w:tblPr>
      <w:tblGrid>
        <w:gridCol w:w="1065"/>
        <w:gridCol w:w="3068"/>
        <w:gridCol w:w="1551"/>
        <w:gridCol w:w="1551"/>
        <w:gridCol w:w="3187"/>
      </w:tblGrid>
      <w:tr w:rsidR="00686998" w:rsidRPr="00686998" w:rsidTr="00C05E05">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F86228">
            <w:pPr>
              <w:pStyle w:val="af9"/>
            </w:pPr>
            <w:r w:rsidRPr="00686998">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Эффективность %</w:t>
            </w: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xml:space="preserve">вход </w:t>
            </w:r>
            <w:proofErr w:type="gramStart"/>
            <w:r w:rsidRPr="00686998">
              <w:t>на</w:t>
            </w:r>
            <w:proofErr w:type="gramEnd"/>
            <w:r w:rsidRPr="00686998">
              <w:t xml:space="preserve">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2</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3</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4</w:t>
            </w:r>
          </w:p>
        </w:tc>
        <w:tc>
          <w:tcPr>
            <w:tcW w:w="1529"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5</w:t>
            </w:r>
          </w:p>
        </w:tc>
      </w:tr>
      <w:tr w:rsidR="00686998" w:rsidRPr="00686998" w:rsidTr="00C05E05">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БПК 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60,7</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22,4</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proofErr w:type="spellStart"/>
            <w:r w:rsidRPr="00686998">
              <w:t>Взвеш</w:t>
            </w:r>
            <w:proofErr w:type="spellEnd"/>
            <w:r w:rsidRPr="00686998">
              <w:t xml:space="preserve">. </w:t>
            </w:r>
            <w:proofErr w:type="spellStart"/>
            <w:r w:rsidRPr="00686998">
              <w:t>в-ва</w:t>
            </w:r>
            <w:proofErr w:type="spellEnd"/>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54</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48</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469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518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proofErr w:type="spellStart"/>
            <w:r w:rsidRPr="00686998">
              <w:t>Нефтепрод</w:t>
            </w:r>
            <w:proofErr w:type="spellEnd"/>
            <w:r w:rsidRPr="00686998">
              <w:t>.</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5</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ХПК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198</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70,2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65</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6</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7</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&lt;0,02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8</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9</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Сульфаты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10</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Хлориды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0,42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0,25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АПАВ</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0,86</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0,72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16</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Фенолы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64</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70</w:t>
            </w:r>
          </w:p>
        </w:tc>
      </w:tr>
    </w:tbl>
    <w:p w:rsidR="00287940" w:rsidRDefault="00287940" w:rsidP="00F86228">
      <w:pPr>
        <w:pStyle w:val="afffffffffff1"/>
      </w:pPr>
    </w:p>
    <w:p w:rsidR="00287940" w:rsidRDefault="00287940">
      <w:pPr>
        <w:spacing w:after="200" w:line="276" w:lineRule="auto"/>
        <w:rPr>
          <w:rFonts w:eastAsiaTheme="minorHAnsi" w:cstheme="minorBidi"/>
          <w:b/>
          <w:szCs w:val="26"/>
          <w:lang w:eastAsia="en-US"/>
        </w:rPr>
      </w:pPr>
      <w:r>
        <w:br w:type="page"/>
      </w:r>
    </w:p>
    <w:p w:rsidR="00686998" w:rsidRPr="00686998" w:rsidRDefault="00686998" w:rsidP="00F86228">
      <w:pPr>
        <w:pStyle w:val="afffffffffff1"/>
      </w:pPr>
      <w:r w:rsidRPr="00686998">
        <w:lastRenderedPageBreak/>
        <w:t xml:space="preserve">Таблица </w:t>
      </w:r>
      <w:fldSimple w:instr=" SEQ Таблица \* ARABIC ">
        <w:r w:rsidR="00824016">
          <w:rPr>
            <w:noProof/>
          </w:rPr>
          <w:t>70</w:t>
        </w:r>
      </w:fldSimple>
      <w:r w:rsidRPr="00686998">
        <w:t xml:space="preserve"> Среднегодовой состав веществ на входе и выходе из КОС </w:t>
      </w:r>
      <w:proofErr w:type="spellStart"/>
      <w:r w:rsidRPr="00686998">
        <w:t>д</w:t>
      </w:r>
      <w:proofErr w:type="gramStart"/>
      <w:r w:rsidRPr="00686998">
        <w:t>.Л</w:t>
      </w:r>
      <w:proofErr w:type="gramEnd"/>
      <w:r w:rsidRPr="00686998">
        <w:t>опухинка</w:t>
      </w:r>
      <w:proofErr w:type="spellEnd"/>
    </w:p>
    <w:tbl>
      <w:tblPr>
        <w:tblW w:w="5000" w:type="pct"/>
        <w:tblLook w:val="04A0"/>
      </w:tblPr>
      <w:tblGrid>
        <w:gridCol w:w="1013"/>
        <w:gridCol w:w="2960"/>
        <w:gridCol w:w="1536"/>
        <w:gridCol w:w="1759"/>
        <w:gridCol w:w="3154"/>
      </w:tblGrid>
      <w:tr w:rsidR="00686998" w:rsidRPr="00686998" w:rsidTr="00C05E05">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F86228">
            <w:pPr>
              <w:pStyle w:val="af9"/>
            </w:pPr>
            <w:r w:rsidRPr="00686998">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Эффективность очистки %</w:t>
            </w: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xml:space="preserve">вход </w:t>
            </w:r>
            <w:proofErr w:type="gramStart"/>
            <w:r w:rsidRPr="00686998">
              <w:t>на</w:t>
            </w:r>
            <w:proofErr w:type="gramEnd"/>
            <w:r w:rsidRPr="00686998">
              <w:t xml:space="preserve">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r>
      <w:tr w:rsidR="00686998" w:rsidRPr="00686998" w:rsidTr="00C05E05">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БПК 5</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93</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roofErr w:type="spellStart"/>
            <w:r w:rsidRPr="00686998">
              <w:t>Взвеш</w:t>
            </w:r>
            <w:proofErr w:type="spellEnd"/>
            <w:r w:rsidRPr="00686998">
              <w:t xml:space="preserve">. </w:t>
            </w:r>
            <w:proofErr w:type="spellStart"/>
            <w:r w:rsidRPr="00686998">
              <w:t>в-ва</w:t>
            </w:r>
            <w:proofErr w:type="spellEnd"/>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94</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636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590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roofErr w:type="spellStart"/>
            <w:r w:rsidRPr="00686998">
              <w:t>Нефтепрод</w:t>
            </w:r>
            <w:proofErr w:type="spellEnd"/>
            <w:r w:rsidRPr="00686998">
              <w:t>.</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0,015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ХПК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412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24,2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94</w:t>
            </w:r>
          </w:p>
        </w:tc>
      </w:tr>
      <w:tr w:rsidR="00686998" w:rsidRPr="00686998" w:rsidTr="00C05E05">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0,58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0,07</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&lt;0,1</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52,00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Сульфаты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Хлориды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0,96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0,025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97</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АПАВ</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0,013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Фенолы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0,058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0,0003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bl>
    <w:p w:rsidR="00686998" w:rsidRPr="00686998" w:rsidRDefault="00686998" w:rsidP="00F86228">
      <w:pPr>
        <w:pStyle w:val="afffffffffff1"/>
      </w:pPr>
      <w:r w:rsidRPr="00686998">
        <w:t xml:space="preserve">Таблица </w:t>
      </w:r>
      <w:fldSimple w:instr=" SEQ Таблица \* ARABIC ">
        <w:r w:rsidR="00824016">
          <w:rPr>
            <w:noProof/>
          </w:rPr>
          <w:t>71</w:t>
        </w:r>
      </w:fldSimple>
      <w:r w:rsidRPr="00686998">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2635"/>
        <w:gridCol w:w="3727"/>
        <w:gridCol w:w="323"/>
        <w:gridCol w:w="3241"/>
      </w:tblGrid>
      <w:tr w:rsidR="00686998" w:rsidRPr="00686998" w:rsidTr="00C05E05">
        <w:trPr>
          <w:trHeight w:val="20"/>
          <w:tblHeader/>
        </w:trPr>
        <w:tc>
          <w:tcPr>
            <w:tcW w:w="238" w:type="pct"/>
            <w:vMerge w:val="restart"/>
            <w:shd w:val="clear" w:color="auto" w:fill="auto"/>
            <w:vAlign w:val="center"/>
          </w:tcPr>
          <w:p w:rsidR="00686998" w:rsidRPr="00686998" w:rsidRDefault="00686998" w:rsidP="00F86228">
            <w:pPr>
              <w:pStyle w:val="af9"/>
            </w:pPr>
            <w:r w:rsidRPr="00686998">
              <w:t>№</w:t>
            </w:r>
          </w:p>
        </w:tc>
        <w:tc>
          <w:tcPr>
            <w:tcW w:w="1264" w:type="pct"/>
            <w:vMerge w:val="restart"/>
            <w:shd w:val="clear" w:color="auto" w:fill="auto"/>
            <w:vAlign w:val="center"/>
          </w:tcPr>
          <w:p w:rsidR="00686998" w:rsidRPr="00686998" w:rsidRDefault="00686998" w:rsidP="00F86228">
            <w:pPr>
              <w:pStyle w:val="af9"/>
            </w:pPr>
            <w:r w:rsidRPr="00686998">
              <w:t>Показатели</w:t>
            </w:r>
          </w:p>
        </w:tc>
        <w:tc>
          <w:tcPr>
            <w:tcW w:w="3498" w:type="pct"/>
            <w:gridSpan w:val="3"/>
            <w:shd w:val="clear" w:color="auto" w:fill="auto"/>
            <w:vAlign w:val="center"/>
          </w:tcPr>
          <w:p w:rsidR="00686998" w:rsidRPr="00686998" w:rsidRDefault="00686998" w:rsidP="00F86228">
            <w:pPr>
              <w:pStyle w:val="af9"/>
            </w:pPr>
            <w:r w:rsidRPr="00686998">
              <w:t>Категории водопользования</w:t>
            </w:r>
          </w:p>
        </w:tc>
      </w:tr>
      <w:tr w:rsidR="00686998" w:rsidRPr="00686998" w:rsidTr="00C05E05">
        <w:trPr>
          <w:trHeight w:val="20"/>
          <w:tblHeader/>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rPr>
                <w:spacing w:val="-4"/>
              </w:rPr>
            </w:pPr>
            <w:r w:rsidRPr="00686998">
              <w:rPr>
                <w:spacing w:val="-4"/>
              </w:rPr>
              <w:t>Для питьевого и хозяйственно-бытового водоснабжения, а также для водо</w:t>
            </w:r>
            <w:r w:rsidR="00F86228">
              <w:rPr>
                <w:spacing w:val="-4"/>
              </w:rPr>
              <w:t>снабжения пище</w:t>
            </w:r>
            <w:r w:rsidRPr="00686998">
              <w:rPr>
                <w:spacing w:val="-4"/>
              </w:rPr>
              <w:t>вых предприятий</w:t>
            </w:r>
          </w:p>
        </w:tc>
        <w:tc>
          <w:tcPr>
            <w:tcW w:w="1555" w:type="pct"/>
            <w:shd w:val="clear" w:color="auto" w:fill="auto"/>
            <w:vAlign w:val="center"/>
          </w:tcPr>
          <w:p w:rsidR="00686998" w:rsidRPr="00686998" w:rsidRDefault="00686998" w:rsidP="00F86228">
            <w:pPr>
              <w:pStyle w:val="af9"/>
            </w:pPr>
            <w:r w:rsidRPr="00686998">
              <w:t>Для рекреационного водополь</w:t>
            </w:r>
            <w:r w:rsidRPr="00686998">
              <w:softHyphen/>
              <w:t>зования, а также в черте населенных мест</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1</w:t>
            </w:r>
          </w:p>
        </w:tc>
        <w:tc>
          <w:tcPr>
            <w:tcW w:w="1264" w:type="pct"/>
            <w:vMerge w:val="restart"/>
            <w:shd w:val="clear" w:color="auto" w:fill="auto"/>
            <w:vAlign w:val="center"/>
          </w:tcPr>
          <w:p w:rsidR="00686998" w:rsidRPr="00686998" w:rsidRDefault="00686998" w:rsidP="00F86228">
            <w:pPr>
              <w:pStyle w:val="af9"/>
              <w:rPr>
                <w:lang w:val="en-US"/>
              </w:rPr>
            </w:pPr>
            <w:r w:rsidRPr="00686998">
              <w:t>Взвешенные</w:t>
            </w:r>
            <w:r w:rsidRPr="00686998">
              <w:br/>
              <w:t>вещества</w:t>
            </w:r>
            <w:r w:rsidRPr="00686998">
              <w:rPr>
                <w:vertAlign w:val="superscript"/>
                <w:lang w:val="en-US"/>
              </w:rPr>
              <w:t>*</w:t>
            </w:r>
          </w:p>
        </w:tc>
        <w:tc>
          <w:tcPr>
            <w:tcW w:w="3498" w:type="pct"/>
            <w:gridSpan w:val="3"/>
            <w:shd w:val="clear" w:color="auto" w:fill="auto"/>
            <w:vAlign w:val="center"/>
          </w:tcPr>
          <w:p w:rsidR="00686998" w:rsidRPr="00686998" w:rsidRDefault="00686998" w:rsidP="00F86228">
            <w:pPr>
              <w:pStyle w:val="af9"/>
            </w:pPr>
            <w:r w:rsidRPr="00686998">
              <w:t xml:space="preserve">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w:t>
            </w:r>
            <w:proofErr w:type="gramStart"/>
            <w:r w:rsidRPr="00686998">
              <w:t>на</w:t>
            </w:r>
            <w:proofErr w:type="gramEnd"/>
            <w:r w:rsidRPr="00686998">
              <w:t>:</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0,25 мг/дм</w:t>
            </w:r>
            <w:r w:rsidRPr="00686998">
              <w:rPr>
                <w:vertAlign w:val="superscript"/>
              </w:rPr>
              <w:t>3</w:t>
            </w:r>
          </w:p>
        </w:tc>
        <w:tc>
          <w:tcPr>
            <w:tcW w:w="1555" w:type="pct"/>
            <w:shd w:val="clear" w:color="auto" w:fill="auto"/>
            <w:vAlign w:val="center"/>
          </w:tcPr>
          <w:p w:rsidR="00686998" w:rsidRPr="00686998" w:rsidRDefault="00686998" w:rsidP="00F86228">
            <w:pPr>
              <w:pStyle w:val="af9"/>
            </w:pPr>
            <w:r w:rsidRPr="00686998">
              <w:t>0,75 мг/дм</w:t>
            </w:r>
            <w:r w:rsidRPr="00686998">
              <w:rPr>
                <w:vertAlign w:val="superscript"/>
              </w:rPr>
              <w:t>3</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3498" w:type="pct"/>
            <w:gridSpan w:val="3"/>
            <w:shd w:val="clear" w:color="auto" w:fill="auto"/>
            <w:vAlign w:val="center"/>
          </w:tcPr>
          <w:p w:rsidR="00686998" w:rsidRPr="00686998" w:rsidRDefault="00686998" w:rsidP="00F86228">
            <w:pPr>
              <w:pStyle w:val="af9"/>
            </w:pPr>
            <w:r w:rsidRPr="00686998">
              <w:t>Для водных объектов, содержащих в межень более 30 мг/дм</w:t>
            </w:r>
            <w:r w:rsidRPr="00686998">
              <w:rPr>
                <w:vertAlign w:val="superscript"/>
              </w:rPr>
              <w:t>3</w:t>
            </w:r>
            <w:r w:rsidRPr="00686998">
              <w:t xml:space="preserve"> при</w:t>
            </w:r>
            <w:r w:rsidRPr="00686998">
              <w:softHyphen/>
              <w:t>родных взвешенных веществ, допускается увеличение их содержания в воде в пределах 5%. Взвеси со скоростью выпад</w:t>
            </w:r>
            <w:r w:rsidR="00F86228">
              <w:t>е</w:t>
            </w:r>
            <w:r w:rsidRPr="00686998">
              <w:t>ния более 0,4 мм/с для проточных водоемов и более 0,2 мм/</w:t>
            </w:r>
            <w:proofErr w:type="gramStart"/>
            <w:r w:rsidRPr="00686998">
              <w:t>с</w:t>
            </w:r>
            <w:proofErr w:type="gramEnd"/>
            <w:r w:rsidRPr="00686998">
              <w:t xml:space="preserve"> для водохранилищ к спуску запрещаются</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2</w:t>
            </w:r>
          </w:p>
        </w:tc>
        <w:tc>
          <w:tcPr>
            <w:tcW w:w="1264" w:type="pct"/>
            <w:shd w:val="clear" w:color="auto" w:fill="auto"/>
            <w:vAlign w:val="center"/>
          </w:tcPr>
          <w:p w:rsidR="00686998" w:rsidRPr="00686998" w:rsidRDefault="00686998" w:rsidP="00F86228">
            <w:pPr>
              <w:pStyle w:val="af9"/>
            </w:pPr>
            <w:r w:rsidRPr="00686998">
              <w:t>Плавающие примеси</w:t>
            </w:r>
          </w:p>
        </w:tc>
        <w:tc>
          <w:tcPr>
            <w:tcW w:w="3498" w:type="pct"/>
            <w:gridSpan w:val="3"/>
            <w:shd w:val="clear" w:color="auto" w:fill="auto"/>
            <w:vAlign w:val="center"/>
          </w:tcPr>
          <w:p w:rsidR="00686998" w:rsidRPr="00686998" w:rsidRDefault="00686998" w:rsidP="00F86228">
            <w:pPr>
              <w:pStyle w:val="af9"/>
            </w:pPr>
            <w:r w:rsidRPr="00686998">
              <w:t>На поверхности воды не должны обнаруживаться пленки нефтепродуктов, масел, жиров и скопление других примесей</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3</w:t>
            </w:r>
          </w:p>
        </w:tc>
        <w:tc>
          <w:tcPr>
            <w:tcW w:w="1264" w:type="pct"/>
            <w:vMerge w:val="restart"/>
            <w:shd w:val="clear" w:color="auto" w:fill="auto"/>
            <w:vAlign w:val="center"/>
          </w:tcPr>
          <w:p w:rsidR="00686998" w:rsidRPr="00686998" w:rsidRDefault="00686998" w:rsidP="00F86228">
            <w:pPr>
              <w:pStyle w:val="af9"/>
            </w:pPr>
            <w:r w:rsidRPr="00686998">
              <w:t>Окраска</w:t>
            </w:r>
          </w:p>
        </w:tc>
        <w:tc>
          <w:tcPr>
            <w:tcW w:w="3498" w:type="pct"/>
            <w:gridSpan w:val="3"/>
            <w:shd w:val="clear" w:color="auto" w:fill="auto"/>
            <w:vAlign w:val="center"/>
          </w:tcPr>
          <w:p w:rsidR="00686998" w:rsidRPr="00686998" w:rsidRDefault="00686998" w:rsidP="00F86228">
            <w:pPr>
              <w:pStyle w:val="af9"/>
            </w:pPr>
            <w:r w:rsidRPr="00686998">
              <w:t>Не должна обнаруживаться в столбике: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20</w:t>
            </w:r>
            <w:r w:rsidR="00F86228">
              <w:t xml:space="preserve"> </w:t>
            </w:r>
            <w:r w:rsidRPr="00686998">
              <w:t>см</w:t>
            </w:r>
          </w:p>
        </w:tc>
        <w:tc>
          <w:tcPr>
            <w:tcW w:w="1555" w:type="pct"/>
            <w:shd w:val="clear" w:color="auto" w:fill="auto"/>
            <w:vAlign w:val="center"/>
          </w:tcPr>
          <w:p w:rsidR="00686998" w:rsidRPr="00686998" w:rsidRDefault="00686998" w:rsidP="00F86228">
            <w:pPr>
              <w:pStyle w:val="af9"/>
            </w:pPr>
            <w:r w:rsidRPr="00686998">
              <w:t>10</w:t>
            </w:r>
            <w:r w:rsidR="00F86228">
              <w:t xml:space="preserve"> </w:t>
            </w:r>
            <w:r w:rsidRPr="00686998">
              <w:t>см</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4</w:t>
            </w:r>
          </w:p>
        </w:tc>
        <w:tc>
          <w:tcPr>
            <w:tcW w:w="1264" w:type="pct"/>
            <w:vMerge w:val="restart"/>
            <w:shd w:val="clear" w:color="auto" w:fill="auto"/>
            <w:vAlign w:val="center"/>
          </w:tcPr>
          <w:p w:rsidR="00686998" w:rsidRPr="00686998" w:rsidRDefault="00686998" w:rsidP="00F86228">
            <w:pPr>
              <w:pStyle w:val="af9"/>
            </w:pPr>
            <w:r w:rsidRPr="00686998">
              <w:t>Запахи</w:t>
            </w:r>
          </w:p>
        </w:tc>
        <w:tc>
          <w:tcPr>
            <w:tcW w:w="3498" w:type="pct"/>
            <w:gridSpan w:val="3"/>
            <w:shd w:val="clear" w:color="auto" w:fill="auto"/>
            <w:vAlign w:val="center"/>
          </w:tcPr>
          <w:p w:rsidR="00686998" w:rsidRPr="00686998" w:rsidRDefault="00686998" w:rsidP="00F86228">
            <w:pPr>
              <w:pStyle w:val="af9"/>
            </w:pPr>
            <w:r w:rsidRPr="00686998">
              <w:t>Вода не должна приобретать запахи интенсивностью более 2 баллов, обнаруживаемые: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непосредственно или при последующем хлорировании или других способах обработки</w:t>
            </w:r>
          </w:p>
        </w:tc>
        <w:tc>
          <w:tcPr>
            <w:tcW w:w="1555" w:type="pct"/>
            <w:shd w:val="clear" w:color="auto" w:fill="auto"/>
            <w:vAlign w:val="center"/>
          </w:tcPr>
          <w:p w:rsidR="00686998" w:rsidRPr="00686998" w:rsidRDefault="00686998" w:rsidP="00F86228">
            <w:pPr>
              <w:pStyle w:val="af9"/>
            </w:pPr>
            <w:r w:rsidRPr="00686998">
              <w:t>Непосредственно</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5</w:t>
            </w:r>
          </w:p>
        </w:tc>
        <w:tc>
          <w:tcPr>
            <w:tcW w:w="1264" w:type="pct"/>
            <w:shd w:val="clear" w:color="auto" w:fill="auto"/>
            <w:vAlign w:val="center"/>
          </w:tcPr>
          <w:p w:rsidR="00686998" w:rsidRPr="00686998" w:rsidRDefault="00686998" w:rsidP="00F86228">
            <w:pPr>
              <w:pStyle w:val="af9"/>
            </w:pPr>
            <w:r w:rsidRPr="00686998">
              <w:t>Температура</w:t>
            </w:r>
          </w:p>
        </w:tc>
        <w:tc>
          <w:tcPr>
            <w:tcW w:w="3498" w:type="pct"/>
            <w:gridSpan w:val="3"/>
            <w:shd w:val="clear" w:color="auto" w:fill="auto"/>
            <w:vAlign w:val="center"/>
          </w:tcPr>
          <w:p w:rsidR="00686998" w:rsidRPr="00686998" w:rsidRDefault="00686998" w:rsidP="00F86228">
            <w:pPr>
              <w:pStyle w:val="af9"/>
            </w:pPr>
            <w:r w:rsidRPr="00686998">
              <w:t>Летняя температура воды в результате сброса сточных вод не должна повышаться более чем на 3</w:t>
            </w:r>
            <w:proofErr w:type="gramStart"/>
            <w:r w:rsidRPr="00686998">
              <w:t>°С</w:t>
            </w:r>
            <w:proofErr w:type="gramEnd"/>
            <w:r w:rsidRPr="00686998">
              <w:t xml:space="preserve"> по сравнению со сред</w:t>
            </w:r>
            <w:r w:rsidRPr="00686998">
              <w:softHyphen/>
              <w:t>немесячной температурой воды самого жаркого месяца года за последние 10 лет</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6</w:t>
            </w:r>
          </w:p>
        </w:tc>
        <w:tc>
          <w:tcPr>
            <w:tcW w:w="1264" w:type="pct"/>
            <w:shd w:val="clear" w:color="auto" w:fill="auto"/>
            <w:vAlign w:val="center"/>
          </w:tcPr>
          <w:p w:rsidR="00686998" w:rsidRPr="00686998" w:rsidRDefault="00686998" w:rsidP="00F86228">
            <w:pPr>
              <w:pStyle w:val="af9"/>
            </w:pPr>
            <w:r w:rsidRPr="00686998">
              <w:t>Водородный</w:t>
            </w:r>
            <w:r w:rsidRPr="00686998">
              <w:br/>
              <w:t>показатель (</w:t>
            </w:r>
            <w:r w:rsidRPr="00686998">
              <w:rPr>
                <w:lang w:val="en-US"/>
              </w:rPr>
              <w:t>pH</w:t>
            </w:r>
            <w:r w:rsidRPr="00686998">
              <w:t>)</w:t>
            </w:r>
          </w:p>
        </w:tc>
        <w:tc>
          <w:tcPr>
            <w:tcW w:w="3498" w:type="pct"/>
            <w:gridSpan w:val="3"/>
            <w:shd w:val="clear" w:color="auto" w:fill="auto"/>
            <w:vAlign w:val="center"/>
          </w:tcPr>
          <w:p w:rsidR="00686998" w:rsidRPr="00686998" w:rsidRDefault="00686998" w:rsidP="00F86228">
            <w:pPr>
              <w:pStyle w:val="af9"/>
            </w:pPr>
            <w:r w:rsidRPr="00686998">
              <w:t>Не должен выходить за пределы 6,5-8,5</w:t>
            </w:r>
          </w:p>
        </w:tc>
      </w:tr>
      <w:tr w:rsidR="00686998" w:rsidRPr="00686998" w:rsidTr="00C05E05">
        <w:trPr>
          <w:trHeight w:val="144"/>
        </w:trPr>
        <w:tc>
          <w:tcPr>
            <w:tcW w:w="238" w:type="pct"/>
            <w:shd w:val="clear" w:color="auto" w:fill="auto"/>
            <w:vAlign w:val="center"/>
          </w:tcPr>
          <w:p w:rsidR="00686998" w:rsidRPr="00686998" w:rsidRDefault="00686998" w:rsidP="00F86228">
            <w:pPr>
              <w:pStyle w:val="af9"/>
            </w:pPr>
            <w:r w:rsidRPr="00686998">
              <w:t>7</w:t>
            </w:r>
          </w:p>
        </w:tc>
        <w:tc>
          <w:tcPr>
            <w:tcW w:w="1264" w:type="pct"/>
            <w:shd w:val="clear" w:color="auto" w:fill="auto"/>
            <w:vAlign w:val="center"/>
          </w:tcPr>
          <w:p w:rsidR="00686998" w:rsidRPr="00686998" w:rsidRDefault="00686998" w:rsidP="00F86228">
            <w:pPr>
              <w:pStyle w:val="af9"/>
              <w:rPr>
                <w:lang w:val="en-US"/>
              </w:rPr>
            </w:pPr>
            <w:r w:rsidRPr="00686998">
              <w:t>Минерализация</w:t>
            </w:r>
          </w:p>
          <w:p w:rsidR="00686998" w:rsidRPr="00686998" w:rsidRDefault="00686998" w:rsidP="00F86228">
            <w:pPr>
              <w:pStyle w:val="af9"/>
            </w:pPr>
            <w:r w:rsidRPr="00686998">
              <w:t>воды</w:t>
            </w:r>
          </w:p>
        </w:tc>
        <w:tc>
          <w:tcPr>
            <w:tcW w:w="3498" w:type="pct"/>
            <w:gridSpan w:val="3"/>
            <w:shd w:val="clear" w:color="auto" w:fill="auto"/>
            <w:vAlign w:val="center"/>
          </w:tcPr>
          <w:p w:rsidR="00686998" w:rsidRPr="00686998" w:rsidRDefault="00686998" w:rsidP="00F86228">
            <w:pPr>
              <w:pStyle w:val="af9"/>
            </w:pPr>
            <w:r w:rsidRPr="00686998">
              <w:t>Не более 1000 мг/дм</w:t>
            </w:r>
            <w:r w:rsidRPr="00686998">
              <w:rPr>
                <w:vertAlign w:val="superscript"/>
              </w:rPr>
              <w:t>3</w:t>
            </w:r>
            <w:r w:rsidRPr="00686998">
              <w:t>, в т.ч.:</w:t>
            </w:r>
          </w:p>
          <w:p w:rsidR="00686998" w:rsidRPr="00686998" w:rsidRDefault="00686998" w:rsidP="00F86228">
            <w:pPr>
              <w:pStyle w:val="af9"/>
            </w:pPr>
            <w:r w:rsidRPr="00686998">
              <w:t>хлоридов – 350; сульфатов – 500 мг/дм</w:t>
            </w:r>
            <w:r w:rsidRPr="00686998">
              <w:rPr>
                <w:vertAlign w:val="superscript"/>
              </w:rPr>
              <w:t>3</w:t>
            </w:r>
          </w:p>
        </w:tc>
      </w:tr>
      <w:tr w:rsidR="00686998" w:rsidRPr="00686998" w:rsidTr="00C05E05">
        <w:trPr>
          <w:trHeight w:val="117"/>
        </w:trPr>
        <w:tc>
          <w:tcPr>
            <w:tcW w:w="238" w:type="pct"/>
            <w:shd w:val="clear" w:color="auto" w:fill="auto"/>
            <w:vAlign w:val="center"/>
          </w:tcPr>
          <w:p w:rsidR="00686998" w:rsidRPr="00686998" w:rsidRDefault="00686998" w:rsidP="00F86228">
            <w:pPr>
              <w:pStyle w:val="af9"/>
            </w:pPr>
            <w:r w:rsidRPr="00686998">
              <w:t>8</w:t>
            </w:r>
          </w:p>
        </w:tc>
        <w:tc>
          <w:tcPr>
            <w:tcW w:w="1264" w:type="pct"/>
            <w:shd w:val="clear" w:color="auto" w:fill="auto"/>
            <w:vAlign w:val="center"/>
          </w:tcPr>
          <w:p w:rsidR="00686998" w:rsidRPr="00686998" w:rsidRDefault="00686998" w:rsidP="00F86228">
            <w:pPr>
              <w:pStyle w:val="af9"/>
            </w:pPr>
            <w:r w:rsidRPr="00686998">
              <w:t>Растворенный</w:t>
            </w:r>
            <w:r w:rsidRPr="00686998">
              <w:br/>
              <w:t>кислород</w:t>
            </w:r>
          </w:p>
        </w:tc>
        <w:tc>
          <w:tcPr>
            <w:tcW w:w="3498" w:type="pct"/>
            <w:gridSpan w:val="3"/>
            <w:shd w:val="clear" w:color="auto" w:fill="auto"/>
            <w:vAlign w:val="center"/>
          </w:tcPr>
          <w:p w:rsidR="00686998" w:rsidRPr="00686998" w:rsidRDefault="00686998" w:rsidP="00F86228">
            <w:pPr>
              <w:pStyle w:val="af9"/>
            </w:pPr>
            <w:r w:rsidRPr="00686998">
              <w:t>Не должен быть менее 4 мг/дм</w:t>
            </w:r>
            <w:r w:rsidRPr="00686998">
              <w:rPr>
                <w:vertAlign w:val="superscript"/>
              </w:rPr>
              <w:t>3</w:t>
            </w:r>
            <w:r w:rsidRPr="00686998">
              <w:t xml:space="preserve"> в любой период года, пробе, отобранной до 12 часов дня.</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9</w:t>
            </w:r>
          </w:p>
        </w:tc>
        <w:tc>
          <w:tcPr>
            <w:tcW w:w="1264" w:type="pct"/>
            <w:vMerge w:val="restart"/>
            <w:shd w:val="clear" w:color="auto" w:fill="auto"/>
            <w:vAlign w:val="center"/>
          </w:tcPr>
          <w:p w:rsidR="00686998" w:rsidRPr="00686998" w:rsidRDefault="00686998" w:rsidP="00F86228">
            <w:pPr>
              <w:pStyle w:val="af9"/>
            </w:pPr>
            <w:r w:rsidRPr="00686998">
              <w:t>Биохимическое по</w:t>
            </w:r>
            <w:r w:rsidRPr="00686998">
              <w:softHyphen/>
              <w:t>требление кислорода (БПК</w:t>
            </w:r>
            <w:r w:rsidRPr="00686998">
              <w:rPr>
                <w:vertAlign w:val="subscript"/>
              </w:rPr>
              <w:t>5</w:t>
            </w:r>
            <w:r w:rsidRPr="00686998">
              <w:t>)</w:t>
            </w:r>
          </w:p>
        </w:tc>
        <w:tc>
          <w:tcPr>
            <w:tcW w:w="3498" w:type="pct"/>
            <w:gridSpan w:val="3"/>
            <w:shd w:val="clear" w:color="auto" w:fill="auto"/>
            <w:vAlign w:val="center"/>
          </w:tcPr>
          <w:p w:rsidR="00686998" w:rsidRPr="00686998" w:rsidRDefault="00686998" w:rsidP="00F86228">
            <w:pPr>
              <w:pStyle w:val="af9"/>
            </w:pPr>
            <w:r w:rsidRPr="00686998">
              <w:t>Не должно превышать при температуре 20</w:t>
            </w:r>
            <w:proofErr w:type="gramStart"/>
            <w:r w:rsidRPr="00686998">
              <w:t>°С</w:t>
            </w:r>
            <w:proofErr w:type="gramEnd"/>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rPr>
                <w:lang w:val="en-US"/>
              </w:rPr>
            </w:pPr>
            <w:r w:rsidRPr="00686998">
              <w:t xml:space="preserve">2 мг </w:t>
            </w:r>
            <w:r w:rsidRPr="00686998">
              <w:rPr>
                <w:lang w:val="en-US"/>
              </w:rPr>
              <w:t>O</w:t>
            </w:r>
            <w:r w:rsidRPr="00686998">
              <w:rPr>
                <w:vertAlign w:val="subscript"/>
              </w:rPr>
              <w:t>2</w:t>
            </w:r>
            <w:r w:rsidRPr="00686998">
              <w:t>/дм</w:t>
            </w:r>
            <w:r w:rsidRPr="00686998">
              <w:rPr>
                <w:vertAlign w:val="superscript"/>
                <w:lang w:val="en-US"/>
              </w:rPr>
              <w:t>3</w:t>
            </w:r>
          </w:p>
        </w:tc>
        <w:tc>
          <w:tcPr>
            <w:tcW w:w="1710" w:type="pct"/>
            <w:gridSpan w:val="2"/>
            <w:shd w:val="clear" w:color="auto" w:fill="auto"/>
            <w:vAlign w:val="center"/>
          </w:tcPr>
          <w:p w:rsidR="00686998" w:rsidRPr="00686998" w:rsidRDefault="00686998" w:rsidP="00F86228">
            <w:pPr>
              <w:pStyle w:val="af9"/>
              <w:rPr>
                <w:lang w:val="en-US"/>
              </w:rPr>
            </w:pPr>
            <w:r w:rsidRPr="00686998">
              <w:t>4 мг О</w:t>
            </w:r>
            <w:proofErr w:type="gramStart"/>
            <w:r w:rsidRPr="00686998">
              <w:rPr>
                <w:vertAlign w:val="subscript"/>
              </w:rPr>
              <w:t>2</w:t>
            </w:r>
            <w:proofErr w:type="gramEnd"/>
            <w:r w:rsidRPr="00686998">
              <w:t>/дм</w:t>
            </w:r>
            <w:r w:rsidRPr="00686998">
              <w:rPr>
                <w:vertAlign w:val="superscript"/>
                <w:lang w:val="en-US"/>
              </w:rPr>
              <w:t>3</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lastRenderedPageBreak/>
              <w:t>10</w:t>
            </w:r>
          </w:p>
        </w:tc>
        <w:tc>
          <w:tcPr>
            <w:tcW w:w="1264" w:type="pct"/>
            <w:vMerge w:val="restart"/>
            <w:shd w:val="clear" w:color="auto" w:fill="auto"/>
            <w:vAlign w:val="center"/>
          </w:tcPr>
          <w:p w:rsidR="00686998" w:rsidRPr="00686998" w:rsidRDefault="00686998" w:rsidP="00F86228">
            <w:pPr>
              <w:pStyle w:val="af9"/>
            </w:pPr>
            <w:r w:rsidRPr="00686998">
              <w:t>Химическое потребление кислорода (</w:t>
            </w:r>
            <w:proofErr w:type="spellStart"/>
            <w:r w:rsidRPr="00686998">
              <w:t>бихроматная</w:t>
            </w:r>
            <w:proofErr w:type="spellEnd"/>
            <w:r w:rsidRPr="00686998">
              <w:t xml:space="preserve"> окисляемость) ХПК</w:t>
            </w:r>
          </w:p>
        </w:tc>
        <w:tc>
          <w:tcPr>
            <w:tcW w:w="3498" w:type="pct"/>
            <w:gridSpan w:val="3"/>
            <w:shd w:val="clear" w:color="auto" w:fill="auto"/>
            <w:vAlign w:val="center"/>
          </w:tcPr>
          <w:p w:rsidR="00686998" w:rsidRPr="00686998" w:rsidRDefault="00686998" w:rsidP="00F86228">
            <w:pPr>
              <w:pStyle w:val="af9"/>
            </w:pPr>
            <w:r w:rsidRPr="00686998">
              <w:t>Не должно превышать:</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15 мг О</w:t>
            </w:r>
            <w:proofErr w:type="gramStart"/>
            <w:r w:rsidRPr="00686998">
              <w:rPr>
                <w:vertAlign w:val="subscript"/>
              </w:rPr>
              <w:t>2</w:t>
            </w:r>
            <w:proofErr w:type="gramEnd"/>
            <w:r w:rsidRPr="00686998">
              <w:t>/дм</w:t>
            </w:r>
            <w:r w:rsidRPr="00686998">
              <w:rPr>
                <w:vertAlign w:val="superscript"/>
              </w:rPr>
              <w:t>3</w:t>
            </w:r>
          </w:p>
        </w:tc>
        <w:tc>
          <w:tcPr>
            <w:tcW w:w="1710" w:type="pct"/>
            <w:gridSpan w:val="2"/>
            <w:shd w:val="clear" w:color="auto" w:fill="auto"/>
            <w:vAlign w:val="center"/>
          </w:tcPr>
          <w:p w:rsidR="00686998" w:rsidRPr="00686998" w:rsidRDefault="00686998" w:rsidP="00F86228">
            <w:pPr>
              <w:pStyle w:val="af9"/>
            </w:pPr>
            <w:r w:rsidRPr="00686998">
              <w:t>30 мг О</w:t>
            </w:r>
            <w:proofErr w:type="gramStart"/>
            <w:r w:rsidRPr="00686998">
              <w:rPr>
                <w:vertAlign w:val="subscript"/>
              </w:rPr>
              <w:t>2</w:t>
            </w:r>
            <w:proofErr w:type="gramEnd"/>
            <w:r w:rsidRPr="00686998">
              <w:t>/дм</w:t>
            </w:r>
            <w:r w:rsidRPr="00686998">
              <w:rPr>
                <w:vertAlign w:val="superscript"/>
              </w:rPr>
              <w:t>3</w:t>
            </w:r>
          </w:p>
        </w:tc>
      </w:tr>
      <w:tr w:rsidR="00686998" w:rsidRPr="00686998" w:rsidTr="00C05E05">
        <w:trPr>
          <w:trHeight w:val="115"/>
        </w:trPr>
        <w:tc>
          <w:tcPr>
            <w:tcW w:w="238" w:type="pct"/>
            <w:shd w:val="clear" w:color="auto" w:fill="auto"/>
            <w:vAlign w:val="center"/>
          </w:tcPr>
          <w:p w:rsidR="00686998" w:rsidRPr="00686998" w:rsidRDefault="00686998" w:rsidP="00F86228">
            <w:pPr>
              <w:pStyle w:val="af9"/>
            </w:pPr>
            <w:r w:rsidRPr="00686998">
              <w:t>11</w:t>
            </w:r>
          </w:p>
        </w:tc>
        <w:tc>
          <w:tcPr>
            <w:tcW w:w="1264" w:type="pct"/>
            <w:shd w:val="clear" w:color="auto" w:fill="auto"/>
            <w:vAlign w:val="center"/>
          </w:tcPr>
          <w:p w:rsidR="00686998" w:rsidRPr="00686998" w:rsidRDefault="00686998" w:rsidP="00F86228">
            <w:pPr>
              <w:pStyle w:val="af9"/>
            </w:pPr>
            <w:r w:rsidRPr="00686998">
              <w:t>Химические</w:t>
            </w:r>
            <w:r w:rsidRPr="00686998">
              <w:br/>
              <w:t>вещества</w:t>
            </w:r>
          </w:p>
        </w:tc>
        <w:tc>
          <w:tcPr>
            <w:tcW w:w="3498" w:type="pct"/>
            <w:gridSpan w:val="3"/>
            <w:shd w:val="clear" w:color="auto" w:fill="auto"/>
            <w:vAlign w:val="center"/>
          </w:tcPr>
          <w:p w:rsidR="00686998" w:rsidRPr="00686998" w:rsidRDefault="00686998" w:rsidP="00F86228">
            <w:pPr>
              <w:pStyle w:val="af9"/>
            </w:pPr>
            <w:r w:rsidRPr="00686998">
              <w:t>Не должны содержаться в воде водных объектов в концентра</w:t>
            </w:r>
            <w:r w:rsidRPr="00686998">
              <w:softHyphen/>
              <w:t>циях, превышающих ПДК или ОДУ</w:t>
            </w:r>
          </w:p>
        </w:tc>
      </w:tr>
      <w:tr w:rsidR="00686998" w:rsidRPr="00686998" w:rsidTr="00C05E05">
        <w:trPr>
          <w:trHeight w:val="72"/>
        </w:trPr>
        <w:tc>
          <w:tcPr>
            <w:tcW w:w="238" w:type="pct"/>
            <w:shd w:val="clear" w:color="auto" w:fill="auto"/>
            <w:vAlign w:val="center"/>
          </w:tcPr>
          <w:p w:rsidR="00686998" w:rsidRPr="00686998" w:rsidRDefault="00686998" w:rsidP="00F86228">
            <w:pPr>
              <w:pStyle w:val="af9"/>
            </w:pPr>
            <w:r w:rsidRPr="00686998">
              <w:t>12</w:t>
            </w:r>
          </w:p>
        </w:tc>
        <w:tc>
          <w:tcPr>
            <w:tcW w:w="1264" w:type="pct"/>
            <w:shd w:val="clear" w:color="auto" w:fill="auto"/>
            <w:vAlign w:val="center"/>
          </w:tcPr>
          <w:p w:rsidR="00686998" w:rsidRPr="00686998" w:rsidRDefault="00686998" w:rsidP="00F86228">
            <w:pPr>
              <w:pStyle w:val="af9"/>
            </w:pPr>
            <w:r w:rsidRPr="00686998">
              <w:t>Возбудители кишечных инфекций</w:t>
            </w:r>
          </w:p>
        </w:tc>
        <w:tc>
          <w:tcPr>
            <w:tcW w:w="3498" w:type="pct"/>
            <w:gridSpan w:val="3"/>
            <w:shd w:val="clear" w:color="auto" w:fill="auto"/>
            <w:vAlign w:val="center"/>
          </w:tcPr>
          <w:p w:rsidR="00686998" w:rsidRPr="00686998" w:rsidRDefault="00686998" w:rsidP="00F86228">
            <w:pPr>
              <w:pStyle w:val="af9"/>
            </w:pPr>
            <w:r w:rsidRPr="00686998">
              <w:t>Вода не должна содержать возбудителей кишечных инфекций</w:t>
            </w:r>
          </w:p>
        </w:tc>
      </w:tr>
      <w:tr w:rsidR="00686998" w:rsidRPr="00686998" w:rsidTr="00C05E05">
        <w:trPr>
          <w:trHeight w:val="251"/>
        </w:trPr>
        <w:tc>
          <w:tcPr>
            <w:tcW w:w="238" w:type="pct"/>
            <w:shd w:val="clear" w:color="auto" w:fill="auto"/>
            <w:vAlign w:val="center"/>
          </w:tcPr>
          <w:p w:rsidR="00686998" w:rsidRPr="00686998" w:rsidRDefault="00686998" w:rsidP="00F86228">
            <w:pPr>
              <w:pStyle w:val="af9"/>
            </w:pPr>
            <w:r w:rsidRPr="00686998">
              <w:t>13</w:t>
            </w:r>
          </w:p>
        </w:tc>
        <w:tc>
          <w:tcPr>
            <w:tcW w:w="1264" w:type="pct"/>
            <w:shd w:val="clear" w:color="auto" w:fill="auto"/>
            <w:vAlign w:val="center"/>
          </w:tcPr>
          <w:p w:rsidR="00686998" w:rsidRPr="00686998" w:rsidRDefault="00686998" w:rsidP="00F86228">
            <w:pPr>
              <w:pStyle w:val="af9"/>
              <w:rPr>
                <w:spacing w:val="-2"/>
              </w:rPr>
            </w:pPr>
            <w:r w:rsidRPr="00686998">
              <w:rPr>
                <w:spacing w:val="-2"/>
              </w:rPr>
              <w:t xml:space="preserve">Жизнеспособные яйца гельминтов (аскарид, власоглав, </w:t>
            </w:r>
            <w:proofErr w:type="spellStart"/>
            <w:r w:rsidRPr="00686998">
              <w:rPr>
                <w:spacing w:val="-2"/>
              </w:rPr>
              <w:t>токсокар</w:t>
            </w:r>
            <w:proofErr w:type="spellEnd"/>
            <w:r w:rsidRPr="00686998">
              <w:rPr>
                <w:spacing w:val="-2"/>
              </w:rPr>
              <w:t xml:space="preserve">, </w:t>
            </w:r>
            <w:proofErr w:type="spellStart"/>
            <w:r w:rsidRPr="00686998">
              <w:rPr>
                <w:spacing w:val="-2"/>
              </w:rPr>
              <w:t>фасциол</w:t>
            </w:r>
            <w:proofErr w:type="spellEnd"/>
            <w:r w:rsidRPr="00686998">
              <w:rPr>
                <w:spacing w:val="-2"/>
              </w:rPr>
              <w:t xml:space="preserve">), </w:t>
            </w:r>
            <w:proofErr w:type="spellStart"/>
            <w:r w:rsidRPr="00686998">
              <w:rPr>
                <w:spacing w:val="-2"/>
              </w:rPr>
              <w:t>онкосферы</w:t>
            </w:r>
            <w:proofErr w:type="spellEnd"/>
            <w:r w:rsidRPr="00686998">
              <w:rPr>
                <w:spacing w:val="-2"/>
              </w:rPr>
              <w:t xml:space="preserve"> </w:t>
            </w:r>
            <w:proofErr w:type="spellStart"/>
            <w:r w:rsidRPr="00686998">
              <w:rPr>
                <w:spacing w:val="-2"/>
              </w:rPr>
              <w:t>тениид</w:t>
            </w:r>
            <w:proofErr w:type="spellEnd"/>
            <w:r w:rsidRPr="00686998">
              <w:rPr>
                <w:spacing w:val="-2"/>
              </w:rPr>
              <w:t xml:space="preserve"> и жизнеспособные цисты патогенных ки</w:t>
            </w:r>
            <w:r w:rsidRPr="00686998">
              <w:rPr>
                <w:spacing w:val="-2"/>
              </w:rPr>
              <w:softHyphen/>
              <w:t>шечных простейших</w:t>
            </w:r>
          </w:p>
        </w:tc>
        <w:tc>
          <w:tcPr>
            <w:tcW w:w="3498" w:type="pct"/>
            <w:gridSpan w:val="3"/>
            <w:shd w:val="clear" w:color="auto" w:fill="auto"/>
            <w:vAlign w:val="center"/>
          </w:tcPr>
          <w:p w:rsidR="00686998" w:rsidRPr="00686998" w:rsidRDefault="00686998" w:rsidP="00F86228">
            <w:pPr>
              <w:pStyle w:val="af9"/>
            </w:pPr>
            <w:r w:rsidRPr="00686998">
              <w:t xml:space="preserve">Не должны содержаться в </w:t>
            </w:r>
            <w:smartTag w:uri="urn:schemas-microsoft-com:office:smarttags" w:element="metricconverter">
              <w:smartTagPr>
                <w:attr w:name="ProductID" w:val="25 л"/>
              </w:smartTagPr>
              <w:r w:rsidRPr="00686998">
                <w:t>25 л</w:t>
              </w:r>
            </w:smartTag>
            <w:r w:rsidRPr="00686998">
              <w:t xml:space="preserve"> воды</w:t>
            </w:r>
          </w:p>
        </w:tc>
      </w:tr>
      <w:tr w:rsidR="00686998" w:rsidRPr="00686998" w:rsidTr="00C05E05">
        <w:trPr>
          <w:trHeight w:val="117"/>
        </w:trPr>
        <w:tc>
          <w:tcPr>
            <w:tcW w:w="238" w:type="pct"/>
            <w:shd w:val="clear" w:color="auto" w:fill="auto"/>
            <w:vAlign w:val="center"/>
          </w:tcPr>
          <w:p w:rsidR="00686998" w:rsidRPr="00686998" w:rsidRDefault="00686998" w:rsidP="00F86228">
            <w:pPr>
              <w:pStyle w:val="af9"/>
            </w:pPr>
            <w:r w:rsidRPr="00686998">
              <w:t>14</w:t>
            </w:r>
          </w:p>
        </w:tc>
        <w:tc>
          <w:tcPr>
            <w:tcW w:w="1264" w:type="pct"/>
            <w:shd w:val="clear" w:color="auto" w:fill="auto"/>
            <w:vAlign w:val="center"/>
          </w:tcPr>
          <w:p w:rsidR="00686998" w:rsidRPr="00686998" w:rsidRDefault="00686998" w:rsidP="00F86228">
            <w:pPr>
              <w:pStyle w:val="af9"/>
              <w:rPr>
                <w:spacing w:val="-6"/>
              </w:rPr>
            </w:pPr>
            <w:proofErr w:type="spellStart"/>
            <w:r w:rsidRPr="00686998">
              <w:rPr>
                <w:spacing w:val="-6"/>
              </w:rPr>
              <w:t>Термотолерантные</w:t>
            </w:r>
            <w:proofErr w:type="spellEnd"/>
            <w:r w:rsidRPr="00686998">
              <w:rPr>
                <w:spacing w:val="-6"/>
              </w:rPr>
              <w:t xml:space="preserve"> ко</w:t>
            </w:r>
            <w:r w:rsidRPr="00686998">
              <w:rPr>
                <w:spacing w:val="-6"/>
                <w:lang w:val="en-US"/>
              </w:rPr>
              <w:softHyphen/>
            </w:r>
            <w:proofErr w:type="spellStart"/>
            <w:r w:rsidRPr="00686998">
              <w:rPr>
                <w:spacing w:val="-6"/>
              </w:rPr>
              <w:t>лиформные</w:t>
            </w:r>
            <w:proofErr w:type="spellEnd"/>
            <w:r w:rsidRPr="00686998">
              <w:rPr>
                <w:spacing w:val="-6"/>
              </w:rPr>
              <w:t xml:space="preserve"> бактерии</w:t>
            </w:r>
          </w:p>
        </w:tc>
        <w:tc>
          <w:tcPr>
            <w:tcW w:w="1788" w:type="pct"/>
            <w:shd w:val="clear" w:color="auto" w:fill="auto"/>
            <w:vAlign w:val="center"/>
          </w:tcPr>
          <w:p w:rsidR="00686998" w:rsidRPr="00686998" w:rsidRDefault="00686998" w:rsidP="00F86228">
            <w:pPr>
              <w:pStyle w:val="af9"/>
            </w:pPr>
            <w:r w:rsidRPr="00686998">
              <w:t>Не более 100 КОЕ/100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Не более 100 КОЕ/100 мл</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15</w:t>
            </w:r>
          </w:p>
        </w:tc>
        <w:tc>
          <w:tcPr>
            <w:tcW w:w="1264" w:type="pct"/>
            <w:vMerge w:val="restart"/>
            <w:shd w:val="clear" w:color="auto" w:fill="auto"/>
            <w:vAlign w:val="center"/>
          </w:tcPr>
          <w:p w:rsidR="00686998" w:rsidRPr="00686998" w:rsidRDefault="00686998" w:rsidP="00F86228">
            <w:pPr>
              <w:pStyle w:val="af9"/>
            </w:pPr>
            <w:r w:rsidRPr="00686998">
              <w:t xml:space="preserve">Общие </w:t>
            </w:r>
            <w:proofErr w:type="spellStart"/>
            <w:r w:rsidRPr="00686998">
              <w:t>колиформные</w:t>
            </w:r>
            <w:proofErr w:type="spellEnd"/>
            <w:r w:rsidRPr="00686998">
              <w:t xml:space="preserve"> бактерии</w:t>
            </w:r>
            <w:r w:rsidRPr="00686998">
              <w:rPr>
                <w:vertAlign w:val="superscript"/>
              </w:rPr>
              <w:t>**</w:t>
            </w:r>
          </w:p>
        </w:tc>
        <w:tc>
          <w:tcPr>
            <w:tcW w:w="3498" w:type="pct"/>
            <w:gridSpan w:val="3"/>
            <w:shd w:val="clear" w:color="auto" w:fill="auto"/>
            <w:vAlign w:val="center"/>
          </w:tcPr>
          <w:p w:rsidR="00686998" w:rsidRPr="00686998" w:rsidRDefault="00686998" w:rsidP="00F86228">
            <w:pPr>
              <w:pStyle w:val="af9"/>
            </w:pPr>
            <w:r w:rsidRPr="00686998">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1000 KOE/100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500КОЕ/100мл</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16</w:t>
            </w:r>
          </w:p>
        </w:tc>
        <w:tc>
          <w:tcPr>
            <w:tcW w:w="1264" w:type="pct"/>
            <w:vMerge w:val="restart"/>
            <w:shd w:val="clear" w:color="auto" w:fill="auto"/>
            <w:vAlign w:val="center"/>
          </w:tcPr>
          <w:p w:rsidR="00686998" w:rsidRPr="00686998" w:rsidRDefault="00686998" w:rsidP="00F86228">
            <w:pPr>
              <w:pStyle w:val="af9"/>
            </w:pPr>
            <w:proofErr w:type="spellStart"/>
            <w:r w:rsidRPr="00686998">
              <w:t>Колифаги</w:t>
            </w:r>
            <w:proofErr w:type="spellEnd"/>
            <w:r w:rsidRPr="00686998">
              <w:rPr>
                <w:vertAlign w:val="superscript"/>
              </w:rPr>
              <w:t>**</w:t>
            </w:r>
          </w:p>
        </w:tc>
        <w:tc>
          <w:tcPr>
            <w:tcW w:w="3498" w:type="pct"/>
            <w:gridSpan w:val="3"/>
            <w:shd w:val="clear" w:color="auto" w:fill="auto"/>
            <w:vAlign w:val="center"/>
          </w:tcPr>
          <w:p w:rsidR="00686998" w:rsidRPr="00686998" w:rsidRDefault="00686998" w:rsidP="00F86228">
            <w:pPr>
              <w:pStyle w:val="af9"/>
            </w:pPr>
            <w:r w:rsidRPr="00686998">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 xml:space="preserve">10 </w:t>
            </w:r>
            <w:proofErr w:type="gramStart"/>
            <w:r w:rsidRPr="00686998">
              <w:t>БОЕ</w:t>
            </w:r>
            <w:proofErr w:type="gramEnd"/>
            <w:r w:rsidRPr="00686998">
              <w:t>/100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 xml:space="preserve">10 </w:t>
            </w:r>
            <w:proofErr w:type="gramStart"/>
            <w:r w:rsidRPr="00686998">
              <w:t>БОЕ</w:t>
            </w:r>
            <w:proofErr w:type="gramEnd"/>
            <w:r w:rsidRPr="00686998">
              <w:t>/100 мл</w:t>
            </w:r>
          </w:p>
        </w:tc>
      </w:tr>
      <w:tr w:rsidR="00686998" w:rsidRPr="00686998" w:rsidTr="00C05E05">
        <w:trPr>
          <w:trHeight w:val="162"/>
        </w:trPr>
        <w:tc>
          <w:tcPr>
            <w:tcW w:w="238" w:type="pct"/>
            <w:shd w:val="clear" w:color="auto" w:fill="auto"/>
            <w:vAlign w:val="center"/>
          </w:tcPr>
          <w:p w:rsidR="00686998" w:rsidRPr="00686998" w:rsidRDefault="00686998" w:rsidP="00F86228">
            <w:pPr>
              <w:pStyle w:val="af9"/>
            </w:pPr>
            <w:r w:rsidRPr="00686998">
              <w:t>17</w:t>
            </w:r>
          </w:p>
        </w:tc>
        <w:tc>
          <w:tcPr>
            <w:tcW w:w="1264" w:type="pct"/>
            <w:shd w:val="clear" w:color="auto" w:fill="auto"/>
            <w:vAlign w:val="center"/>
          </w:tcPr>
          <w:p w:rsidR="00686998" w:rsidRPr="00686998" w:rsidRDefault="00686998" w:rsidP="00F86228">
            <w:pPr>
              <w:pStyle w:val="af9"/>
              <w:rPr>
                <w:spacing w:val="-2"/>
              </w:rPr>
            </w:pPr>
            <w:r w:rsidRPr="00686998">
              <w:rPr>
                <w:spacing w:val="-2"/>
              </w:rPr>
              <w:t>Суммарная объемная активность радионуклидов при совместном присутст</w:t>
            </w:r>
            <w:r w:rsidRPr="00686998">
              <w:rPr>
                <w:spacing w:val="-2"/>
              </w:rPr>
              <w:softHyphen/>
              <w:t>вии</w:t>
            </w:r>
            <w:r w:rsidRPr="00686998">
              <w:rPr>
                <w:spacing w:val="-2"/>
                <w:vertAlign w:val="superscript"/>
              </w:rPr>
              <w:t>***</w:t>
            </w:r>
          </w:p>
        </w:tc>
        <w:tc>
          <w:tcPr>
            <w:tcW w:w="3498" w:type="pct"/>
            <w:gridSpan w:val="3"/>
            <w:shd w:val="clear" w:color="auto" w:fill="auto"/>
            <w:vAlign w:val="center"/>
          </w:tcPr>
          <w:p w:rsidR="00686998" w:rsidRPr="00686998" w:rsidRDefault="00686998" w:rsidP="00F86228">
            <w:pPr>
              <w:pStyle w:val="af9"/>
            </w:pPr>
            <w:r w:rsidRPr="00686998">
              <w:t>Сумма (</w:t>
            </w:r>
            <w:proofErr w:type="spellStart"/>
            <w:r w:rsidRPr="00686998">
              <w:t>A</w:t>
            </w:r>
            <w:r w:rsidRPr="00686998">
              <w:rPr>
                <w:vertAlign w:val="subscript"/>
              </w:rPr>
              <w:t>i</w:t>
            </w:r>
            <w:proofErr w:type="spellEnd"/>
            <w:r w:rsidRPr="00686998">
              <w:t>/</w:t>
            </w:r>
            <w:proofErr w:type="spellStart"/>
            <w:r w:rsidRPr="00686998">
              <w:t>YB</w:t>
            </w:r>
            <w:r w:rsidRPr="00686998">
              <w:rPr>
                <w:vertAlign w:val="subscript"/>
              </w:rPr>
              <w:t>i</w:t>
            </w:r>
            <w:proofErr w:type="spellEnd"/>
            <w:r w:rsidRPr="00686998">
              <w:t xml:space="preserve">) </w:t>
            </w:r>
            <w:r w:rsidRPr="00686998">
              <w:rPr>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15pt" o:ole="">
                  <v:imagedata r:id="rId50" o:title=""/>
                </v:shape>
                <o:OLEObject Type="Embed" ProgID="Equation.3" ShapeID="_x0000_i1025" DrawAspect="Content" ObjectID="_1574061692" r:id="rId51"/>
              </w:object>
            </w:r>
            <w:r w:rsidRPr="00686998">
              <w:t xml:space="preserve"> 1</w:t>
            </w:r>
          </w:p>
        </w:tc>
      </w:tr>
    </w:tbl>
    <w:p w:rsidR="00686998" w:rsidRPr="00686998" w:rsidRDefault="00686998" w:rsidP="00F86228">
      <w:pPr>
        <w:pStyle w:val="af7"/>
      </w:pPr>
      <w:r w:rsidRPr="00686998">
        <w:t>Примечания.</w:t>
      </w:r>
    </w:p>
    <w:p w:rsidR="00686998" w:rsidRPr="00686998" w:rsidRDefault="00686998" w:rsidP="00F86228">
      <w:pPr>
        <w:pStyle w:val="af7"/>
      </w:pPr>
      <w:r w:rsidRPr="00686998">
        <w:rPr>
          <w:vertAlign w:val="superscript"/>
        </w:rPr>
        <w:t>*</w:t>
      </w:r>
      <w:r w:rsidRPr="00686998">
        <w:t xml:space="preserve"> 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т.д.) не допускается.</w:t>
      </w:r>
    </w:p>
    <w:p w:rsidR="00686998" w:rsidRPr="00686998" w:rsidRDefault="00686998" w:rsidP="00F86228">
      <w:pPr>
        <w:pStyle w:val="af7"/>
      </w:pPr>
      <w:r w:rsidRPr="00686998">
        <w:rPr>
          <w:vertAlign w:val="superscript"/>
        </w:rPr>
        <w:t>**</w:t>
      </w:r>
      <w:r w:rsidRPr="00686998">
        <w:t xml:space="preserve"> Для централизованного водоснабжения; при нецентрализованном питьевом водоснабжении вода подлежит обеззараживанию.</w:t>
      </w:r>
    </w:p>
    <w:p w:rsidR="00686998" w:rsidRPr="00686998" w:rsidRDefault="00686998" w:rsidP="00F86228">
      <w:pPr>
        <w:pStyle w:val="af7"/>
        <w:rPr>
          <w:sz w:val="18"/>
          <w:szCs w:val="18"/>
        </w:rPr>
      </w:pPr>
      <w:r w:rsidRPr="00686998">
        <w:rPr>
          <w:vertAlign w:val="superscript"/>
        </w:rPr>
        <w:t>***</w:t>
      </w:r>
      <w:r w:rsidRPr="00686998">
        <w:t xml:space="preserve"> В случае превышения указанных уровней радиоактивного загрязнения контролируемой воды проводится дополнительный контроль радионуклидного загрязнения в соответствии с действующими нормами радиационной безопасности; A</w:t>
      </w:r>
      <w:r w:rsidRPr="00686998">
        <w:rPr>
          <w:vertAlign w:val="subscript"/>
        </w:rPr>
        <w:t>i</w:t>
      </w:r>
      <w:r w:rsidRPr="00686998">
        <w:t xml:space="preserve"> – удельная активность i-го радионуклида в воде; YB</w:t>
      </w:r>
      <w:r w:rsidRPr="00686998">
        <w:rPr>
          <w:vertAlign w:val="subscript"/>
        </w:rPr>
        <w:t>i</w:t>
      </w:r>
      <w:r w:rsidRPr="00686998">
        <w:t xml:space="preserve"> – соответствующий уровень вмешательства для i-го радионуклида (приложение П-2 НРБ-99).</w:t>
      </w:r>
    </w:p>
    <w:p w:rsidR="00686998" w:rsidRPr="00686998" w:rsidRDefault="00686998" w:rsidP="00686998">
      <w:pPr>
        <w:pStyle w:val="1f"/>
        <w:rPr>
          <w:sz w:val="24"/>
          <w:szCs w:val="24"/>
          <w:lang w:eastAsia="ru-RU"/>
        </w:rPr>
      </w:pPr>
    </w:p>
    <w:p w:rsidR="00686998" w:rsidRPr="00287940" w:rsidRDefault="00686998" w:rsidP="00287940">
      <w:pPr>
        <w:pStyle w:val="af7"/>
        <w:rPr>
          <w:b/>
        </w:rPr>
      </w:pPr>
      <w:r w:rsidRPr="00287940">
        <w:rPr>
          <w:b/>
        </w:rPr>
        <w:t>Описание состояния и функционирования канализационных коллекторов и сетей.</w:t>
      </w:r>
    </w:p>
    <w:p w:rsidR="00686998" w:rsidRPr="00686998" w:rsidRDefault="00686998" w:rsidP="00F86228">
      <w:pPr>
        <w:pStyle w:val="af7"/>
      </w:pPr>
    </w:p>
    <w:p w:rsidR="00686998" w:rsidRPr="00686998" w:rsidRDefault="00686998" w:rsidP="00F94029">
      <w:pPr>
        <w:pStyle w:val="af7"/>
        <w:ind w:firstLine="567"/>
      </w:pPr>
      <w:bookmarkStart w:id="138" w:name="_Toc428279589"/>
      <w:bookmarkStart w:id="139" w:name="_Toc428814288"/>
      <w:bookmarkStart w:id="140" w:name="_Toc428825115"/>
      <w:r w:rsidRPr="00686998">
        <w:t>Состояние сетей находится в удовлетворительном состоянии. Износ канализационных сетей составляет 86 %. Длины сетей водоотведения, указанные в таблицах ниже, соответствуют данным, предоставленным на 2015. Общая протяженность сетей – 8330 м.п.</w:t>
      </w:r>
    </w:p>
    <w:p w:rsidR="00686998" w:rsidRPr="00686998" w:rsidRDefault="00686998" w:rsidP="00F94029">
      <w:pPr>
        <w:pStyle w:val="af7"/>
        <w:ind w:firstLine="567"/>
      </w:pPr>
      <w:r w:rsidRPr="00686998">
        <w:t xml:space="preserve">На состояние 2015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686998" w:rsidRPr="00686998" w:rsidRDefault="00686998" w:rsidP="00F94029">
      <w:pPr>
        <w:pStyle w:val="af7"/>
        <w:ind w:firstLine="567"/>
      </w:pPr>
      <w:r w:rsidRPr="00686998">
        <w:lastRenderedPageBreak/>
        <w:t>В целях снижения выбросов неочищенных сточных вод в окружающую среду необходимо произвести замену старых изношенных участков сети.</w:t>
      </w:r>
    </w:p>
    <w:p w:rsidR="00686998" w:rsidRPr="00686998" w:rsidRDefault="00686998" w:rsidP="00F94029">
      <w:pPr>
        <w:pStyle w:val="af7"/>
        <w:ind w:firstLine="567"/>
      </w:pPr>
      <w:r w:rsidRPr="00686998">
        <w:t xml:space="preserve">Протяженность канализационных сетей в технологической зоне д. Глобицы составляет 3,2 км. Средняя степень износа – 90 %. Перечень участков сетей представлен в таблице </w:t>
      </w:r>
      <w:r w:rsidR="00F86228">
        <w:t>72</w:t>
      </w:r>
      <w:r w:rsidRPr="00686998">
        <w:t>.</w:t>
      </w:r>
    </w:p>
    <w:p w:rsidR="00686998" w:rsidRPr="00686998" w:rsidRDefault="00686998" w:rsidP="00F86228">
      <w:pPr>
        <w:pStyle w:val="afffffffffff1"/>
      </w:pPr>
      <w:r w:rsidRPr="00686998">
        <w:t xml:space="preserve">Таблица </w:t>
      </w:r>
      <w:fldSimple w:instr=" SEQ Таблица \* ARABIC ">
        <w:r w:rsidR="00824016">
          <w:rPr>
            <w:noProof/>
          </w:rPr>
          <w:t>72</w:t>
        </w:r>
      </w:fldSimple>
      <w:r w:rsidRPr="00686998">
        <w:t xml:space="preserve"> Участки сетей в д. Глобицы</w:t>
      </w:r>
    </w:p>
    <w:tbl>
      <w:tblPr>
        <w:tblW w:w="5000" w:type="pct"/>
        <w:tblLook w:val="04A0"/>
      </w:tblPr>
      <w:tblGrid>
        <w:gridCol w:w="2331"/>
        <w:gridCol w:w="2330"/>
        <w:gridCol w:w="2330"/>
        <w:gridCol w:w="1392"/>
        <w:gridCol w:w="2039"/>
      </w:tblGrid>
      <w:tr w:rsidR="00686998" w:rsidRPr="00686998" w:rsidTr="00C05E05">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F86228">
            <w:pPr>
              <w:pStyle w:val="af9"/>
            </w:pPr>
            <w:r w:rsidRPr="00686998">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КК161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Модуль</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КОС</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КК161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К155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КОНТ</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Котельная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bl>
    <w:p w:rsidR="00686998" w:rsidRPr="00686998" w:rsidRDefault="00686998" w:rsidP="00F94029">
      <w:pPr>
        <w:pStyle w:val="af7"/>
        <w:ind w:firstLine="567"/>
      </w:pPr>
      <w:r w:rsidRPr="00686998">
        <w:t>Протяженность канализационных сетей в технологической зоне д. Лопухинка составляет 4,2 км. Средняя степень износа – 70 %. Перечень участк</w:t>
      </w:r>
      <w:r w:rsidR="00F86228">
        <w:t>ов сетей представлен в таблице 73</w:t>
      </w:r>
      <w:r w:rsidRPr="00686998">
        <w:t>.</w:t>
      </w:r>
    </w:p>
    <w:p w:rsidR="00686998" w:rsidRPr="00686998" w:rsidRDefault="00686998" w:rsidP="00F86228">
      <w:pPr>
        <w:pStyle w:val="afffffffffff1"/>
      </w:pPr>
      <w:r w:rsidRPr="00686998">
        <w:lastRenderedPageBreak/>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73</w:t>
      </w:r>
      <w:r w:rsidR="008407CB" w:rsidRPr="00686998">
        <w:fldChar w:fldCharType="end"/>
      </w:r>
      <w:r w:rsidRPr="00686998">
        <w:t xml:space="preserve"> Участки канализационных сетей в д.Лопухинка</w:t>
      </w:r>
    </w:p>
    <w:tbl>
      <w:tblPr>
        <w:tblW w:w="5000" w:type="pct"/>
        <w:tblLook w:val="04A0"/>
      </w:tblPr>
      <w:tblGrid>
        <w:gridCol w:w="2301"/>
        <w:gridCol w:w="1959"/>
        <w:gridCol w:w="2320"/>
        <w:gridCol w:w="1236"/>
        <w:gridCol w:w="913"/>
        <w:gridCol w:w="1693"/>
      </w:tblGrid>
      <w:tr w:rsidR="00686998" w:rsidRPr="00686998" w:rsidTr="00C05E05">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F86228">
            <w:pPr>
              <w:pStyle w:val="af9"/>
            </w:pPr>
            <w:r w:rsidRPr="00686998">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КК35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КГ</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КГ</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lastRenderedPageBreak/>
              <w:t>К114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КНС и КОС</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xml:space="preserve"> -</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bl>
    <w:p w:rsidR="00686998" w:rsidRPr="00686998" w:rsidRDefault="00686998" w:rsidP="00F94029">
      <w:pPr>
        <w:pStyle w:val="af7"/>
        <w:ind w:firstLine="567"/>
      </w:pPr>
      <w:r w:rsidRPr="00686998">
        <w:t xml:space="preserve">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 </w:t>
      </w:r>
      <w:r w:rsidR="00F86228">
        <w:t>74</w:t>
      </w:r>
      <w:r w:rsidRPr="00686998">
        <w:t>.</w:t>
      </w:r>
    </w:p>
    <w:p w:rsidR="00686998" w:rsidRPr="00686998" w:rsidRDefault="00686998" w:rsidP="00F86228">
      <w:pPr>
        <w:pStyle w:val="afffffffffff1"/>
      </w:pPr>
      <w:r w:rsidRPr="00686998">
        <w:lastRenderedPageBreak/>
        <w:t xml:space="preserve">Таблица </w:t>
      </w:r>
      <w:r w:rsidR="008407CB" w:rsidRPr="00686998">
        <w:fldChar w:fldCharType="begin"/>
      </w:r>
      <w:r w:rsidRPr="00686998">
        <w:instrText xml:space="preserve"> SEQ Таблица \* ARABIC </w:instrText>
      </w:r>
      <w:r w:rsidR="008407CB" w:rsidRPr="00686998">
        <w:fldChar w:fldCharType="separate"/>
      </w:r>
      <w:r w:rsidR="00824016">
        <w:rPr>
          <w:noProof/>
        </w:rPr>
        <w:t>74</w:t>
      </w:r>
      <w:r w:rsidR="008407CB" w:rsidRPr="00686998">
        <w:fldChar w:fldCharType="end"/>
      </w:r>
      <w:r w:rsidRPr="00686998">
        <w:t xml:space="preserve"> Участки канализационных сетей в технологической зоне Детский дом</w:t>
      </w:r>
    </w:p>
    <w:tbl>
      <w:tblPr>
        <w:tblW w:w="5000" w:type="pct"/>
        <w:tblLook w:val="04A0"/>
      </w:tblPr>
      <w:tblGrid>
        <w:gridCol w:w="1973"/>
        <w:gridCol w:w="2262"/>
        <w:gridCol w:w="2055"/>
        <w:gridCol w:w="1336"/>
        <w:gridCol w:w="1399"/>
        <w:gridCol w:w="1397"/>
      </w:tblGrid>
      <w:tr w:rsidR="00686998" w:rsidRPr="00686998" w:rsidTr="00C05E05">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К1-К2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28,6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w:t>
            </w:r>
          </w:p>
        </w:tc>
        <w:tc>
          <w:tcPr>
            <w:tcW w:w="1085"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К2-КЗ</w:t>
            </w:r>
          </w:p>
        </w:tc>
        <w:tc>
          <w:tcPr>
            <w:tcW w:w="986"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12,1</w:t>
            </w:r>
          </w:p>
        </w:tc>
        <w:tc>
          <w:tcPr>
            <w:tcW w:w="641"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К2-К4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К4-К6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К6-К11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38,4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К11-К10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60,4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К11-К12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К14-К16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К16-К22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К22-К21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К21-К18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К21-К20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К20-К19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К22-К23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К23-К24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56,4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К24-К25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27,9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К25-К30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К30-К29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К29-К28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lastRenderedPageBreak/>
              <w:t>42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К28К27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К28-К26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17,1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К25-К31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36,5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47</w:t>
            </w:r>
          </w:p>
        </w:tc>
        <w:tc>
          <w:tcPr>
            <w:tcW w:w="108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7,5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48</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К31-К32</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28,4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49</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К32-К33</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27,4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50</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9,1</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86998" w:rsidRPr="00686998" w:rsidRDefault="00686998" w:rsidP="00F86228">
            <w:pPr>
              <w:pStyle w:val="af9"/>
            </w:pPr>
            <w:r w:rsidRPr="00686998">
              <w:t>930,8</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 </w:t>
            </w:r>
          </w:p>
        </w:tc>
      </w:tr>
    </w:tbl>
    <w:p w:rsidR="00686998" w:rsidRPr="00F86228" w:rsidRDefault="00686998" w:rsidP="00F86228">
      <w:pPr>
        <w:pStyle w:val="afffffffffff1"/>
      </w:pPr>
      <w:r w:rsidRPr="00F86228">
        <w:t xml:space="preserve">Таблица </w:t>
      </w:r>
      <w:fldSimple w:instr=" SEQ Таблица \* ARABIC ">
        <w:r w:rsidR="00824016">
          <w:rPr>
            <w:noProof/>
          </w:rPr>
          <w:t>75</w:t>
        </w:r>
      </w:fldSimple>
      <w:r w:rsidRPr="00F86228">
        <w:t xml:space="preserve">  Участки канализационных сетей в технологической зоне Военный городок</w:t>
      </w:r>
    </w:p>
    <w:tbl>
      <w:tblPr>
        <w:tblW w:w="5000" w:type="pct"/>
        <w:tblLook w:val="04A0"/>
      </w:tblPr>
      <w:tblGrid>
        <w:gridCol w:w="2313"/>
        <w:gridCol w:w="2262"/>
        <w:gridCol w:w="1288"/>
        <w:gridCol w:w="2418"/>
        <w:gridCol w:w="2141"/>
      </w:tblGrid>
      <w:tr w:rsidR="00686998" w:rsidRPr="00686998" w:rsidTr="00C05E05">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15,98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13,55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12,05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12,65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32,53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18,67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11,14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31,92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22,29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14,15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12,64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20,48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20,93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К13</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82,46</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137,47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97,58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Выпуск</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496,39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ИТОГО</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1200,59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w:t>
            </w:r>
          </w:p>
        </w:tc>
      </w:tr>
    </w:tbl>
    <w:p w:rsidR="00686998" w:rsidRPr="00686998" w:rsidRDefault="00686998" w:rsidP="00686998">
      <w:pPr>
        <w:pStyle w:val="aff0"/>
        <w:ind w:firstLine="0"/>
        <w:outlineLvl w:val="2"/>
        <w:rPr>
          <w:b/>
          <w:bCs/>
          <w:sz w:val="24"/>
          <w:szCs w:val="24"/>
        </w:rPr>
      </w:pPr>
    </w:p>
    <w:p w:rsidR="00686998" w:rsidRPr="00686998" w:rsidRDefault="00686998" w:rsidP="00686998">
      <w:pPr>
        <w:spacing w:after="200" w:line="276" w:lineRule="auto"/>
        <w:rPr>
          <w:rFonts w:eastAsia="SimSun"/>
          <w:b/>
          <w:bCs/>
        </w:rPr>
      </w:pPr>
      <w:r w:rsidRPr="00686998">
        <w:rPr>
          <w:b/>
          <w:bCs/>
        </w:rPr>
        <w:br w:type="page"/>
      </w:r>
    </w:p>
    <w:p w:rsidR="00686998" w:rsidRPr="00686998" w:rsidRDefault="00686998" w:rsidP="00686998">
      <w:pPr>
        <w:pStyle w:val="aff0"/>
        <w:ind w:firstLine="0"/>
        <w:outlineLvl w:val="2"/>
        <w:rPr>
          <w:b/>
          <w:bCs/>
          <w:sz w:val="24"/>
          <w:szCs w:val="24"/>
        </w:rPr>
      </w:pPr>
      <w:bookmarkStart w:id="141" w:name="_Toc499823686"/>
      <w:bookmarkStart w:id="142" w:name="_Toc499832299"/>
      <w:bookmarkStart w:id="143" w:name="_Toc499833237"/>
      <w:r w:rsidRPr="00686998">
        <w:rPr>
          <w:b/>
          <w:bCs/>
          <w:sz w:val="24"/>
          <w:szCs w:val="24"/>
        </w:rPr>
        <w:lastRenderedPageBreak/>
        <w:t>Балансы мощности и ресурса, резервы и дефициты системы</w:t>
      </w:r>
      <w:bookmarkEnd w:id="138"/>
      <w:bookmarkEnd w:id="139"/>
      <w:bookmarkEnd w:id="140"/>
      <w:bookmarkEnd w:id="141"/>
      <w:bookmarkEnd w:id="142"/>
      <w:bookmarkEnd w:id="143"/>
    </w:p>
    <w:p w:rsidR="00686998" w:rsidRPr="00686998" w:rsidRDefault="00686998" w:rsidP="00686998">
      <w:pPr>
        <w:pStyle w:val="aff0"/>
        <w:ind w:firstLine="0"/>
        <w:outlineLvl w:val="2"/>
        <w:rPr>
          <w:b/>
          <w:bCs/>
          <w:sz w:val="24"/>
          <w:szCs w:val="24"/>
        </w:rPr>
      </w:pPr>
    </w:p>
    <w:p w:rsidR="00686998" w:rsidRPr="00287940" w:rsidRDefault="00686998" w:rsidP="00287940">
      <w:pPr>
        <w:pStyle w:val="af7"/>
      </w:pPr>
      <w:r w:rsidRPr="00287940">
        <w:t xml:space="preserve">В 2015 году отведением сточных вод на территории МО </w:t>
      </w:r>
      <w:r w:rsidR="00A24697" w:rsidRPr="00287940">
        <w:t>Лопухинское сельское поселение</w:t>
      </w:r>
      <w:r w:rsidRPr="00287940">
        <w:t xml:space="preserve"> занималась организация ООО «ЛР ТЭК» в технологических зонах д. Лопухинка д. </w:t>
      </w:r>
      <w:proofErr w:type="spellStart"/>
      <w:r w:rsidRPr="00287940">
        <w:t>Глобицы</w:t>
      </w:r>
      <w:proofErr w:type="spellEnd"/>
      <w:r w:rsidRPr="00287940">
        <w:t xml:space="preserve"> и Детский дом. Водоотведением в технологической зоне Военный городок занимается администрация МО </w:t>
      </w:r>
      <w:r w:rsidR="00A24697" w:rsidRPr="00287940">
        <w:t>Лопухинское сельское поселение</w:t>
      </w:r>
      <w:r w:rsidRPr="00287940">
        <w:t>.</w:t>
      </w:r>
    </w:p>
    <w:p w:rsidR="00686998" w:rsidRPr="00686998" w:rsidRDefault="00686998" w:rsidP="00F86228">
      <w:pPr>
        <w:pStyle w:val="af7"/>
      </w:pPr>
      <w:r w:rsidRPr="00686998">
        <w:t>Согласно данным, предоставленным ООО «ЛР ТЭК» в 2015 году было получено следующее количество сточных вод:</w:t>
      </w:r>
    </w:p>
    <w:p w:rsidR="00686998" w:rsidRPr="00686998" w:rsidRDefault="00686998" w:rsidP="00F86228">
      <w:pPr>
        <w:pStyle w:val="afffffffffff1"/>
      </w:pPr>
      <w:r w:rsidRPr="00686998">
        <w:t xml:space="preserve">Таблица </w:t>
      </w:r>
      <w:fldSimple w:instr=" SEQ Таблица \* ARABIC ">
        <w:r w:rsidR="00824016">
          <w:rPr>
            <w:noProof/>
          </w:rPr>
          <w:t>76</w:t>
        </w:r>
      </w:fldSimple>
      <w:r w:rsidRPr="00686998">
        <w:t xml:space="preserve"> Водоотведение по группам потребителей в Лопухинском сельском поселении за период 2013-2015 года</w:t>
      </w:r>
    </w:p>
    <w:tbl>
      <w:tblPr>
        <w:tblW w:w="5000" w:type="pct"/>
        <w:tblLook w:val="04A0"/>
      </w:tblPr>
      <w:tblGrid>
        <w:gridCol w:w="4910"/>
        <w:gridCol w:w="2017"/>
        <w:gridCol w:w="1165"/>
        <w:gridCol w:w="1165"/>
        <w:gridCol w:w="1165"/>
      </w:tblGrid>
      <w:tr w:rsidR="00686998" w:rsidRPr="00686998" w:rsidTr="00C05E05">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2015</w:t>
            </w:r>
          </w:p>
        </w:tc>
      </w:tr>
      <w:tr w:rsidR="00686998" w:rsidRPr="00686998" w:rsidTr="00C05E05">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100,3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103,5</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82,97</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89,3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79,8</w:t>
            </w:r>
          </w:p>
        </w:tc>
      </w:tr>
      <w:tr w:rsidR="00686998" w:rsidRPr="00686998" w:rsidTr="00C05E05">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9,4</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19,6</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10,1</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19,3</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0,9</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0,9</w:t>
            </w:r>
          </w:p>
        </w:tc>
      </w:tr>
    </w:tbl>
    <w:p w:rsidR="00686998" w:rsidRPr="00686998" w:rsidRDefault="00686998" w:rsidP="00686998">
      <w:pPr>
        <w:pStyle w:val="1ff5"/>
        <w:ind w:firstLine="709"/>
        <w:rPr>
          <w:sz w:val="28"/>
          <w:szCs w:val="28"/>
        </w:rPr>
      </w:pPr>
    </w:p>
    <w:p w:rsidR="00686998" w:rsidRPr="00686998" w:rsidRDefault="00686998" w:rsidP="00686998">
      <w:pPr>
        <w:pStyle w:val="1ff5"/>
        <w:keepNext/>
        <w:ind w:firstLine="709"/>
        <w:jc w:val="center"/>
      </w:pPr>
      <w:r w:rsidRPr="00686998">
        <w:rPr>
          <w:noProof/>
          <w:lang w:eastAsia="ru-RU"/>
        </w:rPr>
        <w:drawing>
          <wp:inline distT="0" distB="0" distL="0" distR="0">
            <wp:extent cx="4572000" cy="2743200"/>
            <wp:effectExtent l="19050" t="0" r="19050" b="0"/>
            <wp:docPr id="1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86998" w:rsidRPr="00F86228" w:rsidRDefault="00686998" w:rsidP="00F86228">
      <w:pPr>
        <w:pStyle w:val="afd"/>
      </w:pPr>
      <w:r w:rsidRPr="00F86228">
        <w:t xml:space="preserve">Рисунок </w:t>
      </w:r>
      <w:fldSimple w:instr=" SEQ Рисунок \* ARABIC ">
        <w:r w:rsidR="00824016">
          <w:rPr>
            <w:noProof/>
          </w:rPr>
          <w:t>35</w:t>
        </w:r>
      </w:fldSimple>
      <w:r w:rsidRPr="00F86228">
        <w:t xml:space="preserve"> Доли отведенных стоков от различных групп потребителей в 2015 году</w:t>
      </w:r>
    </w:p>
    <w:p w:rsidR="00686998" w:rsidRPr="00686998" w:rsidRDefault="00686998" w:rsidP="00686998"/>
    <w:p w:rsidR="00686998" w:rsidRPr="00686998" w:rsidRDefault="00686998" w:rsidP="00F94029">
      <w:pPr>
        <w:pStyle w:val="af7"/>
        <w:ind w:firstLine="567"/>
      </w:pPr>
      <w:r w:rsidRPr="00686998">
        <w:t xml:space="preserve">Как видно из диаграммы (рисунок </w:t>
      </w:r>
      <w:r w:rsidR="00F86228">
        <w:t>35</w:t>
      </w:r>
      <w:r w:rsidRPr="00686998">
        <w:t>) большая часть хозяйственно-бытовых стоков приходит от населения (80 %), менее 1  % приходится на прочие организации. На бюджетно-финансируемые организации приходится около 19 % от общего объёма отведённых стоков.</w:t>
      </w:r>
    </w:p>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Pr>
        <w:pStyle w:val="aff0"/>
        <w:ind w:firstLine="0"/>
        <w:outlineLvl w:val="2"/>
        <w:rPr>
          <w:ins w:id="144" w:author="Пользователь" w:date="2014-09-26T14:24:00Z"/>
          <w:b/>
          <w:bCs/>
          <w:sz w:val="24"/>
          <w:szCs w:val="24"/>
        </w:rPr>
      </w:pPr>
      <w:bookmarkStart w:id="145" w:name="_Toc428279590"/>
      <w:bookmarkStart w:id="146" w:name="_Toc428814289"/>
      <w:bookmarkStart w:id="147" w:name="_Toc428825116"/>
      <w:bookmarkStart w:id="148" w:name="_Toc499823687"/>
      <w:bookmarkStart w:id="149" w:name="_Toc499832300"/>
      <w:bookmarkStart w:id="150" w:name="_Toc499833238"/>
      <w:r w:rsidRPr="00686998">
        <w:rPr>
          <w:b/>
          <w:bCs/>
          <w:sz w:val="24"/>
          <w:szCs w:val="24"/>
        </w:rPr>
        <w:lastRenderedPageBreak/>
        <w:t>Надёжность системы и качество поставляемого ресурса</w:t>
      </w:r>
      <w:bookmarkEnd w:id="145"/>
      <w:bookmarkEnd w:id="146"/>
      <w:bookmarkEnd w:id="147"/>
      <w:bookmarkEnd w:id="148"/>
      <w:bookmarkEnd w:id="149"/>
      <w:bookmarkEnd w:id="150"/>
    </w:p>
    <w:p w:rsidR="00686998" w:rsidRPr="00686998" w:rsidRDefault="00686998" w:rsidP="00F86228">
      <w:pPr>
        <w:pStyle w:val="af7"/>
      </w:pPr>
    </w:p>
    <w:p w:rsidR="00686998" w:rsidRPr="00686998" w:rsidRDefault="00686998" w:rsidP="00F94029">
      <w:pPr>
        <w:pStyle w:val="af7"/>
        <w:ind w:firstLine="567"/>
      </w:pPr>
      <w:r w:rsidRPr="00686998">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686998" w:rsidRPr="00686998" w:rsidRDefault="00686998" w:rsidP="00F86228">
      <w:pPr>
        <w:pStyle w:val="af7"/>
      </w:pPr>
    </w:p>
    <w:p w:rsidR="00686998" w:rsidRPr="00686998" w:rsidRDefault="00686998" w:rsidP="00F94029">
      <w:pPr>
        <w:pStyle w:val="af7"/>
        <w:ind w:firstLine="567"/>
      </w:pPr>
      <w:r w:rsidRPr="00686998">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686998" w:rsidRPr="00686998" w:rsidRDefault="00686998" w:rsidP="00F94029">
      <w:pPr>
        <w:pStyle w:val="af7"/>
        <w:numPr>
          <w:ins w:id="151" w:author="Пользователь" w:date="2014-09-26T14:24:00Z"/>
        </w:numPr>
        <w:ind w:firstLine="567"/>
      </w:pPr>
      <w:r w:rsidRPr="00686998">
        <w:t>Реализуя комплекс мероприятий, направленных на повышение надежности системы водоотведения, обеспечена устойчивая работа системы канализации Кипенского сельского поселения.</w:t>
      </w:r>
    </w:p>
    <w:p w:rsidR="00686998" w:rsidRPr="00686998" w:rsidRDefault="00686998" w:rsidP="00686998"/>
    <w:p w:rsidR="00686998" w:rsidRPr="00686998" w:rsidRDefault="00686998" w:rsidP="00686998"/>
    <w:p w:rsidR="00686998" w:rsidRPr="00686998" w:rsidRDefault="00686998" w:rsidP="00686998">
      <w:pPr>
        <w:pStyle w:val="aff0"/>
        <w:ind w:firstLine="0"/>
        <w:outlineLvl w:val="2"/>
        <w:rPr>
          <w:b/>
          <w:bCs/>
          <w:sz w:val="24"/>
          <w:szCs w:val="24"/>
        </w:rPr>
      </w:pPr>
      <w:bookmarkStart w:id="152" w:name="_Toc428279591"/>
      <w:bookmarkStart w:id="153" w:name="_Toc428814290"/>
      <w:bookmarkStart w:id="154" w:name="_Toc428825117"/>
      <w:bookmarkStart w:id="155" w:name="_Toc499823688"/>
      <w:bookmarkStart w:id="156" w:name="_Toc499832301"/>
      <w:bookmarkStart w:id="157" w:name="_Toc499833239"/>
      <w:r w:rsidRPr="00686998">
        <w:rPr>
          <w:b/>
          <w:bCs/>
          <w:sz w:val="24"/>
          <w:szCs w:val="24"/>
        </w:rPr>
        <w:t>Воздействие на окружающую среду</w:t>
      </w:r>
      <w:bookmarkEnd w:id="152"/>
      <w:bookmarkEnd w:id="153"/>
      <w:bookmarkEnd w:id="154"/>
      <w:bookmarkEnd w:id="155"/>
      <w:bookmarkEnd w:id="156"/>
      <w:bookmarkEnd w:id="157"/>
      <w:r w:rsidRPr="00686998">
        <w:rPr>
          <w:b/>
          <w:bCs/>
          <w:sz w:val="24"/>
          <w:szCs w:val="24"/>
        </w:rPr>
        <w:t xml:space="preserve"> </w:t>
      </w:r>
    </w:p>
    <w:p w:rsidR="00686998" w:rsidRPr="00287940" w:rsidRDefault="00686998" w:rsidP="00287940">
      <w:pPr>
        <w:pStyle w:val="af7"/>
      </w:pPr>
      <w:bookmarkStart w:id="158" w:name="_Toc428279592"/>
      <w:bookmarkStart w:id="159" w:name="_Toc428814291"/>
      <w:bookmarkStart w:id="160" w:name="_Toc428825118"/>
      <w:r w:rsidRPr="00287940">
        <w:t xml:space="preserve">Согласно химическим анализам сточных вод, проведенным в 2015 году можно сделать следующие выводы: исследуемая проба по санитарно-бактериологическим показателям по показателю содержание взвешенных веществ в </w:t>
      </w:r>
      <w:proofErr w:type="spellStart"/>
      <w:r w:rsidRPr="00287940">
        <w:t>д</w:t>
      </w:r>
      <w:proofErr w:type="gramStart"/>
      <w:r w:rsidRPr="00287940">
        <w:t>.Г</w:t>
      </w:r>
      <w:proofErr w:type="gramEnd"/>
      <w:r w:rsidRPr="00287940">
        <w:t>лобицы</w:t>
      </w:r>
      <w:proofErr w:type="spellEnd"/>
      <w:r w:rsidRPr="00287940">
        <w:t xml:space="preserve"> и д. Лопухинка  не соответствует требуемым значениям согласно </w:t>
      </w:r>
      <w:proofErr w:type="spellStart"/>
      <w:r w:rsidRPr="00287940">
        <w:t>СанПиН</w:t>
      </w:r>
      <w:proofErr w:type="spellEnd"/>
      <w:r w:rsidRPr="00287940">
        <w:t xml:space="preserve"> 2.1.5.980-00. Это связано с плохим состоянием сооружений очистки. Качество очистки сточных вод от загрязнений по большинству ингредиентов крайне низкое. </w:t>
      </w:r>
    </w:p>
    <w:p w:rsidR="00686998" w:rsidRPr="00287940" w:rsidRDefault="00686998" w:rsidP="00287940">
      <w:pPr>
        <w:pStyle w:val="af7"/>
      </w:pPr>
      <w:r w:rsidRPr="00287940">
        <w:t xml:space="preserve">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w:t>
      </w:r>
      <w:proofErr w:type="spellStart"/>
      <w:r w:rsidRPr="00287940">
        <w:t>водоохранных</w:t>
      </w:r>
      <w:proofErr w:type="spellEnd"/>
      <w:r w:rsidRPr="00287940">
        <w:t xml:space="preserve"> зон и прибрежно-защитных полос. Соответственно может происходить значительное загрязнение водоемов и почв в муниципальном образовании.</w:t>
      </w:r>
    </w:p>
    <w:p w:rsidR="00287940" w:rsidRDefault="00287940">
      <w:pPr>
        <w:spacing w:after="200" w:line="276" w:lineRule="auto"/>
        <w:rPr>
          <w:rFonts w:eastAsia="SimSun"/>
          <w:b/>
          <w:bCs/>
        </w:rPr>
      </w:pPr>
      <w:bookmarkStart w:id="161" w:name="_Toc499823689"/>
      <w:bookmarkStart w:id="162" w:name="_Toc499832302"/>
      <w:bookmarkStart w:id="163" w:name="_Toc499833240"/>
      <w:r>
        <w:rPr>
          <w:b/>
          <w:bCs/>
        </w:rPr>
        <w:br w:type="page"/>
      </w:r>
    </w:p>
    <w:p w:rsidR="00686998" w:rsidRPr="00686998" w:rsidRDefault="00686998" w:rsidP="00686998">
      <w:pPr>
        <w:pStyle w:val="aff0"/>
        <w:ind w:firstLine="0"/>
        <w:outlineLvl w:val="2"/>
        <w:rPr>
          <w:b/>
          <w:bCs/>
          <w:sz w:val="24"/>
          <w:szCs w:val="24"/>
        </w:rPr>
      </w:pPr>
      <w:r w:rsidRPr="00686998">
        <w:rPr>
          <w:b/>
          <w:bCs/>
          <w:sz w:val="24"/>
          <w:szCs w:val="24"/>
        </w:rPr>
        <w:lastRenderedPageBreak/>
        <w:t>Анализ финансового состояния. Тарифы на коммунальные ресурсы</w:t>
      </w:r>
      <w:bookmarkEnd w:id="158"/>
      <w:bookmarkEnd w:id="159"/>
      <w:bookmarkEnd w:id="160"/>
      <w:bookmarkEnd w:id="161"/>
      <w:bookmarkEnd w:id="162"/>
      <w:bookmarkEnd w:id="163"/>
    </w:p>
    <w:p w:rsidR="00686998" w:rsidRPr="00686998" w:rsidRDefault="00686998" w:rsidP="00686998"/>
    <w:p w:rsidR="00686998" w:rsidRPr="00287940" w:rsidRDefault="00686998" w:rsidP="00287940">
      <w:pPr>
        <w:pStyle w:val="af7"/>
      </w:pPr>
      <w:r w:rsidRPr="00287940">
        <w:t>Согласно  </w:t>
      </w:r>
      <w:hyperlink r:id="rId53" w:tgtFrame="_blank" w:history="1">
        <w:r w:rsidRPr="00287940">
          <w:t>приказу комитета по тарифам и ценовой политике Ленинградской области от 16 декабря 201</w:t>
        </w:r>
        <w:r w:rsidR="00E40D21" w:rsidRPr="00287940">
          <w:t>5</w:t>
        </w:r>
        <w:r w:rsidRPr="00287940">
          <w:t xml:space="preserve"> года № 325-п</w:t>
        </w:r>
      </w:hyperlink>
      <w:r w:rsidRPr="00287940">
        <w:t xml:space="preserve"> тарифы на товары (услуги) муниципального унитарного предприятия «ИЭК», реализуемые (оказываемые) в сферах водоснабжения и водоотведения потребителям муниципального образования </w:t>
      </w:r>
      <w:r w:rsidR="00A24697" w:rsidRPr="00287940">
        <w:t>Лопухинское сельское поселение</w:t>
      </w:r>
      <w:r w:rsidRPr="00287940">
        <w:t>, Ломоносовского муниципального района Ленинградской области в 2016 году:</w:t>
      </w:r>
    </w:p>
    <w:p w:rsidR="00686998" w:rsidRPr="00686998" w:rsidRDefault="00686998" w:rsidP="00686998"/>
    <w:tbl>
      <w:tblPr>
        <w:tblW w:w="5000" w:type="pct"/>
        <w:tblLook w:val="0000"/>
      </w:tblPr>
      <w:tblGrid>
        <w:gridCol w:w="3542"/>
        <w:gridCol w:w="3484"/>
        <w:gridCol w:w="3396"/>
      </w:tblGrid>
      <w:tr w:rsidR="00686998" w:rsidRPr="00686998" w:rsidTr="00F86228">
        <w:trPr>
          <w:trHeight w:val="1550"/>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F86228">
            <w:pPr>
              <w:pStyle w:val="af9"/>
            </w:pPr>
            <w:r w:rsidRPr="00686998">
              <w:t>Наименование услуги</w:t>
            </w:r>
          </w:p>
        </w:tc>
        <w:tc>
          <w:tcPr>
            <w:tcW w:w="1671"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F86228">
            <w:pPr>
              <w:pStyle w:val="af9"/>
            </w:pPr>
            <w:r w:rsidRPr="00686998">
              <w:t>Тариф с 01.01.2016 по 30.06.2016 руб./м3</w:t>
            </w:r>
          </w:p>
        </w:tc>
        <w:tc>
          <w:tcPr>
            <w:tcW w:w="1629"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F86228">
            <w:pPr>
              <w:pStyle w:val="af9"/>
            </w:pPr>
            <w:r w:rsidRPr="00686998">
              <w:t>Тариф с 01.07.2016 по 30.12.2016 руб./м3</w:t>
            </w:r>
          </w:p>
        </w:tc>
      </w:tr>
      <w:tr w:rsidR="00686998" w:rsidRPr="00686998" w:rsidTr="00F86228">
        <w:trPr>
          <w:trHeight w:val="212"/>
        </w:trPr>
        <w:tc>
          <w:tcPr>
            <w:tcW w:w="1699" w:type="pct"/>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Водоотведение</w:t>
            </w:r>
          </w:p>
        </w:tc>
        <w:tc>
          <w:tcPr>
            <w:tcW w:w="1671" w:type="pct"/>
            <w:tcBorders>
              <w:top w:val="nil"/>
              <w:left w:val="nil"/>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26,08</w:t>
            </w:r>
          </w:p>
        </w:tc>
        <w:tc>
          <w:tcPr>
            <w:tcW w:w="1629" w:type="pct"/>
            <w:tcBorders>
              <w:top w:val="nil"/>
              <w:left w:val="nil"/>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28,75</w:t>
            </w:r>
          </w:p>
        </w:tc>
      </w:tr>
    </w:tbl>
    <w:p w:rsidR="00686998" w:rsidRPr="00686998" w:rsidRDefault="00686998" w:rsidP="00686998"/>
    <w:p w:rsidR="00686998" w:rsidRPr="00287940" w:rsidRDefault="00686998" w:rsidP="00287940">
      <w:pPr>
        <w:pStyle w:val="af7"/>
      </w:pPr>
      <w:r w:rsidRPr="00287940">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54" w:history="1">
        <w:r w:rsidRPr="00287940">
          <w:t>статьей 346.11 главы 26.2</w:t>
        </w:r>
      </w:hyperlink>
      <w:r w:rsidRPr="00287940">
        <w:t xml:space="preserve"> части II Налогового кодекса Российской Федерации).</w:t>
      </w:r>
    </w:p>
    <w:p w:rsidR="00686998" w:rsidRPr="00686998" w:rsidRDefault="00686998" w:rsidP="00686998">
      <w:pPr>
        <w:pStyle w:val="aff0"/>
        <w:ind w:firstLine="0"/>
        <w:outlineLvl w:val="2"/>
        <w:rPr>
          <w:b/>
          <w:bCs/>
          <w:sz w:val="24"/>
          <w:szCs w:val="24"/>
        </w:rPr>
      </w:pPr>
      <w:bookmarkStart w:id="164" w:name="_Toc499823690"/>
      <w:bookmarkStart w:id="165" w:name="_Toc499832303"/>
      <w:bookmarkStart w:id="166" w:name="_Toc499833241"/>
      <w:r w:rsidRPr="00686998">
        <w:rPr>
          <w:b/>
          <w:bCs/>
          <w:sz w:val="24"/>
          <w:szCs w:val="24"/>
        </w:rPr>
        <w:t>Имеющиеся проблемы и направления их решения.</w:t>
      </w:r>
      <w:bookmarkEnd w:id="164"/>
      <w:bookmarkEnd w:id="165"/>
      <w:bookmarkEnd w:id="166"/>
    </w:p>
    <w:p w:rsidR="00686998" w:rsidRPr="00686998" w:rsidRDefault="00686998" w:rsidP="00686998">
      <w:pPr>
        <w:pStyle w:val="aff0"/>
        <w:ind w:firstLine="0"/>
        <w:outlineLvl w:val="2"/>
        <w:rPr>
          <w:b/>
          <w:bCs/>
          <w:sz w:val="24"/>
          <w:szCs w:val="24"/>
        </w:rPr>
      </w:pPr>
    </w:p>
    <w:p w:rsidR="00686998" w:rsidRPr="00686998" w:rsidRDefault="00686998" w:rsidP="00F94029">
      <w:pPr>
        <w:pStyle w:val="af7"/>
        <w:ind w:firstLine="567"/>
      </w:pPr>
      <w:r w:rsidRPr="00686998">
        <w:t>В существующих технологических зонах система водоотведения функционируют на приемлемом уровне и справляется с текущей нагрузкой. Но на данный момент существует ряд проблем:</w:t>
      </w:r>
    </w:p>
    <w:p w:rsidR="00686998" w:rsidRPr="00686998" w:rsidRDefault="00686998" w:rsidP="00B71964">
      <w:pPr>
        <w:pStyle w:val="af7"/>
        <w:numPr>
          <w:ilvl w:val="0"/>
          <w:numId w:val="80"/>
        </w:numPr>
        <w:rPr>
          <w:szCs w:val="28"/>
        </w:rPr>
      </w:pPr>
      <w:r w:rsidRPr="00686998">
        <w:rPr>
          <w:szCs w:val="28"/>
        </w:rPr>
        <w:t xml:space="preserve">Оборудование насосных станций Лопухинского сельского поселения имеет износ более 70%. Очистные сооружения в д. Лопухинка имеют удовлетворительное состояние, в д. Глобицы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686998" w:rsidRPr="00686998" w:rsidRDefault="00686998" w:rsidP="00B71964">
      <w:pPr>
        <w:pStyle w:val="af7"/>
        <w:numPr>
          <w:ilvl w:val="0"/>
          <w:numId w:val="80"/>
        </w:numPr>
      </w:pPr>
      <w:r w:rsidRPr="00686998">
        <w:t>В системе водоотведения имеется повышенный физический и моральный износ сетей. Большая часть сетей и оборудования изношена в среднем на 70 %.</w:t>
      </w:r>
      <w:r w:rsidRPr="00686998">
        <w:rPr>
          <w:color w:val="FF0000"/>
        </w:rPr>
        <w:t xml:space="preserve"> </w:t>
      </w:r>
      <w:r w:rsidRPr="00686998">
        <w:t xml:space="preserve">В связи с этим на перекачку стоков затрачивается большое количество электроэнергии, а так же есть риск  поломки оборудования. </w:t>
      </w:r>
    </w:p>
    <w:p w:rsidR="00782E98" w:rsidRPr="00287940" w:rsidRDefault="00686998" w:rsidP="00782E98">
      <w:pPr>
        <w:pStyle w:val="af7"/>
        <w:numPr>
          <w:ilvl w:val="0"/>
          <w:numId w:val="80"/>
        </w:numPr>
        <w:rPr>
          <w:sz w:val="28"/>
        </w:rPr>
      </w:pPr>
      <w:r w:rsidRPr="00686998">
        <w:t xml:space="preserve">Существующая технология очистки сточных вод не способна полностью 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r w:rsidR="00782E98" w:rsidRPr="00686998">
        <w:br w:type="page"/>
      </w:r>
    </w:p>
    <w:p w:rsidR="00782E98" w:rsidRPr="00686998" w:rsidRDefault="00782E98" w:rsidP="00352977">
      <w:pPr>
        <w:pStyle w:val="24"/>
      </w:pPr>
      <w:bookmarkStart w:id="167" w:name="_Toc465858869"/>
      <w:bookmarkStart w:id="168" w:name="_Toc499823691"/>
      <w:bookmarkStart w:id="169" w:name="_Toc499833242"/>
      <w:r w:rsidRPr="00686998">
        <w:lastRenderedPageBreak/>
        <w:t>Система газоснабжения</w:t>
      </w:r>
      <w:bookmarkEnd w:id="167"/>
      <w:bookmarkEnd w:id="168"/>
      <w:bookmarkEnd w:id="169"/>
    </w:p>
    <w:p w:rsidR="00782E98" w:rsidRPr="00686998" w:rsidRDefault="00782E98" w:rsidP="00F94029">
      <w:pPr>
        <w:pStyle w:val="af7"/>
        <w:ind w:firstLine="567"/>
        <w:rPr>
          <w:rFonts w:cs="Times New Roman"/>
          <w:b/>
        </w:rPr>
      </w:pPr>
      <w:r w:rsidRPr="00686998">
        <w:rPr>
          <w:rFonts w:cs="Times New Roman"/>
          <w:b/>
        </w:rPr>
        <w:t>Характеристика системы и институциональная структура</w:t>
      </w:r>
    </w:p>
    <w:p w:rsidR="00664E81" w:rsidRDefault="00664E81" w:rsidP="00F94029">
      <w:pPr>
        <w:pStyle w:val="af7"/>
        <w:ind w:firstLine="567"/>
      </w:pPr>
      <w:r w:rsidRPr="005268D8">
        <w:t xml:space="preserve">В настоящее время активно идет процесс газификации поселка </w:t>
      </w:r>
      <w:r>
        <w:t xml:space="preserve">МО </w:t>
      </w:r>
      <w:r w:rsidR="00A24697">
        <w:t>Лопухинское сельское поселение</w:t>
      </w:r>
      <w:r w:rsidRPr="005268D8">
        <w:t xml:space="preserve">. </w:t>
      </w:r>
    </w:p>
    <w:p w:rsidR="00664E81" w:rsidRDefault="00664E81" w:rsidP="00F94029">
      <w:pPr>
        <w:pStyle w:val="af7"/>
        <w:ind w:firstLine="567"/>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664E81" w:rsidRDefault="00664E81" w:rsidP="00F94029">
      <w:pPr>
        <w:pStyle w:val="af7"/>
        <w:ind w:firstLine="567"/>
      </w:pPr>
      <w:r w:rsidRPr="005268D8">
        <w:t xml:space="preserve">Общая длина газовых сетей на территории поселения составляет </w:t>
      </w:r>
      <w:r>
        <w:t>16,34</w:t>
      </w:r>
      <w:r w:rsidRPr="005268D8">
        <w:t xml:space="preserve"> км </w:t>
      </w:r>
      <w:r>
        <w:t>.</w:t>
      </w:r>
    </w:p>
    <w:p w:rsidR="00664E81" w:rsidRDefault="00664E81" w:rsidP="00F94029">
      <w:pPr>
        <w:pStyle w:val="af7"/>
        <w:ind w:firstLine="567"/>
      </w:pPr>
      <w:r w:rsidRPr="005268D8">
        <w:t>В состав МО</w:t>
      </w:r>
      <w:r>
        <w:t xml:space="preserve"> </w:t>
      </w:r>
      <w:r w:rsidR="00A24697">
        <w:t>Лопухинское сельское поселение</w:t>
      </w:r>
      <w:r w:rsidRPr="005268D8">
        <w:t xml:space="preserve">  входят 1</w:t>
      </w:r>
      <w:r>
        <w:t>3</w:t>
      </w:r>
      <w:r w:rsidRPr="005268D8">
        <w:t xml:space="preserve"> населенных пунктов, из них газифицированы</w:t>
      </w:r>
      <w:r>
        <w:t xml:space="preserve"> природным газом д. Лопухинка, д. Глобицы  и  д. Заостровье.</w:t>
      </w:r>
    </w:p>
    <w:p w:rsidR="00664E81" w:rsidRPr="00980129" w:rsidRDefault="00664E81" w:rsidP="00F94029">
      <w:pPr>
        <w:pStyle w:val="af7"/>
        <w:ind w:firstLine="567"/>
      </w:pPr>
      <w:r w:rsidRPr="003474DF">
        <w:t>Газоснабжение МО «</w:t>
      </w:r>
      <w:r>
        <w:t xml:space="preserve">Лопухинское </w:t>
      </w:r>
      <w:r w:rsidRPr="003474DF">
        <w:t xml:space="preserve"> </w:t>
      </w:r>
      <w:r>
        <w:t>сельское</w:t>
      </w:r>
      <w:r w:rsidRPr="003474DF">
        <w:t xml:space="preserve"> поселение» осуществляется природным и сжиженным газом.</w:t>
      </w:r>
      <w:r>
        <w:t xml:space="preserve"> </w:t>
      </w:r>
    </w:p>
    <w:p w:rsidR="00664E81" w:rsidRPr="00980129" w:rsidRDefault="00664E81" w:rsidP="00F94029">
      <w:pPr>
        <w:pStyle w:val="af7"/>
        <w:ind w:firstLine="567"/>
      </w:pPr>
      <w:r w:rsidRPr="00980129">
        <w:t>Потребителями природного и сжиженного газа в поселении являются:</w:t>
      </w:r>
    </w:p>
    <w:p w:rsidR="00664E81" w:rsidRPr="00980129" w:rsidRDefault="00664E81" w:rsidP="00B71964">
      <w:pPr>
        <w:pStyle w:val="af7"/>
        <w:numPr>
          <w:ilvl w:val="0"/>
          <w:numId w:val="81"/>
        </w:numPr>
        <w:rPr>
          <w:color w:val="000000"/>
          <w:szCs w:val="23"/>
        </w:rPr>
      </w:pPr>
      <w:r w:rsidRPr="00980129">
        <w:rPr>
          <w:color w:val="000000"/>
          <w:szCs w:val="23"/>
        </w:rPr>
        <w:t>население;</w:t>
      </w:r>
    </w:p>
    <w:p w:rsidR="00664E81" w:rsidRPr="00980129" w:rsidRDefault="00664E81" w:rsidP="00B71964">
      <w:pPr>
        <w:pStyle w:val="af7"/>
        <w:numPr>
          <w:ilvl w:val="0"/>
          <w:numId w:val="81"/>
        </w:numPr>
        <w:rPr>
          <w:color w:val="000000"/>
          <w:szCs w:val="23"/>
        </w:rPr>
      </w:pPr>
      <w:r w:rsidRPr="00980129">
        <w:rPr>
          <w:color w:val="000000"/>
          <w:szCs w:val="23"/>
        </w:rPr>
        <w:t>коммунально-бытовые организации и промышленные предприятия;</w:t>
      </w:r>
    </w:p>
    <w:p w:rsidR="00664E81" w:rsidRPr="00980129" w:rsidRDefault="00664E81" w:rsidP="00B71964">
      <w:pPr>
        <w:pStyle w:val="af7"/>
        <w:numPr>
          <w:ilvl w:val="0"/>
          <w:numId w:val="81"/>
        </w:numPr>
        <w:rPr>
          <w:color w:val="000000"/>
          <w:szCs w:val="23"/>
        </w:rPr>
      </w:pPr>
      <w:r w:rsidRPr="00980129">
        <w:rPr>
          <w:color w:val="000000"/>
          <w:szCs w:val="23"/>
        </w:rPr>
        <w:t>отопительные котельные.</w:t>
      </w:r>
    </w:p>
    <w:p w:rsidR="00664E81" w:rsidRPr="009B1A9B" w:rsidRDefault="00664E81" w:rsidP="00F94029">
      <w:pPr>
        <w:pStyle w:val="af7"/>
        <w:ind w:firstLine="567"/>
      </w:pPr>
      <w:r w:rsidRPr="009B1A9B">
        <w:t xml:space="preserve">Годовое потребление природного газа составляет </w:t>
      </w:r>
      <w:r>
        <w:t>17,55</w:t>
      </w:r>
      <w:r w:rsidRPr="009B1A9B">
        <w:t xml:space="preserve"> млн. м3, в том числе:</w:t>
      </w:r>
    </w:p>
    <w:p w:rsidR="00664E81" w:rsidRPr="00980129" w:rsidRDefault="00664E81" w:rsidP="00B71964">
      <w:pPr>
        <w:pStyle w:val="af7"/>
        <w:numPr>
          <w:ilvl w:val="0"/>
          <w:numId w:val="82"/>
        </w:numPr>
        <w:rPr>
          <w:color w:val="000000"/>
          <w:szCs w:val="23"/>
        </w:rPr>
      </w:pPr>
      <w:r w:rsidRPr="00980129">
        <w:rPr>
          <w:color w:val="000000"/>
          <w:szCs w:val="23"/>
        </w:rPr>
        <w:t>населением – 1,</w:t>
      </w:r>
      <w:r w:rsidR="00536353">
        <w:rPr>
          <w:color w:val="000000"/>
          <w:szCs w:val="23"/>
        </w:rPr>
        <w:t>8</w:t>
      </w:r>
      <w:r w:rsidRPr="00980129">
        <w:rPr>
          <w:color w:val="000000"/>
          <w:szCs w:val="23"/>
        </w:rPr>
        <w:t xml:space="preserve"> млн. м3;</w:t>
      </w:r>
    </w:p>
    <w:p w:rsidR="00664E81" w:rsidRPr="00980129" w:rsidRDefault="00664E81" w:rsidP="00B71964">
      <w:pPr>
        <w:pStyle w:val="af7"/>
        <w:numPr>
          <w:ilvl w:val="0"/>
          <w:numId w:val="82"/>
        </w:numPr>
        <w:rPr>
          <w:color w:val="000000"/>
          <w:szCs w:val="23"/>
        </w:rPr>
      </w:pPr>
      <w:r w:rsidRPr="00980129">
        <w:rPr>
          <w:color w:val="000000"/>
          <w:szCs w:val="23"/>
        </w:rPr>
        <w:t>промышленными предприятиями –1</w:t>
      </w:r>
      <w:r w:rsidR="004B73C4">
        <w:rPr>
          <w:color w:val="000000"/>
          <w:szCs w:val="23"/>
        </w:rPr>
        <w:t>5,75</w:t>
      </w:r>
      <w:r w:rsidRPr="00980129">
        <w:rPr>
          <w:color w:val="000000"/>
          <w:szCs w:val="23"/>
        </w:rPr>
        <w:t xml:space="preserve"> млн. м3.</w:t>
      </w:r>
    </w:p>
    <w:p w:rsidR="00664E81" w:rsidRPr="00980129" w:rsidRDefault="00664E81" w:rsidP="00F94029">
      <w:pPr>
        <w:pStyle w:val="af7"/>
        <w:ind w:firstLine="567"/>
      </w:pPr>
      <w:r w:rsidRPr="00980129">
        <w:t xml:space="preserve">Природным газом газифицировано </w:t>
      </w:r>
      <w:r w:rsidR="004B73C4">
        <w:t>720</w:t>
      </w:r>
      <w:r w:rsidRPr="00980129">
        <w:t xml:space="preserve"> квартир (включая индивидуальные дома).</w:t>
      </w:r>
    </w:p>
    <w:p w:rsidR="00664E81" w:rsidRPr="003474DF" w:rsidRDefault="00664E81" w:rsidP="00F94029">
      <w:pPr>
        <w:pStyle w:val="af7"/>
        <w:ind w:firstLine="567"/>
      </w:pPr>
      <w:r w:rsidRPr="003474DF">
        <w:t>Уровень газификации в поселении высокий, газифициров</w:t>
      </w:r>
      <w:r w:rsidR="004B73C4">
        <w:t>аны все котельные</w:t>
      </w:r>
      <w:r w:rsidRPr="003474DF">
        <w:t>. Проводятся мероприятия по газификации жилищного фонда.</w:t>
      </w:r>
    </w:p>
    <w:p w:rsidR="00664E81" w:rsidRPr="003474DF" w:rsidRDefault="00664E81" w:rsidP="00F94029">
      <w:pPr>
        <w:pStyle w:val="af7"/>
        <w:ind w:firstLine="567"/>
      </w:pPr>
      <w:r w:rsidRPr="003474DF">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664E81" w:rsidRDefault="00664E81" w:rsidP="00F86228">
      <w:pPr>
        <w:pStyle w:val="afffffffffff1"/>
      </w:pPr>
      <w:r>
        <w:t xml:space="preserve">Таблица </w:t>
      </w:r>
      <w:fldSimple w:instr=" SEQ Таблица \* ARABIC ">
        <w:r w:rsidR="00824016">
          <w:rPr>
            <w:noProof/>
          </w:rPr>
          <w:t>77</w:t>
        </w:r>
      </w:fldSimple>
      <w:r>
        <w:t xml:space="preserve"> Протяженность газопроводов</w:t>
      </w:r>
      <w:r>
        <w:tab/>
      </w:r>
    </w:p>
    <w:tbl>
      <w:tblPr>
        <w:tblW w:w="90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4"/>
        <w:gridCol w:w="1411"/>
        <w:gridCol w:w="1999"/>
      </w:tblGrid>
      <w:tr w:rsidR="00664E81" w:rsidRPr="00FE0DC4" w:rsidTr="004B73C4">
        <w:trPr>
          <w:trHeight w:val="648"/>
          <w:jc w:val="center"/>
        </w:trPr>
        <w:tc>
          <w:tcPr>
            <w:tcW w:w="5644" w:type="dxa"/>
            <w:shd w:val="clear" w:color="auto" w:fill="auto"/>
            <w:noWrap/>
            <w:vAlign w:val="center"/>
            <w:hideMark/>
          </w:tcPr>
          <w:p w:rsidR="00664E81" w:rsidRPr="00FE0DC4" w:rsidRDefault="00664E81" w:rsidP="00664E81">
            <w:pPr>
              <w:pStyle w:val="af9"/>
            </w:pPr>
            <w:r w:rsidRPr="00FE0DC4">
              <w:t>Протяженность газопроводов</w:t>
            </w:r>
          </w:p>
        </w:tc>
        <w:tc>
          <w:tcPr>
            <w:tcW w:w="1411" w:type="dxa"/>
            <w:shd w:val="clear" w:color="auto" w:fill="auto"/>
            <w:noWrap/>
            <w:vAlign w:val="center"/>
            <w:hideMark/>
          </w:tcPr>
          <w:p w:rsidR="00664E81" w:rsidRPr="00FE0DC4" w:rsidRDefault="00664E81" w:rsidP="00664E81">
            <w:pPr>
              <w:pStyle w:val="af9"/>
            </w:pPr>
            <w:r w:rsidRPr="00FE0DC4">
              <w:t>Ед.</w:t>
            </w:r>
          </w:p>
        </w:tc>
        <w:tc>
          <w:tcPr>
            <w:tcW w:w="1999" w:type="dxa"/>
            <w:shd w:val="clear" w:color="auto" w:fill="auto"/>
            <w:noWrap/>
            <w:vAlign w:val="center"/>
            <w:hideMark/>
          </w:tcPr>
          <w:p w:rsidR="00664E81" w:rsidRPr="00FE0DC4" w:rsidRDefault="00664E81" w:rsidP="00664E81">
            <w:pPr>
              <w:pStyle w:val="af9"/>
            </w:pPr>
            <w:r w:rsidRPr="00FE0DC4">
              <w:t>Количество</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rsidRPr="00FE0DC4">
              <w:t>МО «</w:t>
            </w:r>
            <w:r>
              <w:t xml:space="preserve">Лопухинское </w:t>
            </w:r>
            <w:r w:rsidRPr="00FE0DC4">
              <w:t xml:space="preserve"> </w:t>
            </w:r>
            <w:r>
              <w:t>сельское</w:t>
            </w:r>
            <w:r w:rsidRPr="00FE0DC4">
              <w:t xml:space="preserve"> поселение»</w:t>
            </w:r>
          </w:p>
        </w:tc>
        <w:tc>
          <w:tcPr>
            <w:tcW w:w="1411" w:type="dxa"/>
            <w:vAlign w:val="center"/>
            <w:hideMark/>
          </w:tcPr>
          <w:p w:rsidR="00664E81" w:rsidRPr="00FE0DC4" w:rsidRDefault="00664E81" w:rsidP="00664E81">
            <w:pPr>
              <w:pStyle w:val="af9"/>
            </w:pPr>
          </w:p>
        </w:tc>
        <w:tc>
          <w:tcPr>
            <w:tcW w:w="1999" w:type="dxa"/>
            <w:shd w:val="clear" w:color="auto" w:fill="auto"/>
            <w:noWrap/>
            <w:vAlign w:val="bottom"/>
            <w:hideMark/>
          </w:tcPr>
          <w:p w:rsidR="00664E81" w:rsidRPr="00FE0DC4" w:rsidRDefault="00664E81" w:rsidP="00664E81">
            <w:pPr>
              <w:pStyle w:val="af9"/>
            </w:pP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Низкого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4B73C4">
            <w:pPr>
              <w:pStyle w:val="af9"/>
            </w:pPr>
            <w:r>
              <w:t>-</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Среднего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664E81">
            <w:pPr>
              <w:pStyle w:val="af9"/>
            </w:pPr>
            <w:r>
              <w:t>-</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Высокого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664E81">
            <w:pPr>
              <w:pStyle w:val="af9"/>
            </w:pPr>
            <w:r>
              <w:t>16,340</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p>
        </w:tc>
        <w:tc>
          <w:tcPr>
            <w:tcW w:w="1411" w:type="dxa"/>
            <w:vAlign w:val="center"/>
            <w:hideMark/>
          </w:tcPr>
          <w:p w:rsidR="00664E81" w:rsidRPr="00FE0DC4" w:rsidRDefault="00664E81" w:rsidP="00664E81">
            <w:pPr>
              <w:pStyle w:val="af9"/>
            </w:pPr>
            <w:r>
              <w:t>км</w:t>
            </w:r>
          </w:p>
        </w:tc>
        <w:tc>
          <w:tcPr>
            <w:tcW w:w="1999" w:type="dxa"/>
            <w:shd w:val="clear" w:color="auto" w:fill="auto"/>
            <w:noWrap/>
            <w:vAlign w:val="bottom"/>
            <w:hideMark/>
          </w:tcPr>
          <w:p w:rsidR="00664E81" w:rsidRDefault="004B73C4" w:rsidP="004B73C4">
            <w:pPr>
              <w:pStyle w:val="af9"/>
            </w:pPr>
            <w:r>
              <w:t>16,340</w:t>
            </w:r>
          </w:p>
        </w:tc>
      </w:tr>
    </w:tbl>
    <w:p w:rsidR="00664E81" w:rsidRDefault="00664E81" w:rsidP="00664E81">
      <w:pPr>
        <w:pStyle w:val="af9"/>
        <w:outlineLvl w:val="2"/>
        <w:rPr>
          <w:b/>
          <w:szCs w:val="24"/>
        </w:rPr>
      </w:pPr>
    </w:p>
    <w:p w:rsidR="00664E81" w:rsidRPr="009C384E" w:rsidRDefault="00664E81" w:rsidP="00664E81">
      <w:pPr>
        <w:pStyle w:val="affffd"/>
        <w:rPr>
          <w:rFonts w:ascii="Times New Roman" w:hAnsi="Times New Roman"/>
          <w:sz w:val="24"/>
          <w:szCs w:val="24"/>
        </w:rPr>
      </w:pPr>
      <w:bookmarkStart w:id="170" w:name="_Toc424762427"/>
      <w:r w:rsidRPr="009C384E">
        <w:rPr>
          <w:rFonts w:ascii="Times New Roman" w:hAnsi="Times New Roman"/>
          <w:sz w:val="24"/>
          <w:szCs w:val="24"/>
        </w:rPr>
        <w:lastRenderedPageBreak/>
        <w:t>Балансы, резервы и дефициты системы</w:t>
      </w:r>
      <w:bookmarkEnd w:id="170"/>
    </w:p>
    <w:p w:rsidR="00664E81" w:rsidRPr="003474DF" w:rsidRDefault="00664E81" w:rsidP="00F94029">
      <w:pPr>
        <w:pStyle w:val="af7"/>
        <w:ind w:firstLine="567"/>
      </w:pPr>
      <w:r w:rsidRPr="003474DF">
        <w:t>Сведения по объектам газификации и объемах газопотребления на сегодняшний день сведены в таблицу.</w:t>
      </w:r>
    </w:p>
    <w:p w:rsidR="00664E81" w:rsidRPr="009B1A9B" w:rsidRDefault="00664E81" w:rsidP="00F86228">
      <w:pPr>
        <w:pStyle w:val="afffffffffff1"/>
      </w:pPr>
      <w:r w:rsidRPr="009B1A9B">
        <w:t xml:space="preserve">Таблица </w:t>
      </w:r>
      <w:r w:rsidR="008407CB">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8407CB">
        <w:fldChar w:fldCharType="separate"/>
      </w:r>
      <w:r w:rsidR="00824016">
        <w:rPr>
          <w:noProof/>
        </w:rPr>
        <w:t>78</w:t>
      </w:r>
      <w:r w:rsidR="008407CB">
        <w:fldChar w:fldCharType="end"/>
      </w:r>
      <w:r>
        <w:t xml:space="preserve"> Баланс газоснабжения </w:t>
      </w:r>
      <w:r w:rsidR="004B73C4" w:rsidRPr="003474DF">
        <w:t>МО «</w:t>
      </w:r>
      <w:r w:rsidR="004B73C4">
        <w:t xml:space="preserve">Лопухинское </w:t>
      </w:r>
      <w:r w:rsidR="004B73C4" w:rsidRPr="003474DF">
        <w:t xml:space="preserve"> </w:t>
      </w:r>
      <w:r w:rsidR="004B73C4">
        <w:t>сельское</w:t>
      </w:r>
      <w:r w:rsidR="004B73C4" w:rsidRPr="003474DF">
        <w:t xml:space="preserve"> поселение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2"/>
        <w:gridCol w:w="1765"/>
        <w:gridCol w:w="2496"/>
      </w:tblGrid>
      <w:tr w:rsidR="00664E81" w:rsidRPr="00F86228" w:rsidTr="00F86228">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664E81" w:rsidP="00F86228">
            <w:pPr>
              <w:pStyle w:val="af9"/>
            </w:pPr>
            <w:r w:rsidRPr="00F86228">
              <w:t xml:space="preserve">Наименование показателя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664E81" w:rsidP="00F86228">
            <w:pPr>
              <w:pStyle w:val="af9"/>
            </w:pPr>
            <w:r w:rsidRPr="00F86228">
              <w:t xml:space="preserve">Единица измерения </w:t>
            </w:r>
          </w:p>
          <w:p w:rsidR="00664E81" w:rsidRPr="00F86228" w:rsidRDefault="00664E81" w:rsidP="00F86228">
            <w:pPr>
              <w:pStyle w:val="af9"/>
            </w:pPr>
            <w:r w:rsidRPr="00F86228">
              <w:t> </w:t>
            </w: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4B73C4" w:rsidP="00F86228">
            <w:pPr>
              <w:pStyle w:val="af9"/>
            </w:pPr>
            <w:r w:rsidRPr="00F86228">
              <w:t>2017</w:t>
            </w:r>
            <w:r w:rsidR="00664E81" w:rsidRPr="00F86228">
              <w:t xml:space="preserve"> год</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Число газифицированных населенных пунктов,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3</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города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поселки городского типа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сельские населенные пункты</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t>3</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64E81" w:rsidRPr="00F86228" w:rsidRDefault="00664E81" w:rsidP="00F86228">
            <w:pPr>
              <w:pStyle w:val="af9"/>
            </w:pPr>
            <w:r w:rsidRPr="00F86228">
              <w:rPr>
                <w:szCs w:val="22"/>
              </w:rPr>
              <w:t>Газифицировано квартир (включая индивидуальные жилые дома)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720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664E81" w:rsidRPr="00F86228" w:rsidRDefault="00664E81" w:rsidP="00F86228">
            <w:pPr>
              <w:pStyle w:val="af9"/>
            </w:pPr>
            <w:r w:rsidRPr="00F86228">
              <w:rPr>
                <w:szCs w:val="22"/>
              </w:rPr>
              <w:t>Потреблено газа населением</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тыс.м.куб.</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1802,81</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0" w:type="auto"/>
            <w:vMerge/>
            <w:tcBorders>
              <w:top w:val="nil"/>
              <w:left w:val="single" w:sz="4" w:space="0" w:color="auto"/>
              <w:bottom w:val="single" w:sz="4" w:space="0" w:color="auto"/>
              <w:right w:val="single" w:sz="4" w:space="0" w:color="auto"/>
            </w:tcBorders>
            <w:vAlign w:val="center"/>
            <w:hideMark/>
          </w:tcPr>
          <w:p w:rsidR="00664E81" w:rsidRPr="00F86228" w:rsidRDefault="00664E81" w:rsidP="00F86228">
            <w:pPr>
              <w:pStyle w:val="af9"/>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тыс.руб.</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10642</w:t>
            </w:r>
            <w:r w:rsidR="00664E81" w:rsidRPr="00F86228">
              <w:rPr>
                <w:szCs w:val="22"/>
              </w:rPr>
              <w:t>,</w:t>
            </w:r>
            <w:r w:rsidRPr="00F86228">
              <w:rPr>
                <w:szCs w:val="22"/>
              </w:rPr>
              <w:t>85</w:t>
            </w:r>
          </w:p>
        </w:tc>
      </w:tr>
    </w:tbl>
    <w:p w:rsidR="00664E81" w:rsidRPr="009B1A9B" w:rsidRDefault="00664E81" w:rsidP="00F86228">
      <w:pPr>
        <w:pStyle w:val="afffffffffff1"/>
      </w:pPr>
      <w:r w:rsidRPr="009B1A9B">
        <w:t xml:space="preserve">Таблица </w:t>
      </w:r>
      <w:r w:rsidR="008407CB">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8407CB">
        <w:fldChar w:fldCharType="separate"/>
      </w:r>
      <w:r w:rsidR="00824016">
        <w:rPr>
          <w:noProof/>
        </w:rPr>
        <w:t>79</w:t>
      </w:r>
      <w:r w:rsidR="008407CB">
        <w:fldChar w:fldCharType="end"/>
      </w:r>
      <w:r w:rsidRPr="009B1A9B">
        <w:t xml:space="preserve"> Направления использования природного газа</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3"/>
        <w:gridCol w:w="5735"/>
      </w:tblGrid>
      <w:tr w:rsidR="00664E81" w:rsidRPr="002019D7" w:rsidTr="00F86228">
        <w:trPr>
          <w:trHeight w:val="478"/>
          <w:jc w:val="center"/>
        </w:trPr>
        <w:tc>
          <w:tcPr>
            <w:tcW w:w="2100" w:type="pct"/>
            <w:shd w:val="clear" w:color="auto" w:fill="auto"/>
          </w:tcPr>
          <w:p w:rsidR="00664E81" w:rsidRPr="002019D7" w:rsidRDefault="00664E81" w:rsidP="00664E81">
            <w:pPr>
              <w:pStyle w:val="af9"/>
            </w:pPr>
            <w:r w:rsidRPr="002019D7">
              <w:t>Потребность</w:t>
            </w:r>
          </w:p>
        </w:tc>
        <w:tc>
          <w:tcPr>
            <w:tcW w:w="2900" w:type="pct"/>
            <w:shd w:val="clear" w:color="auto" w:fill="auto"/>
          </w:tcPr>
          <w:p w:rsidR="00664E81" w:rsidRPr="002019D7" w:rsidRDefault="00664E81" w:rsidP="00664E81">
            <w:pPr>
              <w:pStyle w:val="af9"/>
            </w:pPr>
            <w:r w:rsidRPr="002019D7">
              <w:t>Назначение</w:t>
            </w:r>
          </w:p>
        </w:tc>
      </w:tr>
      <w:tr w:rsidR="00664E81" w:rsidRPr="000F7F46" w:rsidTr="00F86228">
        <w:trPr>
          <w:trHeight w:val="478"/>
          <w:jc w:val="center"/>
        </w:trPr>
        <w:tc>
          <w:tcPr>
            <w:tcW w:w="2100" w:type="pct"/>
            <w:shd w:val="clear" w:color="auto" w:fill="auto"/>
          </w:tcPr>
          <w:p w:rsidR="00664E81" w:rsidRPr="002019D7" w:rsidRDefault="00664E81" w:rsidP="00664E81">
            <w:pPr>
              <w:pStyle w:val="af9"/>
            </w:pPr>
            <w:r w:rsidRPr="002019D7">
              <w:t>Население</w:t>
            </w:r>
          </w:p>
        </w:tc>
        <w:tc>
          <w:tcPr>
            <w:tcW w:w="2900" w:type="pct"/>
            <w:shd w:val="clear" w:color="auto" w:fill="auto"/>
          </w:tcPr>
          <w:p w:rsidR="00664E81" w:rsidRPr="003474DF" w:rsidRDefault="00664E81" w:rsidP="00664E81">
            <w:pPr>
              <w:pStyle w:val="af9"/>
            </w:pPr>
            <w:r w:rsidRPr="003474DF">
              <w:t>На приготовление пищи и горячее водоснабжение.</w:t>
            </w:r>
          </w:p>
        </w:tc>
      </w:tr>
      <w:tr w:rsidR="00664E81" w:rsidRPr="000F7F46" w:rsidTr="00F86228">
        <w:trPr>
          <w:trHeight w:val="1941"/>
          <w:jc w:val="center"/>
        </w:trPr>
        <w:tc>
          <w:tcPr>
            <w:tcW w:w="2100" w:type="pct"/>
            <w:shd w:val="clear" w:color="auto" w:fill="auto"/>
          </w:tcPr>
          <w:p w:rsidR="00664E81" w:rsidRPr="003474DF" w:rsidRDefault="00664E81" w:rsidP="00664E81">
            <w:pPr>
              <w:pStyle w:val="af9"/>
            </w:pPr>
            <w:r w:rsidRPr="003474DF">
              <w:t>предприятия общественного и коммунально-бытового назначения</w:t>
            </w:r>
          </w:p>
        </w:tc>
        <w:tc>
          <w:tcPr>
            <w:tcW w:w="2900" w:type="pct"/>
            <w:shd w:val="clear" w:color="auto" w:fill="auto"/>
          </w:tcPr>
          <w:p w:rsidR="00664E81" w:rsidRPr="003474DF" w:rsidRDefault="00664E81" w:rsidP="00664E81">
            <w:pPr>
              <w:pStyle w:val="af9"/>
            </w:pPr>
            <w:r w:rsidRPr="003474DF">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664E81" w:rsidRPr="002019D7" w:rsidTr="00F86228">
        <w:trPr>
          <w:trHeight w:val="986"/>
          <w:jc w:val="center"/>
        </w:trPr>
        <w:tc>
          <w:tcPr>
            <w:tcW w:w="2100" w:type="pct"/>
            <w:shd w:val="clear" w:color="auto" w:fill="auto"/>
          </w:tcPr>
          <w:p w:rsidR="00664E81" w:rsidRPr="003474DF" w:rsidRDefault="00664E81" w:rsidP="00664E81">
            <w:pPr>
              <w:pStyle w:val="af9"/>
            </w:pPr>
            <w:r w:rsidRPr="003474DF">
              <w:t>Местные котельные и отопительные печи.</w:t>
            </w:r>
          </w:p>
        </w:tc>
        <w:tc>
          <w:tcPr>
            <w:tcW w:w="2900" w:type="pct"/>
            <w:shd w:val="clear" w:color="auto" w:fill="auto"/>
          </w:tcPr>
          <w:p w:rsidR="00664E81" w:rsidRPr="002019D7" w:rsidRDefault="00664E81" w:rsidP="00664E81">
            <w:pPr>
              <w:pStyle w:val="af9"/>
            </w:pPr>
            <w:r w:rsidRPr="002019D7">
              <w:t>Отопление общественного фонда.</w:t>
            </w:r>
          </w:p>
        </w:tc>
      </w:tr>
      <w:tr w:rsidR="00664E81" w:rsidRPr="000F7F46" w:rsidTr="00F86228">
        <w:trPr>
          <w:trHeight w:val="508"/>
          <w:jc w:val="center"/>
        </w:trPr>
        <w:tc>
          <w:tcPr>
            <w:tcW w:w="2100" w:type="pct"/>
            <w:shd w:val="clear" w:color="auto" w:fill="auto"/>
          </w:tcPr>
          <w:p w:rsidR="00664E81" w:rsidRPr="002019D7" w:rsidRDefault="00664E81" w:rsidP="00664E81">
            <w:pPr>
              <w:pStyle w:val="af9"/>
            </w:pPr>
            <w:r w:rsidRPr="002019D7">
              <w:t>Промышленные предприятия.</w:t>
            </w:r>
          </w:p>
        </w:tc>
        <w:tc>
          <w:tcPr>
            <w:tcW w:w="2900" w:type="pct"/>
            <w:shd w:val="clear" w:color="auto" w:fill="auto"/>
          </w:tcPr>
          <w:p w:rsidR="00664E81" w:rsidRPr="003474DF" w:rsidRDefault="00664E81" w:rsidP="00664E81">
            <w:pPr>
              <w:pStyle w:val="af9"/>
            </w:pPr>
            <w:r w:rsidRPr="003474DF">
              <w:t>Отопление, вентиляция и технические нужды.</w:t>
            </w:r>
          </w:p>
        </w:tc>
      </w:tr>
    </w:tbl>
    <w:p w:rsidR="00664E81" w:rsidRPr="003474DF" w:rsidRDefault="00664E81" w:rsidP="00664E81">
      <w:pPr>
        <w:tabs>
          <w:tab w:val="left" w:pos="2220"/>
          <w:tab w:val="center" w:pos="4677"/>
        </w:tabs>
        <w:rPr>
          <w:b/>
          <w:bCs/>
          <w:sz w:val="23"/>
          <w:szCs w:val="23"/>
        </w:rPr>
      </w:pPr>
    </w:p>
    <w:p w:rsidR="00664E81" w:rsidRDefault="00664E81" w:rsidP="00664E81"/>
    <w:p w:rsidR="00664E81" w:rsidRDefault="00664E81" w:rsidP="00664E81"/>
    <w:p w:rsidR="00664E81" w:rsidRDefault="00664E81" w:rsidP="00664E81"/>
    <w:p w:rsidR="004B73C4" w:rsidRDefault="004B73C4" w:rsidP="00664E81"/>
    <w:p w:rsidR="004B73C4" w:rsidRDefault="004B73C4" w:rsidP="00664E81"/>
    <w:p w:rsidR="00664E81" w:rsidRDefault="00664E81" w:rsidP="00664E81"/>
    <w:p w:rsidR="00664E81" w:rsidRDefault="00664E81" w:rsidP="00664E81"/>
    <w:p w:rsidR="00664E81" w:rsidRDefault="00664E81" w:rsidP="00664E81"/>
    <w:p w:rsidR="00F94029" w:rsidRDefault="00F94029" w:rsidP="00664E81"/>
    <w:p w:rsidR="00F94029" w:rsidRDefault="00F94029" w:rsidP="00664E81"/>
    <w:p w:rsidR="00F94029" w:rsidRDefault="00F94029" w:rsidP="00664E81"/>
    <w:p w:rsidR="00F94029" w:rsidRDefault="00F94029" w:rsidP="00664E81"/>
    <w:p w:rsidR="00F94029" w:rsidRPr="003474DF" w:rsidRDefault="00F94029" w:rsidP="00664E81"/>
    <w:p w:rsidR="00664E81" w:rsidRPr="00302B6D" w:rsidRDefault="00664E81" w:rsidP="00664E81">
      <w:pPr>
        <w:pStyle w:val="af9"/>
        <w:outlineLvl w:val="2"/>
        <w:rPr>
          <w:b/>
          <w:szCs w:val="24"/>
        </w:rPr>
      </w:pPr>
      <w:bookmarkStart w:id="171" w:name="_Toc424762428"/>
      <w:bookmarkStart w:id="172" w:name="_Toc428279595"/>
      <w:bookmarkStart w:id="173" w:name="_Toc428814293"/>
      <w:bookmarkStart w:id="174" w:name="_Toc428825120"/>
      <w:bookmarkStart w:id="175" w:name="_Toc499823692"/>
      <w:bookmarkStart w:id="176" w:name="_Toc499832305"/>
      <w:bookmarkStart w:id="177" w:name="_Toc499833243"/>
      <w:r w:rsidRPr="00302B6D">
        <w:rPr>
          <w:b/>
          <w:szCs w:val="24"/>
        </w:rPr>
        <w:t>Анализ финансового состояния. Тарифы на коммунальные услуги</w:t>
      </w:r>
      <w:bookmarkEnd w:id="171"/>
      <w:bookmarkEnd w:id="172"/>
      <w:bookmarkEnd w:id="173"/>
      <w:bookmarkEnd w:id="174"/>
      <w:bookmarkEnd w:id="175"/>
      <w:bookmarkEnd w:id="176"/>
      <w:bookmarkEnd w:id="177"/>
    </w:p>
    <w:p w:rsidR="004B73C4" w:rsidRPr="00A31921" w:rsidRDefault="004B73C4" w:rsidP="00F94029">
      <w:pPr>
        <w:pStyle w:val="af7"/>
        <w:ind w:firstLine="567"/>
      </w:pPr>
      <w:r w:rsidRPr="00A31921">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w:t>
      </w:r>
      <w:r>
        <w:t>Газпром газораспределение Ленинградская область</w:t>
      </w:r>
      <w:r w:rsidRPr="00A31921">
        <w:t>»:</w:t>
      </w:r>
    </w:p>
    <w:p w:rsidR="004B73C4" w:rsidRDefault="004B73C4" w:rsidP="004B73C4">
      <w:pPr>
        <w:rPr>
          <w:sz w:val="23"/>
          <w:szCs w:val="23"/>
        </w:rPr>
      </w:pPr>
    </w:p>
    <w:p w:rsidR="004B73C4" w:rsidRDefault="004B73C4" w:rsidP="00F86228">
      <w:pPr>
        <w:pStyle w:val="afffffffffff1"/>
      </w:pPr>
      <w:r>
        <w:t xml:space="preserve">Таблица </w:t>
      </w:r>
      <w:fldSimple w:instr=" SEQ Таблица \* ARABIC ">
        <w:r w:rsidR="00824016">
          <w:rPr>
            <w:noProof/>
          </w:rPr>
          <w:t>80</w:t>
        </w:r>
      </w:fldSimple>
      <w:r>
        <w:t xml:space="preserve"> Розничные цены на природный газ на 2016 год</w:t>
      </w:r>
    </w:p>
    <w:tbl>
      <w:tblPr>
        <w:tblW w:w="5000" w:type="pct"/>
        <w:tblLook w:val="04A0"/>
      </w:tblPr>
      <w:tblGrid>
        <w:gridCol w:w="903"/>
        <w:gridCol w:w="4721"/>
        <w:gridCol w:w="2443"/>
        <w:gridCol w:w="2355"/>
      </w:tblGrid>
      <w:tr w:rsidR="004B73C4" w:rsidRPr="003E78C1" w:rsidTr="00CB5635">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с 01.01.201</w:t>
            </w:r>
            <w:r>
              <w:t>6</w:t>
            </w:r>
          </w:p>
        </w:tc>
        <w:tc>
          <w:tcPr>
            <w:tcW w:w="1130" w:type="pct"/>
            <w:tcBorders>
              <w:top w:val="single" w:sz="4" w:space="0" w:color="auto"/>
              <w:left w:val="nil"/>
              <w:bottom w:val="single" w:sz="4" w:space="0" w:color="auto"/>
              <w:right w:val="single" w:sz="4" w:space="0" w:color="auto"/>
            </w:tcBorders>
          </w:tcPr>
          <w:p w:rsidR="004B73C4" w:rsidRPr="003E78C1" w:rsidRDefault="004B73C4" w:rsidP="00F86228">
            <w:pPr>
              <w:pStyle w:val="af9"/>
            </w:pPr>
            <w:r>
              <w:t>с 01.07.2016</w:t>
            </w:r>
          </w:p>
        </w:tc>
      </w:tr>
      <w:tr w:rsidR="004B73C4" w:rsidRPr="003E78C1" w:rsidTr="00CB5635">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4B73C4" w:rsidRPr="003E78C1" w:rsidRDefault="004B73C4" w:rsidP="00F86228">
            <w:pPr>
              <w:pStyle w:val="af9"/>
            </w:pPr>
            <w:r w:rsidRPr="003E78C1">
              <w:t> </w:t>
            </w:r>
          </w:p>
        </w:tc>
        <w:tc>
          <w:tcPr>
            <w:tcW w:w="2265" w:type="pct"/>
            <w:tcBorders>
              <w:top w:val="nil"/>
              <w:left w:val="nil"/>
              <w:bottom w:val="single" w:sz="4" w:space="0" w:color="auto"/>
              <w:right w:val="single" w:sz="4" w:space="0" w:color="auto"/>
            </w:tcBorders>
            <w:shd w:val="clear" w:color="auto" w:fill="auto"/>
            <w:noWrap/>
            <w:vAlign w:val="bottom"/>
          </w:tcPr>
          <w:p w:rsidR="004B73C4" w:rsidRPr="003E78C1" w:rsidRDefault="004B73C4" w:rsidP="00F86228">
            <w:pPr>
              <w:pStyle w:val="af9"/>
            </w:pPr>
            <w:r w:rsidRPr="003E78C1">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руб. за 1000 куб. м</w:t>
            </w:r>
          </w:p>
        </w:tc>
      </w:tr>
      <w:tr w:rsidR="004B73C4" w:rsidRPr="001F71F4" w:rsidTr="00CB5635">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1.</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2.</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3.</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4.</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5694,44</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5808,33</w:t>
            </w:r>
          </w:p>
        </w:tc>
      </w:tr>
      <w:tr w:rsidR="004B73C4" w:rsidRPr="001F71F4" w:rsidTr="00CB5635">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5694,44</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5808,33</w:t>
            </w:r>
          </w:p>
        </w:tc>
      </w:tr>
    </w:tbl>
    <w:p w:rsidR="004B73C4" w:rsidRDefault="004B73C4" w:rsidP="004B73C4">
      <w:pPr>
        <w:rPr>
          <w:b/>
          <w:bCs/>
          <w:sz w:val="23"/>
          <w:szCs w:val="23"/>
        </w:rPr>
      </w:pPr>
    </w:p>
    <w:p w:rsidR="004B73C4" w:rsidRPr="005E64D4" w:rsidRDefault="004B73C4" w:rsidP="00F94029">
      <w:pPr>
        <w:pStyle w:val="1f"/>
        <w:ind w:firstLine="567"/>
        <w:outlineLvl w:val="2"/>
        <w:rPr>
          <w:b/>
          <w:sz w:val="24"/>
          <w:szCs w:val="24"/>
        </w:rPr>
      </w:pPr>
      <w:bookmarkStart w:id="178" w:name="_Toc433736719"/>
      <w:bookmarkStart w:id="179" w:name="_Toc436138733"/>
      <w:bookmarkStart w:id="180" w:name="_Toc499823693"/>
      <w:bookmarkStart w:id="181" w:name="_Toc499832306"/>
      <w:bookmarkStart w:id="182" w:name="_Toc499833244"/>
      <w:r w:rsidRPr="005E64D4">
        <w:rPr>
          <w:b/>
          <w:sz w:val="24"/>
          <w:szCs w:val="24"/>
        </w:rPr>
        <w:t>Надежность системы и качество поставляемого ресурса</w:t>
      </w:r>
      <w:bookmarkEnd w:id="178"/>
      <w:bookmarkEnd w:id="179"/>
      <w:bookmarkEnd w:id="180"/>
      <w:bookmarkEnd w:id="181"/>
      <w:bookmarkEnd w:id="182"/>
    </w:p>
    <w:p w:rsidR="004B73C4" w:rsidRPr="003E78C1" w:rsidRDefault="004B73C4" w:rsidP="004B73C4">
      <w:pPr>
        <w:rPr>
          <w:color w:val="FF0000"/>
        </w:rPr>
      </w:pPr>
    </w:p>
    <w:p w:rsidR="004B73C4" w:rsidRPr="005E64D4" w:rsidRDefault="004B73C4" w:rsidP="00F94029">
      <w:pPr>
        <w:pStyle w:val="af7"/>
        <w:ind w:firstLine="567"/>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4B73C4" w:rsidRPr="005E64D4" w:rsidRDefault="004B73C4" w:rsidP="00F94029">
      <w:pPr>
        <w:pStyle w:val="af7"/>
        <w:ind w:firstLine="567"/>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4B73C4" w:rsidRPr="005E64D4" w:rsidRDefault="004B73C4" w:rsidP="00F94029">
      <w:pPr>
        <w:pStyle w:val="af7"/>
        <w:ind w:firstLine="567"/>
      </w:pPr>
      <w:r w:rsidRPr="005E64D4">
        <w:lastRenderedPageBreak/>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4B73C4" w:rsidRPr="005E64D4" w:rsidRDefault="004B73C4" w:rsidP="00B71964">
      <w:pPr>
        <w:pStyle w:val="af7"/>
        <w:numPr>
          <w:ilvl w:val="0"/>
          <w:numId w:val="83"/>
        </w:numPr>
      </w:pPr>
      <w:r w:rsidRPr="005E64D4">
        <w:t>перемещать, засыпать и ломать опознавательные и сигнальные знаки, контрольно-измерительные пункты;</w:t>
      </w:r>
    </w:p>
    <w:p w:rsidR="004B73C4" w:rsidRPr="005E64D4" w:rsidRDefault="004B73C4" w:rsidP="00B71964">
      <w:pPr>
        <w:pStyle w:val="af7"/>
        <w:numPr>
          <w:ilvl w:val="0"/>
          <w:numId w:val="83"/>
        </w:numPr>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B73C4" w:rsidRPr="005E64D4" w:rsidRDefault="004B73C4" w:rsidP="00B71964">
      <w:pPr>
        <w:pStyle w:val="af7"/>
        <w:numPr>
          <w:ilvl w:val="0"/>
          <w:numId w:val="83"/>
        </w:numPr>
      </w:pPr>
      <w:r w:rsidRPr="005E64D4">
        <w:t>устраивать всякого рода свалки, выливать растворы кислот, солей и щелочей;</w:t>
      </w:r>
    </w:p>
    <w:p w:rsidR="004B73C4" w:rsidRPr="005E64D4" w:rsidRDefault="004B73C4" w:rsidP="00B71964">
      <w:pPr>
        <w:pStyle w:val="af7"/>
        <w:numPr>
          <w:ilvl w:val="0"/>
          <w:numId w:val="83"/>
        </w:numPr>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B73C4" w:rsidRPr="006817DD" w:rsidRDefault="004B73C4" w:rsidP="00B71964">
      <w:pPr>
        <w:pStyle w:val="af7"/>
        <w:numPr>
          <w:ilvl w:val="0"/>
          <w:numId w:val="83"/>
        </w:numPr>
      </w:pPr>
      <w:r w:rsidRPr="006817DD">
        <w:t>бросать якоря, проходить с отданными якорями, цепями, лотами, волокушами и тралами, производить дноуглубительные и землечерпальные работы;</w:t>
      </w:r>
    </w:p>
    <w:p w:rsidR="004B73C4" w:rsidRPr="006817DD" w:rsidRDefault="004B73C4" w:rsidP="00B71964">
      <w:pPr>
        <w:pStyle w:val="af7"/>
        <w:numPr>
          <w:ilvl w:val="0"/>
          <w:numId w:val="83"/>
        </w:numPr>
      </w:pPr>
      <w:r w:rsidRPr="006817DD">
        <w:t>разводить огонь и размещать какие-либо открытые или закрытые источники огня.</w:t>
      </w:r>
    </w:p>
    <w:p w:rsidR="004B73C4" w:rsidRPr="003E78C1" w:rsidRDefault="004B73C4" w:rsidP="004B73C4">
      <w:pPr>
        <w:rPr>
          <w:color w:val="FF0000"/>
        </w:rPr>
      </w:pPr>
    </w:p>
    <w:p w:rsidR="004B73C4" w:rsidRPr="002A3B4C" w:rsidRDefault="004B73C4" w:rsidP="00F94029">
      <w:pPr>
        <w:pStyle w:val="1f"/>
        <w:ind w:firstLine="567"/>
        <w:outlineLvl w:val="2"/>
        <w:rPr>
          <w:b/>
          <w:sz w:val="24"/>
          <w:szCs w:val="24"/>
        </w:rPr>
      </w:pPr>
      <w:bookmarkStart w:id="183" w:name="_Toc433736720"/>
      <w:bookmarkStart w:id="184" w:name="_Toc436138734"/>
      <w:bookmarkStart w:id="185" w:name="_Toc499823694"/>
      <w:bookmarkStart w:id="186" w:name="_Toc499832307"/>
      <w:bookmarkStart w:id="187" w:name="_Toc499833245"/>
      <w:r w:rsidRPr="002A3B4C">
        <w:rPr>
          <w:b/>
          <w:sz w:val="24"/>
          <w:szCs w:val="24"/>
        </w:rPr>
        <w:t>Имеющиеся проблемы и направления их решения</w:t>
      </w:r>
      <w:bookmarkEnd w:id="183"/>
      <w:bookmarkEnd w:id="184"/>
      <w:bookmarkEnd w:id="185"/>
      <w:bookmarkEnd w:id="186"/>
      <w:bookmarkEnd w:id="187"/>
    </w:p>
    <w:p w:rsidR="004B73C4" w:rsidRPr="002A3B4C" w:rsidRDefault="004B73C4" w:rsidP="004B73C4">
      <w:pPr>
        <w:rPr>
          <w:b/>
          <w:bCs/>
          <w:sz w:val="28"/>
          <w:szCs w:val="28"/>
        </w:rPr>
      </w:pPr>
    </w:p>
    <w:p w:rsidR="004B73C4" w:rsidRPr="002A3B4C" w:rsidRDefault="004B73C4" w:rsidP="00F94029">
      <w:pPr>
        <w:pStyle w:val="af7"/>
        <w:ind w:firstLine="567"/>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4B73C4" w:rsidRPr="002A3B4C" w:rsidRDefault="004B73C4" w:rsidP="00F94029">
      <w:pPr>
        <w:pStyle w:val="af7"/>
        <w:ind w:firstLine="567"/>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4B73C4" w:rsidRPr="002A3B4C" w:rsidRDefault="004B73C4" w:rsidP="00B71964">
      <w:pPr>
        <w:pStyle w:val="af7"/>
        <w:numPr>
          <w:ilvl w:val="0"/>
          <w:numId w:val="84"/>
        </w:numPr>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с целью обеспечен</w:t>
      </w:r>
      <w:r w:rsidR="00F86228">
        <w:t>ия полной газификации поселения.</w:t>
      </w:r>
    </w:p>
    <w:p w:rsidR="00664E81" w:rsidRPr="005268D8" w:rsidRDefault="00664E81" w:rsidP="00664E81">
      <w:pPr>
        <w:tabs>
          <w:tab w:val="left" w:pos="975"/>
        </w:tabs>
      </w:pPr>
    </w:p>
    <w:p w:rsidR="00664E81" w:rsidRPr="00664E81" w:rsidRDefault="00664E81" w:rsidP="00664E81">
      <w:pPr>
        <w:tabs>
          <w:tab w:val="left" w:pos="975"/>
        </w:tabs>
        <w:rPr>
          <w:i/>
          <w:szCs w:val="28"/>
        </w:rPr>
      </w:pPr>
      <w:r w:rsidRPr="00FC6104">
        <w:rPr>
          <w:i/>
          <w:szCs w:val="28"/>
        </w:rPr>
        <w:t xml:space="preserve"> </w:t>
      </w:r>
    </w:p>
    <w:p w:rsidR="00782E98" w:rsidRDefault="00782E98" w:rsidP="00782E98">
      <w:pPr>
        <w:pStyle w:val="af7"/>
        <w:rPr>
          <w:rFonts w:cs="Times New Roman"/>
        </w:rPr>
      </w:pPr>
    </w:p>
    <w:p w:rsidR="00664E81" w:rsidRDefault="00664E81" w:rsidP="00782E98">
      <w:pPr>
        <w:pStyle w:val="af7"/>
        <w:rPr>
          <w:rFonts w:cs="Times New Roman"/>
        </w:rPr>
      </w:pPr>
    </w:p>
    <w:p w:rsidR="00664E81" w:rsidRPr="00686998" w:rsidRDefault="00664E81" w:rsidP="00782E98">
      <w:pPr>
        <w:pStyle w:val="af7"/>
        <w:rPr>
          <w:rFonts w:cs="Times New Roman"/>
        </w:rPr>
        <w:sectPr w:rsidR="00664E81" w:rsidRPr="00686998" w:rsidSect="003024FD">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188" w:name="_Toc465858870"/>
      <w:bookmarkStart w:id="189" w:name="_Toc499823695"/>
      <w:bookmarkStart w:id="190" w:name="_Toc499833246"/>
      <w:r w:rsidRPr="00686998">
        <w:lastRenderedPageBreak/>
        <w:t>Система утилизации (захоронения) ТБО</w:t>
      </w:r>
      <w:bookmarkEnd w:id="188"/>
      <w:bookmarkEnd w:id="189"/>
      <w:bookmarkEnd w:id="190"/>
    </w:p>
    <w:p w:rsidR="00664E81" w:rsidRPr="00F86228" w:rsidRDefault="00664E81" w:rsidP="00F94029">
      <w:pPr>
        <w:pStyle w:val="af7"/>
        <w:ind w:firstLine="567"/>
      </w:pPr>
      <w:r w:rsidRPr="00F86228">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664E81" w:rsidRPr="00F86228" w:rsidRDefault="00664E81" w:rsidP="00F94029">
      <w:pPr>
        <w:pStyle w:val="af7"/>
        <w:ind w:firstLine="567"/>
      </w:pPr>
      <w:r w:rsidRPr="00F86228">
        <w:t>К жидким бытовым отходам относятся нечистоты, собираемые в неканализованных зданиях.</w:t>
      </w:r>
    </w:p>
    <w:p w:rsidR="00664E81" w:rsidRPr="00F86228" w:rsidRDefault="00664E81" w:rsidP="00F94029">
      <w:pPr>
        <w:pStyle w:val="af7"/>
        <w:ind w:firstLine="567"/>
      </w:pPr>
      <w:r w:rsidRPr="00F86228">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664E81" w:rsidRPr="00F86228" w:rsidRDefault="00664E81" w:rsidP="00F86228">
      <w:pPr>
        <w:pStyle w:val="af7"/>
      </w:pPr>
      <w:r w:rsidRPr="00F86228">
        <w:t>Система сбора и удалени</w:t>
      </w:r>
      <w:r w:rsidR="00287940">
        <w:t xml:space="preserve">я ТБО МО </w:t>
      </w:r>
      <w:r w:rsidR="00DC0C62" w:rsidRPr="00F86228">
        <w:t>Лопухинское</w:t>
      </w:r>
      <w:r w:rsidRPr="00F86228">
        <w:t xml:space="preserve"> сельское поселение от населения следующая:</w:t>
      </w:r>
    </w:p>
    <w:p w:rsidR="00664E81" w:rsidRPr="00F86228" w:rsidRDefault="00664E81" w:rsidP="00F86228">
      <w:pPr>
        <w:pStyle w:val="af7"/>
      </w:pPr>
      <w:r w:rsidRPr="00F86228">
        <w:t>Сбор и вывоз бытовых отходов от домовладений осуществляет ООО «ЭкоЛэнд». Твердые бытовые отходы вывозятся на полигон дер. Куньголово, полигон ООО «Спецавтотранс».</w:t>
      </w:r>
    </w:p>
    <w:p w:rsidR="00664E81" w:rsidRPr="00F86228" w:rsidRDefault="00664E81" w:rsidP="00F86228">
      <w:pPr>
        <w:pStyle w:val="af7"/>
      </w:pPr>
      <w:r w:rsidRPr="00F86228">
        <w:t xml:space="preserve"> Система сбора и вывоза бытовых отходов от населения – контейнерная и бесконтейнерная. </w:t>
      </w:r>
    </w:p>
    <w:p w:rsidR="00F86228" w:rsidRDefault="00664E81" w:rsidP="00F86228">
      <w:pPr>
        <w:pStyle w:val="af7"/>
      </w:pPr>
      <w:r w:rsidRPr="00F86228">
        <w:t>Вывоз КГО от населения осуществляется по заявкам. Временное накопление КГО осуществляется на контейнерных площадках ТБО.</w:t>
      </w:r>
    </w:p>
    <w:p w:rsidR="00F86228" w:rsidRDefault="00F86228">
      <w:pPr>
        <w:spacing w:after="200" w:line="276" w:lineRule="auto"/>
        <w:rPr>
          <w:rFonts w:eastAsiaTheme="minorHAnsi" w:cstheme="minorBidi"/>
          <w:szCs w:val="22"/>
          <w:lang w:eastAsia="en-US"/>
        </w:rPr>
      </w:pPr>
      <w:r>
        <w:br w:type="page"/>
      </w:r>
    </w:p>
    <w:p w:rsidR="00664E81" w:rsidRDefault="00664E81" w:rsidP="00F86228">
      <w:pPr>
        <w:pStyle w:val="afffffffffff1"/>
      </w:pPr>
      <w:r>
        <w:lastRenderedPageBreak/>
        <w:t xml:space="preserve">Таблица </w:t>
      </w:r>
      <w:fldSimple w:instr=" SEQ Таблица \* ARABIC ">
        <w:r w:rsidR="00824016">
          <w:rPr>
            <w:noProof/>
          </w:rPr>
          <w:t>81</w:t>
        </w:r>
      </w:fldSimple>
      <w:r>
        <w:t xml:space="preserve"> </w:t>
      </w:r>
      <w:r w:rsidRPr="00247974">
        <w:t>Характеристика контейнерных площадок для сбора ТБО.</w:t>
      </w:r>
    </w:p>
    <w:tbl>
      <w:tblPr>
        <w:tblW w:w="10225" w:type="dxa"/>
        <w:tblInd w:w="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40"/>
        <w:gridCol w:w="1677"/>
        <w:gridCol w:w="1781"/>
        <w:gridCol w:w="1781"/>
        <w:gridCol w:w="2384"/>
        <w:gridCol w:w="2062"/>
      </w:tblGrid>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 п/п</w:t>
            </w:r>
          </w:p>
        </w:tc>
        <w:tc>
          <w:tcPr>
            <w:tcW w:w="1677" w:type="dxa"/>
            <w:shd w:val="clear" w:color="auto" w:fill="auto"/>
            <w:hideMark/>
          </w:tcPr>
          <w:p w:rsidR="00AF3458" w:rsidRPr="00AF3458" w:rsidRDefault="00AF3458" w:rsidP="00F86228">
            <w:pPr>
              <w:pStyle w:val="af9"/>
            </w:pPr>
            <w:r w:rsidRPr="00AF3458">
              <w:t>Адрес</w:t>
            </w:r>
          </w:p>
        </w:tc>
        <w:tc>
          <w:tcPr>
            <w:tcW w:w="1781" w:type="dxa"/>
            <w:shd w:val="clear" w:color="auto" w:fill="auto"/>
            <w:hideMark/>
          </w:tcPr>
          <w:p w:rsidR="00AF3458" w:rsidRPr="00AF3458" w:rsidRDefault="00AF3458" w:rsidP="00F86228">
            <w:pPr>
              <w:pStyle w:val="af9"/>
            </w:pPr>
            <w:r w:rsidRPr="00AF3458">
              <w:t>Количество установленных контейнеров, едер.</w:t>
            </w:r>
          </w:p>
        </w:tc>
        <w:tc>
          <w:tcPr>
            <w:tcW w:w="1781" w:type="dxa"/>
            <w:shd w:val="clear" w:color="auto" w:fill="auto"/>
            <w:hideMark/>
          </w:tcPr>
          <w:p w:rsidR="00AF3458" w:rsidRPr="00AF3458" w:rsidRDefault="00AF3458" w:rsidP="00F86228">
            <w:pPr>
              <w:pStyle w:val="af9"/>
            </w:pPr>
            <w:r w:rsidRPr="00AF3458">
              <w:t>Объем  каждого из установленных контейнеров, м</w:t>
            </w:r>
            <w:r w:rsidRPr="00AF3458">
              <w:rPr>
                <w:vertAlign w:val="superscript"/>
              </w:rPr>
              <w:t>3</w:t>
            </w:r>
          </w:p>
        </w:tc>
        <w:tc>
          <w:tcPr>
            <w:tcW w:w="2384" w:type="dxa"/>
            <w:shd w:val="clear" w:color="auto" w:fill="auto"/>
            <w:hideMark/>
          </w:tcPr>
          <w:p w:rsidR="00AF3458" w:rsidRPr="00AF3458" w:rsidRDefault="00AF3458" w:rsidP="00F86228">
            <w:pPr>
              <w:pStyle w:val="af9"/>
            </w:pPr>
            <w:r w:rsidRPr="00AF3458">
              <w:t>Наличие водонепроницаемого покрытия</w:t>
            </w:r>
          </w:p>
        </w:tc>
        <w:tc>
          <w:tcPr>
            <w:tcW w:w="2062" w:type="dxa"/>
            <w:shd w:val="clear" w:color="auto" w:fill="auto"/>
            <w:hideMark/>
          </w:tcPr>
          <w:p w:rsidR="00AF3458" w:rsidRPr="00AF3458" w:rsidRDefault="00AF3458" w:rsidP="00F86228">
            <w:pPr>
              <w:pStyle w:val="af9"/>
            </w:pPr>
            <w:r w:rsidRPr="00AF3458">
              <w:t>Наличие ограждения</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1</w:t>
            </w:r>
          </w:p>
        </w:tc>
        <w:tc>
          <w:tcPr>
            <w:tcW w:w="1677" w:type="dxa"/>
            <w:shd w:val="clear" w:color="auto" w:fill="auto"/>
            <w:hideMark/>
          </w:tcPr>
          <w:p w:rsidR="00AF3458" w:rsidRPr="00AF3458" w:rsidRDefault="00AF3458" w:rsidP="00F86228">
            <w:pPr>
              <w:pStyle w:val="af9"/>
            </w:pPr>
            <w:r w:rsidRPr="00AF3458">
              <w:t>дер. Лопухинка, ул. Мирная д.7</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2</w:t>
            </w:r>
          </w:p>
        </w:tc>
        <w:tc>
          <w:tcPr>
            <w:tcW w:w="1677" w:type="dxa"/>
            <w:shd w:val="clear" w:color="auto" w:fill="auto"/>
            <w:hideMark/>
          </w:tcPr>
          <w:p w:rsidR="00AF3458" w:rsidRPr="00AF3458" w:rsidRDefault="00AF3458" w:rsidP="00F86228">
            <w:pPr>
              <w:pStyle w:val="af9"/>
            </w:pPr>
            <w:r w:rsidRPr="00AF3458">
              <w:t>дер. Лопухинка, ул. Первомайская д.7</w:t>
            </w:r>
          </w:p>
        </w:tc>
        <w:tc>
          <w:tcPr>
            <w:tcW w:w="1781" w:type="dxa"/>
            <w:shd w:val="clear" w:color="auto" w:fill="auto"/>
            <w:hideMark/>
          </w:tcPr>
          <w:p w:rsidR="00AF3458" w:rsidRPr="00AF3458" w:rsidRDefault="00AF3458" w:rsidP="00F86228">
            <w:pPr>
              <w:pStyle w:val="af9"/>
            </w:pPr>
            <w:r w:rsidRPr="00AF3458">
              <w:t>6</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3</w:t>
            </w:r>
          </w:p>
        </w:tc>
        <w:tc>
          <w:tcPr>
            <w:tcW w:w="1677" w:type="dxa"/>
            <w:shd w:val="clear" w:color="auto" w:fill="auto"/>
            <w:hideMark/>
          </w:tcPr>
          <w:p w:rsidR="00AF3458" w:rsidRPr="00AF3458" w:rsidRDefault="00AF3458" w:rsidP="00F86228">
            <w:pPr>
              <w:pStyle w:val="af9"/>
            </w:pPr>
            <w:r w:rsidRPr="00AF3458">
              <w:t>дер. Лопухинка, ул. Первомайская д.11</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4</w:t>
            </w:r>
          </w:p>
        </w:tc>
        <w:tc>
          <w:tcPr>
            <w:tcW w:w="1677" w:type="dxa"/>
            <w:shd w:val="clear" w:color="auto" w:fill="auto"/>
            <w:hideMark/>
          </w:tcPr>
          <w:p w:rsidR="00AF3458" w:rsidRPr="00AF3458" w:rsidRDefault="00AF3458" w:rsidP="00F86228">
            <w:pPr>
              <w:pStyle w:val="af9"/>
            </w:pPr>
            <w:r w:rsidRPr="00AF3458">
              <w:t>дер. Горки, д.8</w:t>
            </w:r>
          </w:p>
        </w:tc>
        <w:tc>
          <w:tcPr>
            <w:tcW w:w="1781" w:type="dxa"/>
            <w:shd w:val="clear" w:color="auto" w:fill="auto"/>
            <w:hideMark/>
          </w:tcPr>
          <w:p w:rsidR="00AF3458" w:rsidRPr="00AF3458" w:rsidRDefault="00AF3458" w:rsidP="00F86228">
            <w:pPr>
              <w:pStyle w:val="af9"/>
            </w:pPr>
            <w:r w:rsidRPr="00AF3458">
              <w:t>2</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5</w:t>
            </w:r>
          </w:p>
        </w:tc>
        <w:tc>
          <w:tcPr>
            <w:tcW w:w="1677" w:type="dxa"/>
            <w:shd w:val="clear" w:color="auto" w:fill="auto"/>
            <w:hideMark/>
          </w:tcPr>
          <w:p w:rsidR="00AF3458" w:rsidRPr="00AF3458" w:rsidRDefault="00AF3458" w:rsidP="00F86228">
            <w:pPr>
              <w:pStyle w:val="af9"/>
            </w:pPr>
            <w:r w:rsidRPr="00AF3458">
              <w:t>дер. Горки, д.14</w:t>
            </w:r>
          </w:p>
        </w:tc>
        <w:tc>
          <w:tcPr>
            <w:tcW w:w="1781" w:type="dxa"/>
            <w:shd w:val="clear" w:color="auto" w:fill="auto"/>
            <w:hideMark/>
          </w:tcPr>
          <w:p w:rsidR="00AF3458" w:rsidRPr="00AF3458" w:rsidRDefault="00AF3458" w:rsidP="00F86228">
            <w:pPr>
              <w:pStyle w:val="af9"/>
            </w:pPr>
            <w:r w:rsidRPr="00AF3458">
              <w:t>2</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6</w:t>
            </w:r>
          </w:p>
        </w:tc>
        <w:tc>
          <w:tcPr>
            <w:tcW w:w="1677" w:type="dxa"/>
            <w:shd w:val="clear" w:color="auto" w:fill="auto"/>
            <w:hideMark/>
          </w:tcPr>
          <w:p w:rsidR="00AF3458" w:rsidRPr="00AF3458" w:rsidRDefault="00AF3458" w:rsidP="00F86228">
            <w:pPr>
              <w:pStyle w:val="af9"/>
            </w:pPr>
            <w:r w:rsidRPr="00AF3458">
              <w:t>дер. Заостровье, д.6</w:t>
            </w:r>
          </w:p>
        </w:tc>
        <w:tc>
          <w:tcPr>
            <w:tcW w:w="1781" w:type="dxa"/>
            <w:shd w:val="clear" w:color="auto" w:fill="auto"/>
            <w:hideMark/>
          </w:tcPr>
          <w:p w:rsidR="00AF3458" w:rsidRPr="00AF3458" w:rsidRDefault="00AF3458" w:rsidP="00F86228">
            <w:pPr>
              <w:pStyle w:val="af9"/>
            </w:pPr>
            <w:r w:rsidRPr="00AF3458">
              <w:t>3</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7</w:t>
            </w:r>
          </w:p>
        </w:tc>
        <w:tc>
          <w:tcPr>
            <w:tcW w:w="1677" w:type="dxa"/>
            <w:shd w:val="clear" w:color="auto" w:fill="auto"/>
            <w:hideMark/>
          </w:tcPr>
          <w:p w:rsidR="00AF3458" w:rsidRPr="00AF3458" w:rsidRDefault="00AF3458" w:rsidP="00F86228">
            <w:pPr>
              <w:pStyle w:val="af9"/>
            </w:pPr>
            <w:r w:rsidRPr="00AF3458">
              <w:t>дер. Глобицы, ул. Героев, д.8</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bl>
    <w:p w:rsidR="00AF3458" w:rsidRDefault="00AF3458" w:rsidP="00AF3458"/>
    <w:p w:rsidR="00664E81" w:rsidRPr="00F86228" w:rsidRDefault="00664E81" w:rsidP="00F86228">
      <w:pPr>
        <w:pStyle w:val="af7"/>
      </w:pPr>
      <w:r w:rsidRPr="00F86228">
        <w:t xml:space="preserve">Характеристика установленных контейнеров приведена в таблице </w:t>
      </w:r>
      <w:r w:rsidR="00F86228" w:rsidRPr="00F86228">
        <w:t>81</w:t>
      </w:r>
      <w:r w:rsidRPr="00F86228">
        <w:t>.</w:t>
      </w:r>
    </w:p>
    <w:p w:rsidR="00664E81" w:rsidRPr="00F86228" w:rsidRDefault="00664E81" w:rsidP="00F86228">
      <w:pPr>
        <w:pStyle w:val="af7"/>
      </w:pPr>
      <w:r w:rsidRPr="00F86228">
        <w:t xml:space="preserve">На территории МО </w:t>
      </w:r>
      <w:r w:rsidR="00DC0C62" w:rsidRPr="00F86228">
        <w:t>Лопухинское</w:t>
      </w:r>
      <w:r w:rsidRPr="00F86228">
        <w:t xml:space="preserve"> сельское поселение используется один способ обезвреживания ТБО - путем захоронения на полигоне.</w:t>
      </w:r>
    </w:p>
    <w:p w:rsidR="00664E81" w:rsidRDefault="00664E81" w:rsidP="00664E81">
      <w:pPr>
        <w:spacing w:after="120"/>
        <w:ind w:firstLine="709"/>
        <w:jc w:val="both"/>
        <w:rPr>
          <w:sz w:val="28"/>
          <w:szCs w:val="28"/>
        </w:rPr>
      </w:pPr>
    </w:p>
    <w:p w:rsidR="00664E81" w:rsidRDefault="00664E81" w:rsidP="00664E81">
      <w:pPr>
        <w:pStyle w:val="1f"/>
        <w:rPr>
          <w:b/>
          <w:sz w:val="24"/>
          <w:szCs w:val="24"/>
        </w:rPr>
      </w:pPr>
      <w:r w:rsidRPr="00302B6D">
        <w:rPr>
          <w:b/>
          <w:sz w:val="24"/>
          <w:szCs w:val="24"/>
        </w:rPr>
        <w:t>Балансы, резервы и дефициты системы</w:t>
      </w:r>
    </w:p>
    <w:p w:rsidR="00664E81" w:rsidRDefault="00664E81" w:rsidP="00F86228">
      <w:pPr>
        <w:pStyle w:val="afffffffffff1"/>
      </w:pPr>
      <w:r>
        <w:t xml:space="preserve">Таблица </w:t>
      </w:r>
      <w:fldSimple w:instr=" SEQ Таблица \* ARABIC ">
        <w:r w:rsidR="00824016">
          <w:rPr>
            <w:noProof/>
          </w:rPr>
          <w:t>82</w:t>
        </w:r>
      </w:fldSimple>
      <w:r>
        <w:t xml:space="preserve"> Балансы муниципального  образования  по различным группам ТБО</w:t>
      </w:r>
    </w:p>
    <w:tbl>
      <w:tblPr>
        <w:tblW w:w="9451" w:type="dxa"/>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0"/>
        <w:gridCol w:w="3761"/>
      </w:tblGrid>
      <w:tr w:rsidR="00DC0C62" w:rsidRPr="00517412" w:rsidTr="00F94029">
        <w:trPr>
          <w:trHeight w:val="31"/>
          <w:jc w:val="center"/>
        </w:trPr>
        <w:tc>
          <w:tcPr>
            <w:tcW w:w="5690" w:type="dxa"/>
            <w:vMerge w:val="restart"/>
            <w:vAlign w:val="center"/>
          </w:tcPr>
          <w:p w:rsidR="00DC0C62" w:rsidRPr="00517412" w:rsidRDefault="00DC0C62" w:rsidP="00F86228">
            <w:pPr>
              <w:pStyle w:val="af9"/>
            </w:pPr>
            <w:r w:rsidRPr="00517412">
              <w:t> Наименование поставщика отходов </w:t>
            </w:r>
          </w:p>
        </w:tc>
        <w:tc>
          <w:tcPr>
            <w:tcW w:w="3761" w:type="dxa"/>
          </w:tcPr>
          <w:p w:rsidR="00DC0C62" w:rsidRPr="00517412" w:rsidRDefault="00DC0C62" w:rsidP="00F86228">
            <w:pPr>
              <w:pStyle w:val="af9"/>
            </w:pPr>
            <w:r w:rsidRPr="00517412">
              <w:t>201</w:t>
            </w:r>
            <w:r>
              <w:t>6</w:t>
            </w:r>
            <w:r w:rsidRPr="00517412">
              <w:t xml:space="preserve"> г.</w:t>
            </w:r>
          </w:p>
        </w:tc>
      </w:tr>
      <w:tr w:rsidR="00DC0C62" w:rsidRPr="00517412" w:rsidTr="00F94029">
        <w:trPr>
          <w:trHeight w:val="31"/>
          <w:jc w:val="center"/>
        </w:trPr>
        <w:tc>
          <w:tcPr>
            <w:tcW w:w="5690" w:type="dxa"/>
            <w:vMerge/>
            <w:vAlign w:val="center"/>
          </w:tcPr>
          <w:p w:rsidR="00DC0C62" w:rsidRPr="00517412" w:rsidRDefault="00DC0C62" w:rsidP="00F86228">
            <w:pPr>
              <w:pStyle w:val="af9"/>
            </w:pPr>
          </w:p>
        </w:tc>
        <w:tc>
          <w:tcPr>
            <w:tcW w:w="3761" w:type="dxa"/>
            <w:vAlign w:val="center"/>
          </w:tcPr>
          <w:p w:rsidR="00DC0C62" w:rsidRPr="00517412" w:rsidRDefault="00DC0C62" w:rsidP="00F86228">
            <w:pPr>
              <w:pStyle w:val="af9"/>
            </w:pPr>
            <w:r w:rsidRPr="00517412">
              <w:t>Объем ТБО, м</w:t>
            </w:r>
            <w:r w:rsidRPr="00517412">
              <w:rPr>
                <w:vertAlign w:val="superscript"/>
              </w:rPr>
              <w:t>3</w:t>
            </w:r>
          </w:p>
        </w:tc>
      </w:tr>
      <w:tr w:rsidR="00DC0C62" w:rsidRPr="00517412" w:rsidTr="00F94029">
        <w:trPr>
          <w:trHeight w:val="31"/>
          <w:jc w:val="center"/>
        </w:trPr>
        <w:tc>
          <w:tcPr>
            <w:tcW w:w="5690" w:type="dxa"/>
          </w:tcPr>
          <w:p w:rsidR="00DC0C62" w:rsidRPr="00517412" w:rsidRDefault="00DC0C62" w:rsidP="00F86228">
            <w:pPr>
              <w:pStyle w:val="af9"/>
            </w:pPr>
            <w:r w:rsidRPr="00517412">
              <w:t xml:space="preserve">Население </w:t>
            </w:r>
          </w:p>
        </w:tc>
        <w:tc>
          <w:tcPr>
            <w:tcW w:w="3761" w:type="dxa"/>
          </w:tcPr>
          <w:p w:rsidR="00DC0C62" w:rsidRPr="0057058A" w:rsidRDefault="00DC0C62" w:rsidP="00F86228">
            <w:pPr>
              <w:pStyle w:val="af9"/>
            </w:pPr>
            <w:r>
              <w:t>4680</w:t>
            </w:r>
          </w:p>
        </w:tc>
      </w:tr>
      <w:tr w:rsidR="00DC0C62" w:rsidRPr="00517412" w:rsidTr="00F94029">
        <w:trPr>
          <w:trHeight w:val="31"/>
          <w:jc w:val="center"/>
        </w:trPr>
        <w:tc>
          <w:tcPr>
            <w:tcW w:w="5690" w:type="dxa"/>
          </w:tcPr>
          <w:p w:rsidR="00DC0C62" w:rsidRPr="00517412" w:rsidRDefault="00DC0C62" w:rsidP="00F86228">
            <w:pPr>
              <w:pStyle w:val="af9"/>
            </w:pPr>
            <w:r w:rsidRPr="00517412">
              <w:t>Организации и учреждения общественного значения, торговые предприятия</w:t>
            </w:r>
          </w:p>
        </w:tc>
        <w:tc>
          <w:tcPr>
            <w:tcW w:w="3761" w:type="dxa"/>
          </w:tcPr>
          <w:p w:rsidR="00DC0C62" w:rsidRPr="0057058A" w:rsidRDefault="00DC0C62" w:rsidP="00F86228">
            <w:pPr>
              <w:pStyle w:val="af9"/>
            </w:pPr>
            <w:r>
              <w:t>194,04</w:t>
            </w:r>
          </w:p>
        </w:tc>
      </w:tr>
    </w:tbl>
    <w:p w:rsidR="00664E81" w:rsidRPr="00222D4A" w:rsidRDefault="00664E81" w:rsidP="00664E81"/>
    <w:p w:rsidR="00664E81" w:rsidRDefault="00664E81" w:rsidP="00664E81"/>
    <w:p w:rsidR="00664E81" w:rsidRPr="009F550A" w:rsidRDefault="00664E81" w:rsidP="00F94029">
      <w:pPr>
        <w:pStyle w:val="af7"/>
        <w:ind w:firstLine="567"/>
        <w:rPr>
          <w:color w:val="FF0000"/>
        </w:rPr>
      </w:pPr>
      <w:r w:rsidRPr="009F550A">
        <w:t xml:space="preserve">Соотношение объемов отходов населения, организаций и учреждений составляет </w:t>
      </w:r>
      <w:r w:rsidR="00DC0C62">
        <w:t>96</w:t>
      </w:r>
      <w:r w:rsidRPr="009F550A">
        <w:t>:</w:t>
      </w:r>
      <w:r w:rsidR="00DC0C62">
        <w:t>4</w:t>
      </w:r>
      <w:r w:rsidRPr="009F550A">
        <w:t>% соответственно, что характерно для поселений данного типа (аналогичных по численности, климатическим условиям, специфике среды).</w:t>
      </w:r>
    </w:p>
    <w:p w:rsidR="00664E81" w:rsidRPr="00302B6D" w:rsidRDefault="00664E81" w:rsidP="00F94029">
      <w:pPr>
        <w:pStyle w:val="1f"/>
        <w:ind w:firstLine="567"/>
        <w:rPr>
          <w:b/>
          <w:sz w:val="24"/>
          <w:szCs w:val="24"/>
        </w:rPr>
      </w:pPr>
      <w:r w:rsidRPr="00302B6D">
        <w:rPr>
          <w:b/>
          <w:sz w:val="24"/>
          <w:szCs w:val="24"/>
        </w:rPr>
        <w:t>Безопасность и надежность системы</w:t>
      </w:r>
    </w:p>
    <w:p w:rsidR="00664E81" w:rsidRPr="00F86228" w:rsidRDefault="00664E81" w:rsidP="00F94029">
      <w:pPr>
        <w:pStyle w:val="af7"/>
        <w:ind w:firstLine="567"/>
      </w:pPr>
      <w:r w:rsidRPr="00F86228">
        <w:t>Система сбора и удаления бытовых отходов включает в себя:</w:t>
      </w:r>
    </w:p>
    <w:p w:rsidR="00664E81" w:rsidRPr="00F86228" w:rsidRDefault="00664E81" w:rsidP="00F86228">
      <w:pPr>
        <w:pStyle w:val="af7"/>
      </w:pPr>
      <w:r w:rsidRPr="00F86228">
        <w:t xml:space="preserve">1. подготовку отходов к погрузке в собирающий мусоровозный транспорт; </w:t>
      </w:r>
    </w:p>
    <w:p w:rsidR="00664E81" w:rsidRPr="00F86228" w:rsidRDefault="00664E81" w:rsidP="00F86228">
      <w:pPr>
        <w:pStyle w:val="af7"/>
      </w:pPr>
      <w:r w:rsidRPr="00F86228">
        <w:t xml:space="preserve">2. организацию временного хранения отходов в домовладениях; </w:t>
      </w:r>
    </w:p>
    <w:p w:rsidR="00664E81" w:rsidRPr="00F86228" w:rsidRDefault="00664E81" w:rsidP="00F86228">
      <w:pPr>
        <w:pStyle w:val="af7"/>
      </w:pPr>
      <w:r w:rsidRPr="00F86228">
        <w:t xml:space="preserve">3. сбор и вывоз бытовых отходов с территорий домовладений и организаций; </w:t>
      </w:r>
    </w:p>
    <w:p w:rsidR="00664E81" w:rsidRPr="00F86228" w:rsidRDefault="00664E81" w:rsidP="00F86228">
      <w:pPr>
        <w:pStyle w:val="af7"/>
      </w:pPr>
      <w:r w:rsidRPr="00F86228">
        <w:t xml:space="preserve">4. обезвреживание и утилизация бытовых отходов. </w:t>
      </w:r>
    </w:p>
    <w:p w:rsidR="00664E81" w:rsidRPr="00F86228" w:rsidRDefault="00664E81" w:rsidP="00F94029">
      <w:pPr>
        <w:pStyle w:val="af7"/>
        <w:ind w:firstLine="567"/>
      </w:pPr>
      <w:r w:rsidRPr="00F86228">
        <w:lastRenderedPageBreak/>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т.дер. </w:t>
      </w:r>
    </w:p>
    <w:p w:rsidR="00664E81" w:rsidRPr="00F86228" w:rsidRDefault="00664E81" w:rsidP="00F94029">
      <w:pPr>
        <w:pStyle w:val="af7"/>
        <w:ind w:firstLine="567"/>
      </w:pPr>
      <w:r w:rsidRPr="00F86228">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664E81" w:rsidRPr="00F86228" w:rsidRDefault="00664E81" w:rsidP="00F94029">
      <w:pPr>
        <w:pStyle w:val="af7"/>
        <w:ind w:firstLine="567"/>
      </w:pPr>
      <w:r w:rsidRPr="00F86228">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664E81" w:rsidRPr="00F86228" w:rsidRDefault="00664E81" w:rsidP="00F94029">
      <w:pPr>
        <w:pStyle w:val="af7"/>
        <w:ind w:firstLine="567"/>
      </w:pPr>
      <w:r w:rsidRPr="00F86228">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664E81" w:rsidRDefault="00664E81" w:rsidP="00664E81">
      <w:pPr>
        <w:pStyle w:val="2f"/>
        <w:spacing w:before="0" w:after="120" w:line="240" w:lineRule="auto"/>
        <w:ind w:firstLine="0"/>
        <w:rPr>
          <w:b/>
          <w:sz w:val="28"/>
          <w:szCs w:val="28"/>
        </w:rPr>
      </w:pPr>
    </w:p>
    <w:p w:rsidR="00664E81" w:rsidRPr="00302B6D" w:rsidRDefault="00664E81" w:rsidP="00F94029">
      <w:pPr>
        <w:pStyle w:val="1f"/>
        <w:ind w:firstLine="567"/>
        <w:rPr>
          <w:b/>
          <w:sz w:val="24"/>
          <w:szCs w:val="24"/>
        </w:rPr>
      </w:pPr>
      <w:r w:rsidRPr="00302B6D">
        <w:rPr>
          <w:b/>
          <w:sz w:val="24"/>
          <w:szCs w:val="24"/>
        </w:rPr>
        <w:t>Анализ финансового состояния. Тарифы на коммунальные услуги</w:t>
      </w:r>
    </w:p>
    <w:p w:rsidR="00664E81" w:rsidRDefault="00664E81" w:rsidP="00664E81">
      <w:pPr>
        <w:pStyle w:val="2f"/>
        <w:spacing w:before="0" w:after="120" w:line="240" w:lineRule="auto"/>
        <w:ind w:firstLine="0"/>
        <w:rPr>
          <w:b/>
          <w:sz w:val="28"/>
          <w:szCs w:val="28"/>
        </w:rPr>
      </w:pPr>
    </w:p>
    <w:p w:rsidR="00664E81" w:rsidRDefault="00664E81" w:rsidP="00F86228">
      <w:pPr>
        <w:pStyle w:val="afffffffffff1"/>
      </w:pPr>
      <w:r>
        <w:t xml:space="preserve">Таблица </w:t>
      </w:r>
      <w:fldSimple w:instr=" SEQ Таблица \* ARABIC ">
        <w:r w:rsidR="00824016">
          <w:rPr>
            <w:noProof/>
          </w:rPr>
          <w:t>83</w:t>
        </w:r>
      </w:fldSimple>
      <w:r>
        <w:t xml:space="preserve"> Тариф на вывоз и обезвреживание ТБО для населения за 2014 год</w:t>
      </w:r>
    </w:p>
    <w:tbl>
      <w:tblPr>
        <w:tblW w:w="4812" w:type="pct"/>
        <w:tblLook w:val="04A0"/>
      </w:tblPr>
      <w:tblGrid>
        <w:gridCol w:w="8191"/>
        <w:gridCol w:w="1976"/>
      </w:tblGrid>
      <w:tr w:rsidR="00DC0C62" w:rsidRPr="00F24E42" w:rsidTr="00F86228">
        <w:trPr>
          <w:trHeight w:val="1020"/>
        </w:trPr>
        <w:tc>
          <w:tcPr>
            <w:tcW w:w="40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C62" w:rsidRPr="00F24E42" w:rsidRDefault="00DC0C62" w:rsidP="00F86228">
            <w:pPr>
              <w:pStyle w:val="af9"/>
            </w:pPr>
            <w:r w:rsidRPr="00F24E42">
              <w:t> </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DC0C62" w:rsidRPr="00F24E42" w:rsidRDefault="00DC0C62" w:rsidP="00F86228">
            <w:pPr>
              <w:pStyle w:val="af9"/>
            </w:pPr>
            <w:r w:rsidRPr="00F24E42">
              <w:t>ТБО, руб./кв.м.</w:t>
            </w:r>
          </w:p>
        </w:tc>
      </w:tr>
      <w:tr w:rsidR="00DC0C62" w:rsidRPr="00F24E42" w:rsidTr="00F86228">
        <w:trPr>
          <w:trHeight w:val="255"/>
        </w:trPr>
        <w:tc>
          <w:tcPr>
            <w:tcW w:w="4028" w:type="pct"/>
            <w:tcBorders>
              <w:top w:val="nil"/>
              <w:left w:val="single" w:sz="4" w:space="0" w:color="auto"/>
              <w:bottom w:val="single" w:sz="4" w:space="0" w:color="auto"/>
              <w:right w:val="single" w:sz="4" w:space="0" w:color="auto"/>
            </w:tcBorders>
            <w:shd w:val="clear" w:color="auto" w:fill="auto"/>
            <w:vAlign w:val="bottom"/>
            <w:hideMark/>
          </w:tcPr>
          <w:p w:rsidR="00DC0C62" w:rsidRPr="00F24E42" w:rsidRDefault="00DC0C62" w:rsidP="00F86228">
            <w:pPr>
              <w:pStyle w:val="af9"/>
            </w:pPr>
            <w:r>
              <w:t xml:space="preserve">Лопухинское </w:t>
            </w:r>
            <w:r w:rsidRPr="00F24E42">
              <w:t xml:space="preserve"> сельское поселение </w:t>
            </w:r>
          </w:p>
        </w:tc>
        <w:tc>
          <w:tcPr>
            <w:tcW w:w="972" w:type="pct"/>
            <w:tcBorders>
              <w:top w:val="nil"/>
              <w:left w:val="nil"/>
              <w:bottom w:val="single" w:sz="4" w:space="0" w:color="auto"/>
              <w:right w:val="single" w:sz="4" w:space="0" w:color="auto"/>
            </w:tcBorders>
            <w:shd w:val="clear" w:color="auto" w:fill="auto"/>
            <w:noWrap/>
            <w:vAlign w:val="bottom"/>
            <w:hideMark/>
          </w:tcPr>
          <w:p w:rsidR="00DC0C62" w:rsidRPr="00F24E42" w:rsidRDefault="00DC0C62" w:rsidP="00F86228">
            <w:pPr>
              <w:pStyle w:val="af9"/>
            </w:pPr>
            <w:r w:rsidRPr="00F24E42">
              <w:t>3,80</w:t>
            </w:r>
          </w:p>
        </w:tc>
      </w:tr>
    </w:tbl>
    <w:p w:rsidR="00664E81" w:rsidRDefault="00664E81" w:rsidP="00664E81">
      <w:pPr>
        <w:pStyle w:val="2f"/>
        <w:spacing w:before="0" w:after="120" w:line="240" w:lineRule="auto"/>
        <w:ind w:firstLine="0"/>
        <w:rPr>
          <w:b/>
          <w:sz w:val="28"/>
          <w:szCs w:val="28"/>
        </w:rPr>
      </w:pPr>
    </w:p>
    <w:p w:rsidR="00664E81" w:rsidRDefault="00664E81" w:rsidP="00664E81">
      <w:pPr>
        <w:pStyle w:val="1f"/>
        <w:rPr>
          <w:b/>
          <w:sz w:val="24"/>
          <w:szCs w:val="24"/>
        </w:rPr>
      </w:pPr>
    </w:p>
    <w:p w:rsidR="00664E81" w:rsidRDefault="00664E81" w:rsidP="00664E81">
      <w:pPr>
        <w:spacing w:after="200" w:line="276" w:lineRule="auto"/>
        <w:rPr>
          <w:b/>
          <w:lang w:eastAsia="en-US"/>
        </w:rPr>
      </w:pPr>
      <w:r>
        <w:rPr>
          <w:b/>
        </w:rPr>
        <w:br w:type="page"/>
      </w:r>
    </w:p>
    <w:p w:rsidR="00664E81" w:rsidRPr="006A0D67" w:rsidRDefault="00664E81" w:rsidP="00664E81">
      <w:pPr>
        <w:pStyle w:val="1f"/>
        <w:rPr>
          <w:b/>
          <w:sz w:val="24"/>
          <w:szCs w:val="24"/>
        </w:rPr>
      </w:pPr>
    </w:p>
    <w:p w:rsidR="00664E81" w:rsidRPr="006A0D67" w:rsidRDefault="00664E81" w:rsidP="00F94029">
      <w:pPr>
        <w:pStyle w:val="1f"/>
        <w:ind w:firstLine="567"/>
        <w:rPr>
          <w:b/>
          <w:sz w:val="24"/>
          <w:szCs w:val="24"/>
        </w:rPr>
      </w:pPr>
      <w:r w:rsidRPr="006A0D67">
        <w:rPr>
          <w:b/>
          <w:sz w:val="24"/>
          <w:szCs w:val="24"/>
        </w:rPr>
        <w:t>Имеющиеся проблемы и направления их решения</w:t>
      </w:r>
    </w:p>
    <w:p w:rsidR="00664E81" w:rsidRPr="00F86228" w:rsidRDefault="00664E81" w:rsidP="00F94029">
      <w:pPr>
        <w:pStyle w:val="af7"/>
        <w:ind w:firstLine="567"/>
      </w:pPr>
      <w:r w:rsidRPr="00F86228">
        <w:t xml:space="preserve">Система ТБО для МО </w:t>
      </w:r>
      <w:r w:rsidR="00DC0C62" w:rsidRPr="00F86228">
        <w:t xml:space="preserve">Лопухинское </w:t>
      </w:r>
      <w:r w:rsidRPr="00F86228">
        <w:t xml:space="preserve"> сельское поселение функционирует оптимально и выдерживает существующие нагрузки поселения</w:t>
      </w:r>
    </w:p>
    <w:p w:rsidR="00664E81" w:rsidRPr="00F86228" w:rsidRDefault="00664E81" w:rsidP="00F86228">
      <w:pPr>
        <w:pStyle w:val="af7"/>
      </w:pPr>
      <w:r w:rsidRPr="00F86228">
        <w:t xml:space="preserve">В связи резким увеличением населения необходимо установить новые контейнерные площадки в районах застройки, а также создать систему раздельного сбора мусора для улучшения экологии в данном регионе. </w:t>
      </w:r>
    </w:p>
    <w:p w:rsidR="00664E81" w:rsidRPr="00686998" w:rsidRDefault="00664E81" w:rsidP="00686998"/>
    <w:p w:rsidR="00782E98" w:rsidRPr="00686998" w:rsidRDefault="00782E98" w:rsidP="00782E98">
      <w:pPr>
        <w:pStyle w:val="af7"/>
        <w:rPr>
          <w:rFonts w:cs="Times New Roman"/>
        </w:rPr>
        <w:sectPr w:rsidR="00782E98" w:rsidRPr="00686998" w:rsidSect="00F94029">
          <w:pgSz w:w="11907" w:h="16839" w:code="9"/>
          <w:pgMar w:top="851" w:right="850" w:bottom="851" w:left="709"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Default="00782E98" w:rsidP="00352977">
      <w:pPr>
        <w:pStyle w:val="24"/>
      </w:pPr>
      <w:bookmarkStart w:id="191" w:name="_Toc465858871"/>
      <w:bookmarkStart w:id="192" w:name="_Toc499823696"/>
      <w:bookmarkStart w:id="193" w:name="_Toc499833247"/>
      <w:r w:rsidRPr="00686998">
        <w:lastRenderedPageBreak/>
        <w:t>Характеристика состояния и проблемы в реализации энерго- и ресурсосбережения и учета сбора информации</w:t>
      </w:r>
      <w:bookmarkEnd w:id="191"/>
      <w:bookmarkEnd w:id="192"/>
      <w:bookmarkEnd w:id="193"/>
    </w:p>
    <w:p w:rsidR="00686998" w:rsidRDefault="00686998" w:rsidP="00686998"/>
    <w:p w:rsidR="0065780A" w:rsidRPr="008921C6" w:rsidRDefault="0065780A" w:rsidP="00F94029">
      <w:pPr>
        <w:pStyle w:val="af7"/>
        <w:ind w:firstLine="567"/>
      </w:pPr>
      <w:r w:rsidRPr="008921C6">
        <w:t xml:space="preserve">При реализации энергосберегающих мероприятий в бюджетной сфере необходимо учитывать: </w:t>
      </w:r>
    </w:p>
    <w:p w:rsidR="0065780A" w:rsidRPr="008921C6" w:rsidRDefault="0065780A" w:rsidP="00F86228">
      <w:pPr>
        <w:pStyle w:val="af7"/>
      </w:pPr>
    </w:p>
    <w:p w:rsidR="0065780A" w:rsidRPr="008921C6" w:rsidRDefault="0065780A" w:rsidP="00B71964">
      <w:pPr>
        <w:pStyle w:val="af7"/>
        <w:numPr>
          <w:ilvl w:val="0"/>
          <w:numId w:val="85"/>
        </w:numPr>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65780A" w:rsidRPr="008921C6" w:rsidRDefault="0065780A" w:rsidP="00B71964">
      <w:pPr>
        <w:pStyle w:val="af7"/>
        <w:numPr>
          <w:ilvl w:val="0"/>
          <w:numId w:val="85"/>
        </w:numPr>
      </w:pPr>
      <w:r w:rsidRPr="008921C6">
        <w:t xml:space="preserve">отсутствие мотивации уполномоченного персонала к энергосбережению; </w:t>
      </w:r>
    </w:p>
    <w:p w:rsidR="0065780A" w:rsidRPr="008921C6" w:rsidRDefault="0065780A" w:rsidP="00B71964">
      <w:pPr>
        <w:pStyle w:val="af7"/>
        <w:numPr>
          <w:ilvl w:val="0"/>
          <w:numId w:val="85"/>
        </w:numPr>
      </w:pPr>
      <w:r w:rsidRPr="008921C6">
        <w:t xml:space="preserve">отсутствие выделенных целевых средств на внедрение энергосберегающих мероприятий; </w:t>
      </w:r>
    </w:p>
    <w:p w:rsidR="0065780A" w:rsidRPr="008921C6" w:rsidRDefault="0065780A" w:rsidP="00B71964">
      <w:pPr>
        <w:pStyle w:val="af7"/>
        <w:numPr>
          <w:ilvl w:val="0"/>
          <w:numId w:val="85"/>
        </w:numPr>
      </w:pPr>
      <w:r w:rsidRPr="008921C6">
        <w:t xml:space="preserve">жесткую регламентацию статей затрат бюджетного учреждения, в том числе на оплату коммунальных услуг. </w:t>
      </w:r>
    </w:p>
    <w:p w:rsidR="0065780A" w:rsidRPr="008921C6" w:rsidRDefault="0065780A" w:rsidP="00F86228">
      <w:pPr>
        <w:pStyle w:val="af7"/>
      </w:pPr>
    </w:p>
    <w:p w:rsidR="0065780A" w:rsidRPr="008921C6" w:rsidRDefault="0065780A" w:rsidP="00F94029">
      <w:pPr>
        <w:pStyle w:val="af7"/>
        <w:ind w:firstLine="567"/>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65780A" w:rsidRPr="008921C6" w:rsidRDefault="0065780A" w:rsidP="0065780A">
      <w:pPr>
        <w:jc w:val="both"/>
      </w:pPr>
    </w:p>
    <w:p w:rsidR="00F94029" w:rsidRDefault="00F94029" w:rsidP="0065780A">
      <w:pPr>
        <w:pStyle w:val="4"/>
        <w:numPr>
          <w:ilvl w:val="0"/>
          <w:numId w:val="0"/>
        </w:numPr>
        <w:ind w:left="1080"/>
      </w:pPr>
      <w:bookmarkStart w:id="194" w:name="_Toc419289163"/>
      <w:bookmarkStart w:id="195" w:name="_Toc428814297"/>
      <w:bookmarkStart w:id="196" w:name="_Toc428825124"/>
    </w:p>
    <w:p w:rsidR="00F94029" w:rsidRDefault="00F94029" w:rsidP="0065780A">
      <w:pPr>
        <w:pStyle w:val="4"/>
        <w:numPr>
          <w:ilvl w:val="0"/>
          <w:numId w:val="0"/>
        </w:numPr>
        <w:ind w:left="1080"/>
      </w:pPr>
    </w:p>
    <w:p w:rsidR="0065780A" w:rsidRPr="00116789" w:rsidRDefault="0065780A" w:rsidP="00F94029">
      <w:pPr>
        <w:pStyle w:val="4"/>
        <w:numPr>
          <w:ilvl w:val="0"/>
          <w:numId w:val="0"/>
        </w:numPr>
        <w:ind w:left="567"/>
      </w:pPr>
      <w:bookmarkStart w:id="197" w:name="_Toc499823697"/>
      <w:bookmarkStart w:id="198" w:name="_Toc499832310"/>
      <w:bookmarkStart w:id="199" w:name="_Toc499833248"/>
      <w:r w:rsidRPr="00116789">
        <w:t>Положение муниципальной программы энергосбережения, цели и задачи</w:t>
      </w:r>
      <w:bookmarkEnd w:id="194"/>
      <w:bookmarkEnd w:id="195"/>
      <w:bookmarkEnd w:id="196"/>
      <w:bookmarkEnd w:id="197"/>
      <w:bookmarkEnd w:id="198"/>
      <w:bookmarkEnd w:id="199"/>
    </w:p>
    <w:p w:rsidR="0065780A" w:rsidRPr="00904FF3" w:rsidRDefault="0065780A" w:rsidP="0065780A">
      <w:pPr>
        <w:pStyle w:val="Default"/>
        <w:jc w:val="both"/>
      </w:pPr>
    </w:p>
    <w:p w:rsidR="0065780A" w:rsidRPr="00517394" w:rsidRDefault="0065780A" w:rsidP="00F94029">
      <w:pPr>
        <w:pStyle w:val="af7"/>
        <w:ind w:firstLine="567"/>
      </w:pPr>
      <w:r w:rsidRPr="00517394">
        <w:t xml:space="preserve">На сегодняшний день в </w:t>
      </w:r>
      <w:r>
        <w:t xml:space="preserve">МО </w:t>
      </w:r>
      <w:r w:rsidR="00A24697">
        <w:t>Лопухинское сельское поселение</w:t>
      </w:r>
      <w:r>
        <w:t xml:space="preserve"> </w:t>
      </w:r>
      <w:r w:rsidRPr="00517394">
        <w:t xml:space="preserve">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65780A" w:rsidRDefault="0065780A" w:rsidP="00F94029">
      <w:pPr>
        <w:pStyle w:val="af7"/>
        <w:ind w:firstLine="567"/>
      </w:pPr>
      <w: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65780A" w:rsidRPr="00517394" w:rsidRDefault="0065780A" w:rsidP="0065780A">
      <w:pPr>
        <w:spacing w:after="120"/>
        <w:ind w:firstLine="900"/>
        <w:jc w:val="both"/>
      </w:pPr>
    </w:p>
    <w:p w:rsidR="00782E98" w:rsidRPr="00686998" w:rsidRDefault="00782E98" w:rsidP="00782E98">
      <w:pPr>
        <w:pStyle w:val="af7"/>
        <w:rPr>
          <w:rFonts w:cs="Times New Roman"/>
        </w:rPr>
      </w:pPr>
    </w:p>
    <w:p w:rsidR="00782E98" w:rsidRPr="00686998" w:rsidRDefault="00782E98" w:rsidP="00782E98">
      <w:pPr>
        <w:pStyle w:val="af7"/>
        <w:rPr>
          <w:rFonts w:cs="Times New Roman"/>
        </w:rPr>
        <w:sectPr w:rsidR="00782E98" w:rsidRPr="00686998" w:rsidSect="00F94029">
          <w:pgSz w:w="11907" w:h="16839" w:code="9"/>
          <w:pgMar w:top="851" w:right="992" w:bottom="851"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af7"/>
        <w:rPr>
          <w:rFonts w:cs="Times New Roman"/>
        </w:rPr>
      </w:pPr>
    </w:p>
    <w:p w:rsidR="00782E98" w:rsidRPr="00686998" w:rsidRDefault="00782E98" w:rsidP="00352977">
      <w:pPr>
        <w:pStyle w:val="aa"/>
      </w:pPr>
      <w:bookmarkStart w:id="200" w:name="_Toc465858873"/>
      <w:bookmarkStart w:id="201" w:name="_Toc499823698"/>
      <w:bookmarkStart w:id="202" w:name="_Toc499833249"/>
      <w:r w:rsidRPr="00686998">
        <w:t>Целевые показатели развития коммунальной инфраструктуры</w:t>
      </w:r>
      <w:bookmarkEnd w:id="200"/>
      <w:bookmarkEnd w:id="201"/>
      <w:bookmarkEnd w:id="202"/>
    </w:p>
    <w:p w:rsidR="0065780A" w:rsidRDefault="0065780A" w:rsidP="00F86228">
      <w:pPr>
        <w:pStyle w:val="af7"/>
      </w:pPr>
      <w: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rsidR="0065780A" w:rsidRDefault="0065780A" w:rsidP="00B71964">
      <w:pPr>
        <w:pStyle w:val="af7"/>
        <w:numPr>
          <w:ilvl w:val="0"/>
          <w:numId w:val="84"/>
        </w:numPr>
      </w:pPr>
      <w:r>
        <w:t xml:space="preserve">критерии доступности коммунальных услуг для населения; </w:t>
      </w:r>
    </w:p>
    <w:p w:rsidR="0065780A" w:rsidRDefault="0065780A" w:rsidP="00B71964">
      <w:pPr>
        <w:pStyle w:val="af7"/>
        <w:numPr>
          <w:ilvl w:val="0"/>
          <w:numId w:val="84"/>
        </w:numPr>
      </w:pPr>
      <w:r>
        <w:t xml:space="preserve">показатели спроса на коммунальные ресурсы и перспективные нагрузки; </w:t>
      </w:r>
    </w:p>
    <w:p w:rsidR="0065780A" w:rsidRDefault="0065780A" w:rsidP="00B71964">
      <w:pPr>
        <w:pStyle w:val="af7"/>
        <w:numPr>
          <w:ilvl w:val="0"/>
          <w:numId w:val="84"/>
        </w:numPr>
      </w:pPr>
      <w:r>
        <w:t xml:space="preserve">величины новых нагрузок; </w:t>
      </w:r>
    </w:p>
    <w:p w:rsidR="0065780A" w:rsidRDefault="0065780A" w:rsidP="00B71964">
      <w:pPr>
        <w:pStyle w:val="af7"/>
        <w:numPr>
          <w:ilvl w:val="0"/>
          <w:numId w:val="84"/>
        </w:numPr>
      </w:pPr>
      <w:r>
        <w:t xml:space="preserve">показатели качества поставляемого ресурса; </w:t>
      </w:r>
    </w:p>
    <w:p w:rsidR="0065780A" w:rsidRDefault="0065780A" w:rsidP="00B71964">
      <w:pPr>
        <w:pStyle w:val="af7"/>
        <w:numPr>
          <w:ilvl w:val="0"/>
          <w:numId w:val="84"/>
        </w:numPr>
      </w:pPr>
      <w:r>
        <w:t xml:space="preserve">показатели степени охвата потребителей приборами учета; </w:t>
      </w:r>
    </w:p>
    <w:p w:rsidR="0065780A" w:rsidRDefault="0065780A" w:rsidP="00B71964">
      <w:pPr>
        <w:pStyle w:val="af7"/>
        <w:numPr>
          <w:ilvl w:val="0"/>
          <w:numId w:val="84"/>
        </w:numPr>
      </w:pPr>
      <w:r>
        <w:t xml:space="preserve">показатели надежности поставки ресурсов; </w:t>
      </w:r>
    </w:p>
    <w:p w:rsidR="0065780A" w:rsidRDefault="0065780A" w:rsidP="00B71964">
      <w:pPr>
        <w:pStyle w:val="af7"/>
        <w:numPr>
          <w:ilvl w:val="0"/>
          <w:numId w:val="84"/>
        </w:numPr>
      </w:pPr>
      <w:r>
        <w:t xml:space="preserve">показатели эффективности производства и транспортировки ресурсов; </w:t>
      </w:r>
    </w:p>
    <w:p w:rsidR="0065780A" w:rsidRDefault="0065780A" w:rsidP="00B71964">
      <w:pPr>
        <w:pStyle w:val="af7"/>
        <w:numPr>
          <w:ilvl w:val="0"/>
          <w:numId w:val="84"/>
        </w:numPr>
      </w:pPr>
      <w:r>
        <w:t xml:space="preserve">показатели эффективности потребления коммунальных ресурсов; </w:t>
      </w:r>
    </w:p>
    <w:p w:rsidR="0065780A" w:rsidRDefault="0065780A" w:rsidP="00B71964">
      <w:pPr>
        <w:pStyle w:val="af7"/>
        <w:numPr>
          <w:ilvl w:val="0"/>
          <w:numId w:val="84"/>
        </w:numPr>
      </w:pPr>
      <w:r>
        <w:t xml:space="preserve">показатели воздействия на окружающую среду. </w:t>
      </w:r>
    </w:p>
    <w:p w:rsidR="0065780A" w:rsidRDefault="0065780A" w:rsidP="00F86228">
      <w:pPr>
        <w:pStyle w:val="af7"/>
      </w:pPr>
    </w:p>
    <w:p w:rsidR="0065780A" w:rsidRDefault="0065780A" w:rsidP="00F94029">
      <w:pPr>
        <w:pStyle w:val="af7"/>
        <w:ind w:firstLine="567"/>
      </w:pPr>
      <w:r>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65780A" w:rsidRDefault="0065780A" w:rsidP="00F94029">
      <w:pPr>
        <w:pStyle w:val="af7"/>
        <w:ind w:firstLine="567"/>
      </w:pPr>
      <w: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65780A" w:rsidRDefault="0065780A">
      <w:pPr>
        <w:spacing w:after="200" w:line="276" w:lineRule="auto"/>
        <w:rPr>
          <w:rFonts w:eastAsiaTheme="minorHAnsi" w:cstheme="minorBidi"/>
          <w:sz w:val="28"/>
          <w:szCs w:val="22"/>
          <w:lang w:eastAsia="en-US"/>
        </w:rPr>
      </w:pPr>
      <w:r>
        <w:br w:type="page"/>
      </w:r>
    </w:p>
    <w:p w:rsidR="0065780A" w:rsidRPr="00F94029" w:rsidRDefault="0065780A" w:rsidP="00F86228">
      <w:pPr>
        <w:pStyle w:val="afffffffffff1"/>
        <w:rPr>
          <w:b w:val="0"/>
        </w:rPr>
      </w:pPr>
      <w:r w:rsidRPr="00F94029">
        <w:rPr>
          <w:b w:val="0"/>
        </w:rPr>
        <w:lastRenderedPageBreak/>
        <w:t xml:space="preserve">Таблица </w:t>
      </w:r>
      <w:r w:rsidR="008407CB" w:rsidRPr="00F94029">
        <w:rPr>
          <w:b w:val="0"/>
        </w:rPr>
        <w:fldChar w:fldCharType="begin"/>
      </w:r>
      <w:r w:rsidR="0005215A" w:rsidRPr="00F94029">
        <w:rPr>
          <w:b w:val="0"/>
        </w:rPr>
        <w:instrText xml:space="preserve"> SEQ Таблица \* ARABIC </w:instrText>
      </w:r>
      <w:r w:rsidR="008407CB" w:rsidRPr="00F94029">
        <w:rPr>
          <w:b w:val="0"/>
        </w:rPr>
        <w:fldChar w:fldCharType="separate"/>
      </w:r>
      <w:r w:rsidR="00824016" w:rsidRPr="00F94029">
        <w:rPr>
          <w:b w:val="0"/>
          <w:noProof/>
        </w:rPr>
        <w:t>84</w:t>
      </w:r>
      <w:r w:rsidR="008407CB" w:rsidRPr="00F94029">
        <w:rPr>
          <w:b w:val="0"/>
        </w:rPr>
        <w:fldChar w:fldCharType="end"/>
      </w:r>
      <w:r w:rsidRPr="00F94029">
        <w:rPr>
          <w:b w:val="0"/>
        </w:rP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5"/>
        <w:gridCol w:w="3791"/>
        <w:gridCol w:w="5864"/>
      </w:tblGrid>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 п/п</w:t>
            </w:r>
          </w:p>
        </w:tc>
        <w:tc>
          <w:tcPr>
            <w:tcW w:w="1844"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Ожидаемые результаты Программы</w:t>
            </w:r>
          </w:p>
        </w:tc>
        <w:tc>
          <w:tcPr>
            <w:tcW w:w="2852"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Целевые показатели</w:t>
            </w:r>
          </w:p>
        </w:tc>
      </w:tr>
      <w:tr w:rsidR="0065780A" w:rsidRPr="00F94029" w:rsidTr="008E1A13">
        <w:trPr>
          <w:jc w:val="center"/>
        </w:trPr>
        <w:tc>
          <w:tcPr>
            <w:tcW w:w="304" w:type="pc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z w:val="20"/>
              </w:rPr>
            </w:pPr>
          </w:p>
        </w:tc>
        <w:tc>
          <w:tcPr>
            <w:tcW w:w="4696" w:type="pct"/>
            <w:gridSpan w:val="2"/>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Система теплоснабжения</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Доступность для потребителей</w:t>
            </w:r>
          </w:p>
          <w:p w:rsidR="0065780A" w:rsidRPr="00F94029" w:rsidRDefault="0065780A" w:rsidP="008E1A13">
            <w:pPr>
              <w:pStyle w:val="afff6"/>
              <w:spacing w:line="240" w:lineRule="auto"/>
              <w:rPr>
                <w:spacing w:val="-3"/>
                <w:sz w:val="20"/>
              </w:rPr>
            </w:pPr>
            <w:r w:rsidRPr="00F94029">
              <w:rPr>
                <w:spacing w:val="-3"/>
                <w:sz w:val="20"/>
              </w:rPr>
              <w:t>Повышение доступности предоставления коммунальных услуг в части теплоснабжения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потребителей в жилых домах, обеспеченных доступом к теплоснабжению,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расходов на оплату услуг теплоснабжения в совокупном доходе населения, %</w:t>
            </w:r>
          </w:p>
        </w:tc>
      </w:tr>
      <w:tr w:rsidR="0065780A" w:rsidRPr="00F94029" w:rsidTr="008E1A13">
        <w:trPr>
          <w:trHeight w:val="7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Индекс нового строительства сетей,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1.2</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Показатели спроса на услуги теплоснабжения</w:t>
            </w:r>
          </w:p>
          <w:p w:rsidR="0065780A" w:rsidRPr="00F94029" w:rsidRDefault="0065780A" w:rsidP="008E1A13">
            <w:pPr>
              <w:pStyle w:val="afff6"/>
              <w:spacing w:line="240" w:lineRule="auto"/>
              <w:rPr>
                <w:spacing w:val="-3"/>
                <w:sz w:val="20"/>
              </w:rPr>
            </w:pPr>
            <w:r w:rsidRPr="00F94029">
              <w:rPr>
                <w:spacing w:val="-3"/>
                <w:sz w:val="20"/>
              </w:rPr>
              <w:t>Обеспечение сбалансированности систем теплоснабжения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bCs/>
                <w:sz w:val="20"/>
              </w:rPr>
            </w:pPr>
            <w:r w:rsidRPr="00F94029">
              <w:rPr>
                <w:bCs/>
                <w:sz w:val="20"/>
              </w:rPr>
              <w:t xml:space="preserve">Потребление тепловой энергии, </w:t>
            </w:r>
            <w:r w:rsidRPr="00F94029">
              <w:rPr>
                <w:sz w:val="20"/>
              </w:rPr>
              <w:t>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Присоединенная нагрузка, Гкал/ч</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Величина новых нагрузок, Гкал/ч</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Уровень использования производственных мощностей, %</w:t>
            </w:r>
          </w:p>
        </w:tc>
      </w:tr>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1.3</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Качество услуг теплоснабжения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1.4</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Охват потребителей приборами учета</w:t>
            </w:r>
          </w:p>
          <w:p w:rsidR="0065780A" w:rsidRPr="00F94029" w:rsidRDefault="0065780A" w:rsidP="008E1A13">
            <w:pPr>
              <w:pStyle w:val="afff6"/>
              <w:spacing w:line="240" w:lineRule="auto"/>
              <w:rPr>
                <w:spacing w:val="-3"/>
                <w:sz w:val="20"/>
              </w:rPr>
            </w:pPr>
            <w:r w:rsidRPr="00F94029">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1.5</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 xml:space="preserve">Надежность обслуживания систем теплоснабжения </w:t>
            </w:r>
          </w:p>
          <w:p w:rsidR="0065780A" w:rsidRPr="00F94029" w:rsidRDefault="0065780A" w:rsidP="008E1A13">
            <w:pPr>
              <w:pStyle w:val="afff6"/>
              <w:spacing w:line="240" w:lineRule="auto"/>
              <w:rPr>
                <w:sz w:val="20"/>
              </w:rPr>
            </w:pPr>
            <w:r w:rsidRPr="00F94029">
              <w:rPr>
                <w:spacing w:val="-3"/>
                <w:sz w:val="20"/>
              </w:rPr>
              <w:t>Повышение надежности работы системы теплоснабжения в соответствии с нормативными требованиями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7"/>
                <w:sz w:val="20"/>
              </w:rPr>
              <w:t>Количество аварий и повреждений на 1 км сети в год, ед.</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Износ коммунальных систем,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Протяженность сетей, нуждающихся в замене, км</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Доля ежегодно заменяемых сетей,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Уровень потерь и неучтенных расходов тепловой энергии,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1.6</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z w:val="20"/>
              </w:rPr>
            </w:pPr>
            <w:r w:rsidRPr="00F94029">
              <w:rPr>
                <w:spacing w:val="-3"/>
                <w:sz w:val="20"/>
              </w:rPr>
              <w:t>Ресурсная эффективность теплоснабжения</w:t>
            </w:r>
            <w:r w:rsidRPr="00F94029">
              <w:rPr>
                <w:sz w:val="20"/>
              </w:rPr>
              <w:t xml:space="preserve"> </w:t>
            </w:r>
          </w:p>
          <w:p w:rsidR="0065780A" w:rsidRPr="00F94029" w:rsidRDefault="0065780A" w:rsidP="008E1A13">
            <w:pPr>
              <w:pStyle w:val="afff6"/>
              <w:spacing w:line="240" w:lineRule="auto"/>
              <w:rPr>
                <w:spacing w:val="-3"/>
                <w:sz w:val="20"/>
              </w:rPr>
            </w:pPr>
            <w:r w:rsidRPr="00F94029">
              <w:rPr>
                <w:sz w:val="20"/>
              </w:rPr>
              <w:t>Повышение эффективности работы системы теплоснабжения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электроэнергии, кВт∙ч/Гкал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топлива, кг у.т./Гкал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воды, м</w:t>
            </w:r>
            <w:r w:rsidRPr="00F94029">
              <w:rPr>
                <w:sz w:val="20"/>
                <w:vertAlign w:val="superscript"/>
              </w:rPr>
              <w:t>3</w:t>
            </w:r>
            <w:r w:rsidRPr="00F94029">
              <w:rPr>
                <w:sz w:val="20"/>
              </w:rPr>
              <w:t>/Гкал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Фондообеспеченность системы теплоснабжения, руб.</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Средняя норма амортизационных отчислений, %</w:t>
            </w:r>
          </w:p>
        </w:tc>
      </w:tr>
      <w:tr w:rsidR="0065780A" w:rsidRPr="00F94029" w:rsidTr="008E1A13">
        <w:trPr>
          <w:trHeight w:val="163"/>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1.7</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Эффективность потребления  тепловой энергии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Удельное теплопотребления населения, Гкал/м</w:t>
            </w:r>
            <w:r w:rsidRPr="00F94029">
              <w:rPr>
                <w:sz w:val="20"/>
                <w:vertAlign w:val="superscript"/>
              </w:rPr>
              <w:t>1</w:t>
            </w:r>
          </w:p>
        </w:tc>
      </w:tr>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w:t>
            </w:r>
          </w:p>
        </w:tc>
        <w:tc>
          <w:tcPr>
            <w:tcW w:w="4696" w:type="pct"/>
            <w:gridSpan w:val="2"/>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3"/>
                <w:sz w:val="20"/>
              </w:rPr>
              <w:t>Системы водоснабжения и водоотведения (водопроводно-канализационное хозяйство)</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2.1</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Доступность для потребителей</w:t>
            </w:r>
          </w:p>
          <w:p w:rsidR="0065780A" w:rsidRPr="00F94029" w:rsidRDefault="0065780A" w:rsidP="008E1A13">
            <w:pPr>
              <w:pStyle w:val="afff6"/>
              <w:spacing w:line="240" w:lineRule="auto"/>
              <w:rPr>
                <w:spacing w:val="-3"/>
                <w:sz w:val="20"/>
              </w:rPr>
            </w:pPr>
            <w:r w:rsidRPr="00F94029">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потребителей в жилых домах, обеспеченных доступом к водоснабжению (водоотведению),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расходов на оплату услуг водоснабжения (водоотведения) в совокупном доходе населения,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Индекс нового строительства сетей,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2.2</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Показатели спроса на услуги водоснабжения и водоотведения</w:t>
            </w:r>
          </w:p>
          <w:p w:rsidR="0065780A" w:rsidRPr="00F94029" w:rsidRDefault="0065780A" w:rsidP="008E1A13">
            <w:pPr>
              <w:pStyle w:val="afff6"/>
              <w:spacing w:line="240" w:lineRule="auto"/>
              <w:rPr>
                <w:spacing w:val="-3"/>
                <w:sz w:val="20"/>
              </w:rPr>
            </w:pPr>
            <w:r w:rsidRPr="00F94029">
              <w:rPr>
                <w:spacing w:val="-3"/>
                <w:sz w:val="20"/>
              </w:rPr>
              <w:t>Обеспечение сбалансированности систем водоснабжения (водоотведения)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bCs/>
                <w:sz w:val="20"/>
              </w:rPr>
            </w:pPr>
            <w:r w:rsidRPr="00F94029">
              <w:rPr>
                <w:bCs/>
                <w:sz w:val="20"/>
              </w:rPr>
              <w:t>Потребление воды (водоотведение), тыс. м</w:t>
            </w:r>
            <w:r w:rsidRPr="00F94029">
              <w:rPr>
                <w:bCs/>
                <w:sz w:val="20"/>
                <w:vertAlign w:val="superscript"/>
              </w:rPr>
              <w:t>3</w:t>
            </w:r>
            <w:r w:rsidRPr="00F94029">
              <w:rPr>
                <w:sz w:val="20"/>
              </w:rPr>
              <w:t xml:space="preserve">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Присоединенная нагрузка, м</w:t>
            </w:r>
            <w:r w:rsidRPr="00F94029">
              <w:rPr>
                <w:sz w:val="20"/>
                <w:vertAlign w:val="superscript"/>
              </w:rPr>
              <w:t>3</w:t>
            </w:r>
            <w:r w:rsidRPr="00F94029">
              <w:rPr>
                <w:sz w:val="20"/>
              </w:rPr>
              <w:t>/сут.</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Величина новых нагрузок, м</w:t>
            </w:r>
            <w:r w:rsidRPr="00F94029">
              <w:rPr>
                <w:sz w:val="20"/>
                <w:vertAlign w:val="superscript"/>
              </w:rPr>
              <w:t>3</w:t>
            </w:r>
            <w:r w:rsidRPr="00F94029">
              <w:rPr>
                <w:sz w:val="20"/>
              </w:rPr>
              <w:t>/сут.</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Уровень использования производственных мощностей,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2.3</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Показатели качества поставляемых услуг водоснабжения и водоотведения</w:t>
            </w:r>
          </w:p>
          <w:p w:rsidR="0065780A" w:rsidRPr="00F94029" w:rsidRDefault="0065780A" w:rsidP="008E1A13">
            <w:pPr>
              <w:pStyle w:val="afff6"/>
              <w:spacing w:line="240" w:lineRule="auto"/>
              <w:rPr>
                <w:spacing w:val="-3"/>
                <w:sz w:val="20"/>
              </w:rPr>
            </w:pPr>
            <w:r w:rsidRPr="00F94029">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воды установленным требованиям,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сточных вод установленным требованиям,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lastRenderedPageBreak/>
              <w:t>2.4</w:t>
            </w:r>
          </w:p>
        </w:tc>
        <w:tc>
          <w:tcPr>
            <w:tcW w:w="1844" w:type="pct"/>
            <w:vMerge w:val="restart"/>
            <w:tcBorders>
              <w:top w:val="single" w:sz="4" w:space="0" w:color="000000"/>
              <w:left w:val="single" w:sz="4" w:space="0" w:color="000000"/>
              <w:bottom w:val="single" w:sz="4" w:space="0" w:color="auto"/>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Охват потребителей приборами учета</w:t>
            </w:r>
          </w:p>
          <w:p w:rsidR="0065780A" w:rsidRPr="00F94029" w:rsidRDefault="0065780A" w:rsidP="008E1A13">
            <w:pPr>
              <w:pStyle w:val="afff6"/>
              <w:spacing w:line="240" w:lineRule="auto"/>
              <w:rPr>
                <w:spacing w:val="-3"/>
                <w:sz w:val="20"/>
              </w:rPr>
            </w:pPr>
            <w:r w:rsidRPr="00F94029">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воды на обеспечение бюджетных учреждений, расчеты за которую осуществляются с использованием приборов учета,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2.6</w:t>
            </w:r>
          </w:p>
        </w:tc>
        <w:tc>
          <w:tcPr>
            <w:tcW w:w="1844" w:type="pct"/>
            <w:vMerge w:val="restart"/>
            <w:tcBorders>
              <w:top w:val="single" w:sz="4" w:space="0" w:color="auto"/>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Надежность обслуживания систем водоснабжения и водоотведения</w:t>
            </w:r>
          </w:p>
          <w:p w:rsidR="0065780A" w:rsidRPr="00F94029" w:rsidRDefault="0065780A" w:rsidP="008E1A13">
            <w:pPr>
              <w:pStyle w:val="afff6"/>
              <w:spacing w:line="240" w:lineRule="auto"/>
              <w:rPr>
                <w:sz w:val="20"/>
              </w:rPr>
            </w:pPr>
            <w:r w:rsidRPr="00F94029">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7"/>
                <w:sz w:val="20"/>
              </w:rPr>
              <w:t>Количество аварий и повреждений на 1 км сети в год, ед.</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Износ коммунальных систем,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Протяженность сетей, нуждающихся в замене, км</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Доля ежегодно заменяемых сетей,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Уровень потерь и неучтенных расходов воды, %</w:t>
            </w:r>
          </w:p>
        </w:tc>
      </w:tr>
      <w:tr w:rsidR="0065780A" w:rsidRPr="00F94029" w:rsidTr="008E1A13">
        <w:trPr>
          <w:trHeight w:val="579"/>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2.7</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3"/>
                <w:sz w:val="20"/>
              </w:rPr>
              <w:t>Ресурсная эффективность водоснабжения и водоотведения</w:t>
            </w:r>
          </w:p>
          <w:p w:rsidR="0065780A" w:rsidRPr="00F94029" w:rsidRDefault="0065780A" w:rsidP="008E1A13">
            <w:pPr>
              <w:pStyle w:val="afff6"/>
              <w:spacing w:line="240" w:lineRule="auto"/>
              <w:rPr>
                <w:sz w:val="20"/>
              </w:rPr>
            </w:pPr>
            <w:r w:rsidRPr="00F94029">
              <w:rPr>
                <w:sz w:val="20"/>
              </w:rPr>
              <w:t>Повышение эффективности работы систем водоснабжения и водоотведения</w:t>
            </w:r>
          </w:p>
          <w:p w:rsidR="0065780A" w:rsidRPr="00F94029" w:rsidRDefault="0065780A" w:rsidP="008E1A13">
            <w:pPr>
              <w:pStyle w:val="afff6"/>
              <w:spacing w:line="240" w:lineRule="auto"/>
              <w:rPr>
                <w:sz w:val="20"/>
              </w:rPr>
            </w:pPr>
            <w:r w:rsidRPr="00F94029">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электроэнергии, кВт∙ч/м</w:t>
            </w:r>
            <w:r w:rsidRPr="00F94029">
              <w:rPr>
                <w:sz w:val="20"/>
                <w:vertAlign w:val="superscript"/>
              </w:rPr>
              <w:t xml:space="preserve">3 </w:t>
            </w:r>
          </w:p>
        </w:tc>
      </w:tr>
      <w:tr w:rsidR="0065780A" w:rsidRPr="00F94029" w:rsidTr="008E1A13">
        <w:trPr>
          <w:trHeight w:val="57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Фондообеспеченность системы водоснабжения и водоотведения, руб.</w:t>
            </w:r>
          </w:p>
        </w:tc>
      </w:tr>
      <w:tr w:rsidR="0065780A" w:rsidRPr="00F94029" w:rsidTr="008E1A13">
        <w:trPr>
          <w:trHeight w:val="57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rHeight w:val="412"/>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2.8</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Эффективность потребления  воды и водоотведения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Удельное водопотребления м</w:t>
            </w:r>
            <w:r w:rsidRPr="00F94029">
              <w:rPr>
                <w:sz w:val="20"/>
                <w:vertAlign w:val="superscript"/>
              </w:rPr>
              <w:t>3</w:t>
            </w:r>
            <w:r w:rsidRPr="00F94029">
              <w:rPr>
                <w:sz w:val="20"/>
              </w:rPr>
              <w:t>/чел./мес.</w:t>
            </w:r>
          </w:p>
        </w:tc>
      </w:tr>
    </w:tbl>
    <w:p w:rsidR="0065780A" w:rsidRPr="00F94029" w:rsidRDefault="0065780A" w:rsidP="0065780A">
      <w:pPr>
        <w:pStyle w:val="af7"/>
      </w:pPr>
    </w:p>
    <w:p w:rsidR="0065780A" w:rsidRPr="00F94029" w:rsidRDefault="0065780A" w:rsidP="00F94029">
      <w:pPr>
        <w:pStyle w:val="af7"/>
        <w:ind w:firstLine="567"/>
      </w:pPr>
      <w:r w:rsidRPr="00F94029">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65780A" w:rsidRPr="00F86228" w:rsidRDefault="0065780A" w:rsidP="00F94029">
      <w:pPr>
        <w:pStyle w:val="af7"/>
        <w:ind w:firstLine="567"/>
      </w:pPr>
      <w:r w:rsidRPr="00F94029">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w:t>
      </w:r>
      <w:r w:rsidRPr="00F86228">
        <w:t>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65780A" w:rsidRPr="00F86228" w:rsidRDefault="0065780A" w:rsidP="00F94029">
      <w:pPr>
        <w:pStyle w:val="af7"/>
        <w:ind w:firstLine="567"/>
      </w:pPr>
      <w:r w:rsidRPr="00F86228">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65780A" w:rsidRPr="00F86228" w:rsidRDefault="0065780A" w:rsidP="00F94029">
      <w:pPr>
        <w:pStyle w:val="af7"/>
        <w:ind w:firstLine="567"/>
      </w:pPr>
      <w:r w:rsidRPr="00F86228">
        <w:lastRenderedPageBreak/>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65780A" w:rsidRPr="00F86228" w:rsidRDefault="0065780A" w:rsidP="00F94029">
      <w:pPr>
        <w:pStyle w:val="af7"/>
        <w:ind w:firstLine="567"/>
      </w:pPr>
      <w:r w:rsidRPr="00F86228">
        <w:t xml:space="preserve">Реализация мероприятий по системе электроснабжения позволит достичь следующего эффекта: </w:t>
      </w:r>
    </w:p>
    <w:p w:rsidR="0065780A" w:rsidRPr="00F86228" w:rsidRDefault="0065780A" w:rsidP="00287940">
      <w:pPr>
        <w:pStyle w:val="af7"/>
        <w:numPr>
          <w:ilvl w:val="0"/>
          <w:numId w:val="102"/>
        </w:numPr>
      </w:pPr>
      <w:r w:rsidRPr="00F86228">
        <w:t xml:space="preserve">обеспечение бесперебойного электроснабжения; </w:t>
      </w:r>
    </w:p>
    <w:p w:rsidR="0065780A" w:rsidRPr="00F86228" w:rsidRDefault="0065780A" w:rsidP="00287940">
      <w:pPr>
        <w:pStyle w:val="af7"/>
        <w:numPr>
          <w:ilvl w:val="0"/>
          <w:numId w:val="102"/>
        </w:numPr>
      </w:pPr>
      <w:r w:rsidRPr="00F86228">
        <w:t xml:space="preserve">повышение качества и надежности электроснабжения; </w:t>
      </w:r>
    </w:p>
    <w:p w:rsidR="0065780A" w:rsidRPr="00F86228" w:rsidRDefault="0065780A" w:rsidP="00287940">
      <w:pPr>
        <w:pStyle w:val="af7"/>
        <w:numPr>
          <w:ilvl w:val="0"/>
          <w:numId w:val="102"/>
        </w:numPr>
      </w:pPr>
      <w:r w:rsidRPr="00F86228">
        <w:t xml:space="preserve">обеспечение резерва мощности, необходимого для электроснабжения районов, планируемых к застройке. </w:t>
      </w:r>
    </w:p>
    <w:p w:rsidR="0065780A" w:rsidRPr="00F86228" w:rsidRDefault="0065780A" w:rsidP="00F94029">
      <w:pPr>
        <w:pStyle w:val="af7"/>
        <w:ind w:firstLine="567"/>
      </w:pPr>
      <w:r w:rsidRPr="00F86228">
        <w:t xml:space="preserve">Результатами реализации мероприятий по системе теплоснабжения муниципального образования являются: </w:t>
      </w:r>
    </w:p>
    <w:p w:rsidR="0065780A" w:rsidRPr="00F86228" w:rsidRDefault="0065780A" w:rsidP="00287940">
      <w:pPr>
        <w:pStyle w:val="af7"/>
        <w:numPr>
          <w:ilvl w:val="0"/>
          <w:numId w:val="103"/>
        </w:numPr>
      </w:pPr>
      <w:r w:rsidRPr="00F86228">
        <w:t xml:space="preserve">обеспечение возможности подключения строящихся объектов к системе теплоснабжения при гарантированном объеме заявленной мощности; </w:t>
      </w:r>
    </w:p>
    <w:p w:rsidR="0065780A" w:rsidRPr="00F86228" w:rsidRDefault="0065780A" w:rsidP="00287940">
      <w:pPr>
        <w:pStyle w:val="af7"/>
        <w:numPr>
          <w:ilvl w:val="0"/>
          <w:numId w:val="103"/>
        </w:numPr>
      </w:pPr>
      <w:r w:rsidRPr="00F86228">
        <w:t xml:space="preserve">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65780A" w:rsidRPr="00F86228" w:rsidRDefault="0065780A" w:rsidP="00287940">
      <w:pPr>
        <w:pStyle w:val="af7"/>
        <w:numPr>
          <w:ilvl w:val="0"/>
          <w:numId w:val="103"/>
        </w:numPr>
      </w:pPr>
      <w:r w:rsidRPr="00F86228">
        <w:t xml:space="preserve">улучшение качества жилищно-коммунального обслуживания населения по системе теплоснабжения; </w:t>
      </w:r>
    </w:p>
    <w:p w:rsidR="0065780A" w:rsidRPr="00F86228" w:rsidRDefault="0065780A" w:rsidP="00287940">
      <w:pPr>
        <w:pStyle w:val="af7"/>
        <w:numPr>
          <w:ilvl w:val="0"/>
          <w:numId w:val="103"/>
        </w:numPr>
      </w:pPr>
      <w:r w:rsidRPr="00F86228">
        <w:t xml:space="preserve">повышение ресурсной эффективности предоставления услуг теплоснабжения. </w:t>
      </w:r>
    </w:p>
    <w:p w:rsidR="0065780A" w:rsidRPr="00F86228" w:rsidRDefault="0065780A" w:rsidP="00F94029">
      <w:pPr>
        <w:pStyle w:val="af7"/>
        <w:ind w:firstLine="567"/>
      </w:pPr>
      <w:r w:rsidRPr="00F86228">
        <w:t xml:space="preserve">Результатами реализации мероприятий по развитию систем водоснабжения муниципального образования являются: </w:t>
      </w:r>
    </w:p>
    <w:p w:rsidR="0065780A" w:rsidRPr="00F86228" w:rsidRDefault="0065780A" w:rsidP="00287940">
      <w:pPr>
        <w:pStyle w:val="af7"/>
        <w:numPr>
          <w:ilvl w:val="0"/>
          <w:numId w:val="104"/>
        </w:numPr>
      </w:pPr>
      <w:r w:rsidRPr="00F86228">
        <w:t xml:space="preserve">обеспечение бесперебойной подачи качественной воды от источника до потребителя; </w:t>
      </w:r>
    </w:p>
    <w:p w:rsidR="0065780A" w:rsidRPr="00F86228" w:rsidRDefault="0065780A" w:rsidP="00287940">
      <w:pPr>
        <w:pStyle w:val="af7"/>
        <w:numPr>
          <w:ilvl w:val="0"/>
          <w:numId w:val="104"/>
        </w:numPr>
      </w:pPr>
      <w:r w:rsidRPr="00F86228">
        <w:t xml:space="preserve">улучшение качества жилищно-коммунального обслуживания населения по системе водоснабжения; </w:t>
      </w:r>
    </w:p>
    <w:p w:rsidR="0065780A" w:rsidRPr="00F86228" w:rsidRDefault="0065780A" w:rsidP="00287940">
      <w:pPr>
        <w:pStyle w:val="af7"/>
        <w:numPr>
          <w:ilvl w:val="0"/>
          <w:numId w:val="104"/>
        </w:numPr>
      </w:pPr>
      <w:r w:rsidRPr="00F86228">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65780A" w:rsidRPr="00F86228" w:rsidRDefault="0065780A" w:rsidP="00287940">
      <w:pPr>
        <w:pStyle w:val="af7"/>
        <w:numPr>
          <w:ilvl w:val="0"/>
          <w:numId w:val="104"/>
        </w:numPr>
      </w:pPr>
      <w:r w:rsidRPr="00F86228">
        <w:t xml:space="preserve">экономия водных ресурсов и электроэнергии. </w:t>
      </w:r>
    </w:p>
    <w:p w:rsidR="0065780A" w:rsidRPr="00F86228" w:rsidRDefault="0065780A" w:rsidP="00F94029">
      <w:pPr>
        <w:pStyle w:val="af7"/>
        <w:ind w:firstLine="567"/>
      </w:pPr>
      <w:r w:rsidRPr="00F86228">
        <w:t xml:space="preserve">Результатами реализации мероприятий по развитию систем водоотведения муниципального образования являются: </w:t>
      </w:r>
    </w:p>
    <w:p w:rsidR="0065780A" w:rsidRPr="00F86228" w:rsidRDefault="0065780A" w:rsidP="00287940">
      <w:pPr>
        <w:pStyle w:val="af7"/>
        <w:numPr>
          <w:ilvl w:val="0"/>
          <w:numId w:val="105"/>
        </w:numPr>
      </w:pPr>
      <w:r w:rsidRPr="00F86228">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65780A" w:rsidRPr="00F86228" w:rsidRDefault="0065780A" w:rsidP="00287940">
      <w:pPr>
        <w:pStyle w:val="af7"/>
        <w:numPr>
          <w:ilvl w:val="0"/>
          <w:numId w:val="105"/>
        </w:numPr>
      </w:pPr>
      <w:r w:rsidRPr="00F86228">
        <w:t xml:space="preserve">повышение надежности и обеспечение бесперебойной работы объектов водоотведения; </w:t>
      </w:r>
    </w:p>
    <w:p w:rsidR="0065780A" w:rsidRPr="00F86228" w:rsidRDefault="0065780A" w:rsidP="00287940">
      <w:pPr>
        <w:pStyle w:val="af7"/>
        <w:numPr>
          <w:ilvl w:val="0"/>
          <w:numId w:val="105"/>
        </w:numPr>
      </w:pPr>
      <w:r w:rsidRPr="00F86228">
        <w:lastRenderedPageBreak/>
        <w:t xml:space="preserve">уменьшение техногенного воздействия на среду обитания; </w:t>
      </w:r>
    </w:p>
    <w:p w:rsidR="0065780A" w:rsidRPr="00F86228" w:rsidRDefault="0065780A" w:rsidP="00287940">
      <w:pPr>
        <w:pStyle w:val="af7"/>
        <w:numPr>
          <w:ilvl w:val="0"/>
          <w:numId w:val="105"/>
        </w:numPr>
      </w:pPr>
      <w:r w:rsidRPr="00F86228">
        <w:t xml:space="preserve">улучшение качества жилищно-коммунального обслуживания населения по системе водоотведения. </w:t>
      </w:r>
    </w:p>
    <w:p w:rsidR="0065780A" w:rsidRPr="00F86228" w:rsidRDefault="0065780A" w:rsidP="00F86228">
      <w:pPr>
        <w:pStyle w:val="af7"/>
      </w:pPr>
    </w:p>
    <w:p w:rsidR="0065780A" w:rsidRPr="00F86228" w:rsidRDefault="0065780A" w:rsidP="00F94029">
      <w:pPr>
        <w:pStyle w:val="af7"/>
        <w:ind w:firstLine="567"/>
      </w:pPr>
      <w:r w:rsidRPr="00F86228">
        <w:t xml:space="preserve">Реализация программных мероприятий по системе газоснабжения позволит достичь следующего эффекта: </w:t>
      </w:r>
    </w:p>
    <w:p w:rsidR="0065780A" w:rsidRPr="00F86228" w:rsidRDefault="0065780A" w:rsidP="00287940">
      <w:pPr>
        <w:pStyle w:val="af7"/>
        <w:numPr>
          <w:ilvl w:val="0"/>
          <w:numId w:val="106"/>
        </w:numPr>
      </w:pPr>
      <w:r w:rsidRPr="00F86228">
        <w:t xml:space="preserve">обеспечение надежности и бесперебойности газоснабжения. </w:t>
      </w:r>
    </w:p>
    <w:p w:rsidR="0065780A" w:rsidRPr="00F86228" w:rsidRDefault="0065780A" w:rsidP="00F86228">
      <w:pPr>
        <w:pStyle w:val="af7"/>
      </w:pPr>
    </w:p>
    <w:p w:rsidR="0065780A" w:rsidRPr="00F86228" w:rsidRDefault="0065780A" w:rsidP="00F94029">
      <w:pPr>
        <w:pStyle w:val="af7"/>
        <w:ind w:firstLine="567"/>
      </w:pPr>
      <w:r w:rsidRPr="00F86228">
        <w:t>Целевые показатели реализации Программы приведены в Приложении 1 к Программному документу.</w:t>
      </w:r>
    </w:p>
    <w:p w:rsidR="00782E98" w:rsidRDefault="00782E98" w:rsidP="00782E98">
      <w:pPr>
        <w:pStyle w:val="af7"/>
        <w:rPr>
          <w:rFonts w:cs="Times New Roman"/>
        </w:rPr>
      </w:pPr>
    </w:p>
    <w:p w:rsidR="00686998" w:rsidRPr="00686998" w:rsidRDefault="00686998" w:rsidP="00782E98">
      <w:pPr>
        <w:pStyle w:val="af7"/>
        <w:rPr>
          <w:rFonts w:cs="Times New Roman"/>
        </w:rPr>
        <w:sectPr w:rsidR="00686998" w:rsidRPr="00686998" w:rsidSect="00F94029">
          <w:pgSz w:w="11907" w:h="16839" w:code="9"/>
          <w:pgMar w:top="1134" w:right="850" w:bottom="1134" w:left="993"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03" w:name="_Toc465858874"/>
      <w:bookmarkStart w:id="204" w:name="_Toc499823699"/>
      <w:bookmarkStart w:id="205" w:name="_Toc499833250"/>
      <w:r w:rsidRPr="00686998">
        <w:lastRenderedPageBreak/>
        <w:t>Перспективная схема электроснабжения</w:t>
      </w:r>
      <w:bookmarkEnd w:id="203"/>
      <w:bookmarkEnd w:id="204"/>
      <w:bookmarkEnd w:id="205"/>
    </w:p>
    <w:p w:rsidR="00352977" w:rsidRPr="00F94029" w:rsidRDefault="00352977" w:rsidP="00352977">
      <w:pPr>
        <w:pStyle w:val="24"/>
      </w:pPr>
      <w:bookmarkStart w:id="206" w:name="_Toc499833251"/>
      <w:bookmarkStart w:id="207" w:name="_Toc465858877"/>
      <w:r w:rsidRPr="00F94029">
        <w:t>Обосновывающие материалы перспективного развития</w:t>
      </w:r>
      <w:bookmarkEnd w:id="206"/>
    </w:p>
    <w:p w:rsidR="005D4006" w:rsidRDefault="005D4006" w:rsidP="00F94029">
      <w:pPr>
        <w:pStyle w:val="af7"/>
        <w:ind w:firstLine="567"/>
      </w:pPr>
      <w:r w:rsidRPr="00146B8B">
        <w:t>На основании данны</w:t>
      </w:r>
      <w:r w:rsidR="00E66252">
        <w:t>х</w:t>
      </w:r>
      <w:r w:rsidRPr="00146B8B">
        <w:t xml:space="preserve"> Генерального плана </w:t>
      </w:r>
      <w:r>
        <w:t xml:space="preserve"> и </w:t>
      </w:r>
      <w:r w:rsidR="00E66252" w:rsidRPr="0068225B">
        <w:t>«Схемы и Программы перспективного развития электроэнергетики Ленинградской области на 2016-2020 г. г.», утвержденной распоряжением губернатора Ленинградской области №256-рг.</w:t>
      </w:r>
      <w:r w:rsidR="00E66252">
        <w:t>,</w:t>
      </w:r>
      <w:r>
        <w:t xml:space="preserve"> </w:t>
      </w:r>
      <w:r w:rsidRPr="00146B8B">
        <w:t xml:space="preserve">определены основные пути развития коммунальной инфраструктуры электроснабжения. </w:t>
      </w:r>
    </w:p>
    <w:p w:rsidR="00E66252" w:rsidRPr="0068225B" w:rsidRDefault="00E66252" w:rsidP="00F94029">
      <w:pPr>
        <w:pStyle w:val="af7"/>
        <w:ind w:firstLine="567"/>
        <w:rPr>
          <w:color w:val="000000"/>
        </w:rPr>
      </w:pPr>
      <w:r w:rsidRPr="0068225B">
        <w:rPr>
          <w:color w:val="000000"/>
        </w:rPr>
        <w:t xml:space="preserve">Схема электроснабжения МО </w:t>
      </w:r>
      <w:r w:rsidR="00A24697">
        <w:rPr>
          <w:color w:val="000000"/>
        </w:rPr>
        <w:t>Лопухинское сельское поселение</w:t>
      </w:r>
      <w:r w:rsidRPr="0068225B">
        <w:rPr>
          <w:color w:val="000000"/>
        </w:rPr>
        <w:t xml:space="preserve"> на момент написания Программы не была разработана.</w:t>
      </w:r>
    </w:p>
    <w:p w:rsidR="00E66252" w:rsidRPr="0068225B" w:rsidRDefault="00E66252" w:rsidP="00F94029">
      <w:pPr>
        <w:pStyle w:val="af7"/>
        <w:ind w:firstLine="567"/>
      </w:pPr>
      <w:r w:rsidRPr="0068225B">
        <w:rPr>
          <w:color w:val="000000"/>
        </w:rPr>
        <w:t xml:space="preserve">Согласно </w:t>
      </w:r>
      <w:r w:rsidRPr="0068225B">
        <w:t>«Схеме и Программе перспективного развития электроэнергетики Ленинградской области на 2016-2021 г. г.», утвержденной распоряжением губернатора Ленинградской области №256-рг</w:t>
      </w:r>
      <w:r>
        <w:t xml:space="preserve">, на территории МО </w:t>
      </w:r>
      <w:r w:rsidR="00A24697">
        <w:t>Лопухинское сельское поселение</w:t>
      </w:r>
      <w:r w:rsidRPr="0068225B">
        <w:t xml:space="preserve"> запланировано проведение следующих мероприятий:</w:t>
      </w:r>
    </w:p>
    <w:p w:rsidR="00E66252" w:rsidRPr="003024FD" w:rsidRDefault="00E66252" w:rsidP="00F94029">
      <w:pPr>
        <w:pStyle w:val="af7"/>
        <w:ind w:firstLine="567"/>
      </w:pPr>
      <w:r>
        <w:t>Перевод электроснабжения потребителей по сети 10 кВ с ПС 35/10 кВ Лопухинка на ПС 110 кВ Кронштад</w:t>
      </w:r>
      <w:r w:rsidR="008B28B8">
        <w:t>тская (ПС 257) и вывод из эксплуатации ПС 35 кВ Лопухинка</w:t>
      </w:r>
      <w:r w:rsidR="008B28B8" w:rsidRPr="008B28B8">
        <w:t>;</w:t>
      </w:r>
    </w:p>
    <w:p w:rsidR="00E66252" w:rsidRPr="00D80263" w:rsidRDefault="008B28B8" w:rsidP="00F94029">
      <w:pPr>
        <w:pStyle w:val="af7"/>
        <w:ind w:firstLine="567"/>
      </w:pPr>
      <w:r>
        <w:t>Установка силовых трансформаторов 2*!0 МВА</w:t>
      </w:r>
      <w:r w:rsidR="00E66252" w:rsidRPr="0068225B">
        <w:t xml:space="preserve"> </w:t>
      </w:r>
      <w:r>
        <w:t xml:space="preserve">на ПС </w:t>
      </w:r>
      <w:r w:rsidR="00E66252" w:rsidRPr="0068225B">
        <w:t>«</w:t>
      </w:r>
      <w:r>
        <w:t>Шундорово</w:t>
      </w:r>
      <w:r w:rsidR="00E66252" w:rsidRPr="0068225B">
        <w:t>»</w:t>
      </w:r>
      <w:r>
        <w:t xml:space="preserve"> (ПС 3670)</w:t>
      </w:r>
      <w:r w:rsidR="00E66252" w:rsidRPr="0068225B">
        <w:t xml:space="preserve"> планируется осуществить до 2019 года, ориентировочная стоим</w:t>
      </w:r>
      <w:r>
        <w:t>ость мероприятия составит 53</w:t>
      </w:r>
      <w:r w:rsidR="00E66252" w:rsidRPr="0068225B">
        <w:t xml:space="preserve"> млн. руб</w:t>
      </w:r>
      <w:r w:rsidR="00D80263" w:rsidRPr="00D80263">
        <w:t>;</w:t>
      </w:r>
    </w:p>
    <w:p w:rsidR="008B28B8" w:rsidRPr="0068225B" w:rsidRDefault="008B28B8" w:rsidP="00F94029">
      <w:pPr>
        <w:pStyle w:val="af7"/>
        <w:ind w:firstLine="567"/>
      </w:pPr>
      <w:r>
        <w:t>Замен</w:t>
      </w:r>
      <w:r w:rsidR="00D80263">
        <w:t>а</w:t>
      </w:r>
      <w:r>
        <w:t xml:space="preserve"> силового трансформатора 1*</w:t>
      </w:r>
      <w:r w:rsidR="00F86228">
        <w:t>1</w:t>
      </w:r>
      <w:r>
        <w:t xml:space="preserve">0 МВА </w:t>
      </w:r>
      <w:r w:rsidRPr="0068225B">
        <w:t xml:space="preserve"> </w:t>
      </w:r>
      <w:r>
        <w:t xml:space="preserve">на 1*25 МВА и ячеек 110 кВ в ПС </w:t>
      </w:r>
      <w:r w:rsidRPr="0068225B">
        <w:t>«</w:t>
      </w:r>
      <w:r>
        <w:t>Гостилицы</w:t>
      </w:r>
      <w:r w:rsidRPr="0068225B">
        <w:t>»</w:t>
      </w:r>
      <w:r>
        <w:t xml:space="preserve"> (ПС 344)</w:t>
      </w:r>
      <w:r w:rsidRPr="0068225B">
        <w:t xml:space="preserve"> планируется осуществить до 2019 года, ориентировочная стоим</w:t>
      </w:r>
      <w:r>
        <w:t>ость мероприятия составит 68</w:t>
      </w:r>
      <w:r w:rsidRPr="0068225B">
        <w:t xml:space="preserve"> млн. руб</w:t>
      </w:r>
      <w:r>
        <w:t>.</w:t>
      </w:r>
    </w:p>
    <w:p w:rsidR="008B28B8" w:rsidRPr="0068225B" w:rsidRDefault="008B28B8" w:rsidP="00F86228">
      <w:pPr>
        <w:pStyle w:val="af7"/>
      </w:pPr>
    </w:p>
    <w:p w:rsidR="00E66252" w:rsidRPr="0068225B" w:rsidRDefault="00E66252" w:rsidP="00F94029">
      <w:pPr>
        <w:pStyle w:val="af7"/>
        <w:ind w:firstLine="567"/>
        <w:rPr>
          <w:color w:val="000000"/>
        </w:rPr>
      </w:pPr>
      <w:r w:rsidRPr="0068225B">
        <w:t>Строительство линии электропередач общей протяженностью 2х5,9 110кВ на ПС «Кондратьевская» в 2019 году, ориентировочная стоимость мероприятия составит 68 млн. руб.</w:t>
      </w:r>
    </w:p>
    <w:p w:rsidR="00E66252" w:rsidRPr="00146B8B" w:rsidRDefault="00E66252" w:rsidP="00F86228">
      <w:pPr>
        <w:pStyle w:val="af7"/>
      </w:pPr>
    </w:p>
    <w:p w:rsidR="005D4006" w:rsidRPr="00146B8B" w:rsidRDefault="005D4006" w:rsidP="00F94029">
      <w:pPr>
        <w:pStyle w:val="af7"/>
        <w:ind w:firstLine="567"/>
      </w:pPr>
      <w:r w:rsidRPr="00146B8B">
        <w:t>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w:t>
      </w:r>
      <w:r>
        <w:t xml:space="preserve"> потребления на одного человека,</w:t>
      </w:r>
      <w:r w:rsidR="00D80263">
        <w:t xml:space="preserve"> </w:t>
      </w:r>
      <w:r>
        <w:t>которая описана в Генеральном плане.</w:t>
      </w:r>
      <w:r w:rsidRPr="00146B8B">
        <w:t xml:space="preserve"> </w:t>
      </w:r>
    </w:p>
    <w:p w:rsidR="005D4006" w:rsidRPr="00146B8B" w:rsidRDefault="005D4006" w:rsidP="00F94029">
      <w:pPr>
        <w:pStyle w:val="af7"/>
        <w:ind w:firstLine="567"/>
      </w:pPr>
      <w:r w:rsidRPr="00146B8B">
        <w:t xml:space="preserve">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t>Бугровского</w:t>
      </w:r>
      <w:r w:rsidRPr="00146B8B">
        <w:t xml:space="preserve"> сельского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5D4006" w:rsidRDefault="005D4006" w:rsidP="00F94029">
      <w:pPr>
        <w:pStyle w:val="af7"/>
        <w:ind w:firstLine="567"/>
        <w:rPr>
          <w:highlight w:val="red"/>
        </w:rPr>
      </w:pPr>
      <w:r w:rsidRPr="00146B8B">
        <w:lastRenderedPageBreak/>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5D4006" w:rsidRPr="00146B8B" w:rsidRDefault="005D4006" w:rsidP="00F86228">
      <w:pPr>
        <w:pStyle w:val="afffffffffff1"/>
      </w:pPr>
      <w:r w:rsidRPr="00146B8B">
        <w:t xml:space="preserve">Таблица </w:t>
      </w:r>
      <w:fldSimple w:instr=" SEQ Таблица \* ARABIC ">
        <w:r w:rsidR="00287940">
          <w:rPr>
            <w:noProof/>
          </w:rPr>
          <w:t>85</w:t>
        </w:r>
      </w:fldSimple>
      <w:r w:rsidRPr="00146B8B">
        <w:t xml:space="preserve"> Перспективные показатели спроса</w:t>
      </w:r>
    </w:p>
    <w:tbl>
      <w:tblPr>
        <w:tblW w:w="5000" w:type="pct"/>
        <w:jc w:val="center"/>
        <w:tblLook w:val="00A0"/>
      </w:tblPr>
      <w:tblGrid>
        <w:gridCol w:w="5175"/>
        <w:gridCol w:w="1901"/>
        <w:gridCol w:w="1601"/>
        <w:gridCol w:w="1601"/>
      </w:tblGrid>
      <w:tr w:rsidR="005D4006" w:rsidRPr="00146B8B" w:rsidTr="00F86228">
        <w:trPr>
          <w:trHeight w:val="299"/>
          <w:tblHeader/>
          <w:jc w:val="center"/>
        </w:trPr>
        <w:tc>
          <w:tcPr>
            <w:tcW w:w="2516" w:type="pct"/>
            <w:tcBorders>
              <w:top w:val="single" w:sz="4" w:space="0" w:color="auto"/>
              <w:left w:val="single" w:sz="4" w:space="0" w:color="auto"/>
              <w:bottom w:val="single" w:sz="4" w:space="0" w:color="auto"/>
              <w:right w:val="single" w:sz="4" w:space="0" w:color="auto"/>
            </w:tcBorders>
            <w:noWrap/>
            <w:vAlign w:val="bottom"/>
          </w:tcPr>
          <w:p w:rsidR="005D4006" w:rsidRPr="00146B8B" w:rsidRDefault="005D4006" w:rsidP="00F86228">
            <w:pPr>
              <w:pStyle w:val="af9"/>
            </w:pPr>
            <w:r w:rsidRPr="00146B8B">
              <w:t> </w:t>
            </w:r>
          </w:p>
        </w:tc>
        <w:tc>
          <w:tcPr>
            <w:tcW w:w="925" w:type="pct"/>
            <w:tcBorders>
              <w:top w:val="single" w:sz="4" w:space="0" w:color="auto"/>
              <w:left w:val="nil"/>
              <w:bottom w:val="single" w:sz="4" w:space="0" w:color="auto"/>
              <w:right w:val="single" w:sz="4" w:space="0" w:color="auto"/>
            </w:tcBorders>
            <w:noWrap/>
            <w:vAlign w:val="bottom"/>
          </w:tcPr>
          <w:p w:rsidR="005D4006" w:rsidRPr="00146B8B" w:rsidRDefault="005D4006" w:rsidP="00F86228">
            <w:pPr>
              <w:pStyle w:val="af9"/>
            </w:pPr>
            <w:r w:rsidRPr="00146B8B">
              <w:t>Ед.изм</w:t>
            </w:r>
          </w:p>
        </w:tc>
        <w:tc>
          <w:tcPr>
            <w:tcW w:w="779" w:type="pct"/>
            <w:tcBorders>
              <w:top w:val="single" w:sz="4" w:space="0" w:color="auto"/>
              <w:left w:val="nil"/>
              <w:bottom w:val="single" w:sz="4" w:space="0" w:color="auto"/>
              <w:right w:val="single" w:sz="4" w:space="0" w:color="auto"/>
            </w:tcBorders>
            <w:noWrap/>
            <w:vAlign w:val="center"/>
          </w:tcPr>
          <w:p w:rsidR="005D4006" w:rsidRPr="00146B8B" w:rsidRDefault="00E66252" w:rsidP="00F86228">
            <w:pPr>
              <w:pStyle w:val="af9"/>
            </w:pPr>
            <w:r>
              <w:t>2016</w:t>
            </w:r>
            <w:r w:rsidR="005D4006" w:rsidRPr="00146B8B">
              <w:t xml:space="preserve"> год</w:t>
            </w:r>
          </w:p>
        </w:tc>
        <w:tc>
          <w:tcPr>
            <w:tcW w:w="779" w:type="pct"/>
            <w:tcBorders>
              <w:top w:val="single" w:sz="4" w:space="0" w:color="auto"/>
              <w:left w:val="nil"/>
              <w:bottom w:val="single" w:sz="4" w:space="0" w:color="auto"/>
              <w:right w:val="single" w:sz="4" w:space="0" w:color="auto"/>
            </w:tcBorders>
            <w:noWrap/>
            <w:vAlign w:val="center"/>
          </w:tcPr>
          <w:p w:rsidR="005D4006" w:rsidRPr="00146B8B" w:rsidRDefault="00E66252" w:rsidP="00F86228">
            <w:pPr>
              <w:pStyle w:val="af9"/>
            </w:pPr>
            <w:r>
              <w:t>2034</w:t>
            </w:r>
            <w:r w:rsidR="005D4006" w:rsidRPr="00146B8B">
              <w:t xml:space="preserve"> год</w:t>
            </w: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Всего</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Pr>
                <w:sz w:val="23"/>
                <w:szCs w:val="23"/>
              </w:rPr>
              <w:t>4790</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10900</w:t>
            </w:r>
          </w:p>
        </w:tc>
      </w:tr>
      <w:tr w:rsidR="00E66252" w:rsidRPr="00146B8B" w:rsidTr="00F86228">
        <w:trPr>
          <w:trHeight w:val="299"/>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 том числе:</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 </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на производственные нужды</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t>н/д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н/д</w:t>
            </w: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на коммунально-бытовые нужды</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rPr>
                <w:sz w:val="23"/>
                <w:szCs w:val="23"/>
              </w:rPr>
              <w:t>4790</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10900</w:t>
            </w:r>
          </w:p>
        </w:tc>
      </w:tr>
      <w:tr w:rsidR="00E66252" w:rsidRPr="00146B8B" w:rsidTr="00F86228">
        <w:trPr>
          <w:trHeight w:val="59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D80263" w:rsidP="00F86228">
            <w:pPr>
              <w:pStyle w:val="af9"/>
            </w:pPr>
            <w:r w:rsidRPr="00146B8B">
              <w:t>Потребление</w:t>
            </w:r>
            <w:r w:rsidR="00E66252" w:rsidRPr="00146B8B">
              <w:t xml:space="preserve"> энергии на человека в год</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кВт. ч.</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r>
      <w:tr w:rsidR="00E66252" w:rsidRPr="00146B8B" w:rsidTr="00F86228">
        <w:trPr>
          <w:trHeight w:val="59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 том числе: - на коммунально-бытовые нужды</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кВт. ч.</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r>
    </w:tbl>
    <w:p w:rsidR="00F86228" w:rsidRDefault="00F86228" w:rsidP="005D4006">
      <w:pPr>
        <w:pStyle w:val="Default"/>
        <w:spacing w:after="131"/>
        <w:jc w:val="both"/>
        <w:rPr>
          <w:color w:val="auto"/>
          <w:sz w:val="23"/>
          <w:szCs w:val="23"/>
        </w:rPr>
      </w:pPr>
    </w:p>
    <w:p w:rsidR="00F86228" w:rsidRDefault="00F86228">
      <w:pPr>
        <w:spacing w:after="200" w:line="276" w:lineRule="auto"/>
        <w:rPr>
          <w:sz w:val="23"/>
          <w:szCs w:val="23"/>
        </w:rPr>
      </w:pPr>
      <w:r>
        <w:rPr>
          <w:sz w:val="23"/>
          <w:szCs w:val="23"/>
        </w:rPr>
        <w:br w:type="page"/>
      </w:r>
    </w:p>
    <w:p w:rsidR="005D4006" w:rsidRPr="006B08B1" w:rsidRDefault="005D4006" w:rsidP="006B08B1">
      <w:pPr>
        <w:pStyle w:val="af7"/>
        <w:rPr>
          <w:b/>
        </w:rPr>
      </w:pPr>
    </w:p>
    <w:p w:rsidR="005D4006" w:rsidRDefault="00352977" w:rsidP="006B08B1">
      <w:pPr>
        <w:pStyle w:val="24"/>
        <w:rPr>
          <w:lang w:val="en-US"/>
        </w:rPr>
      </w:pPr>
      <w:bookmarkStart w:id="208" w:name="_Toc419289167"/>
      <w:bookmarkStart w:id="209" w:name="_Toc428825128"/>
      <w:bookmarkStart w:id="210" w:name="_Toc499823700"/>
      <w:bookmarkStart w:id="211" w:name="_Toc499833252"/>
      <w:r w:rsidRPr="006B08B1">
        <w:t>Программа инвестиционных проектов в электроснабжении</w:t>
      </w:r>
      <w:bookmarkEnd w:id="208"/>
      <w:bookmarkEnd w:id="209"/>
      <w:bookmarkEnd w:id="210"/>
      <w:bookmarkEnd w:id="211"/>
    </w:p>
    <w:p w:rsidR="005D4006" w:rsidRPr="00146B8B" w:rsidRDefault="00D80263" w:rsidP="00F94029">
      <w:pPr>
        <w:pStyle w:val="af7"/>
        <w:ind w:firstLine="567"/>
      </w:pPr>
      <w:proofErr w:type="gramStart"/>
      <w:r>
        <w:t>Следующие м</w:t>
      </w:r>
      <w:r w:rsidR="005D4006" w:rsidRPr="00146B8B">
        <w:t>ероприяти</w:t>
      </w:r>
      <w:r w:rsidR="005D4006">
        <w:t>я</w:t>
      </w:r>
      <w:r w:rsidR="005D4006" w:rsidRPr="00146B8B">
        <w:t xml:space="preserve"> и инвестиционных проект</w:t>
      </w:r>
      <w:r w:rsidR="005D4006">
        <w:t>ы</w:t>
      </w:r>
      <w:r w:rsidR="005D4006" w:rsidRPr="00146B8B">
        <w:t xml:space="preserve"> в электроснабжении</w:t>
      </w:r>
      <w:r w:rsidR="005D4006">
        <w:t xml:space="preserve"> в</w:t>
      </w:r>
      <w:r w:rsidR="005D4006" w:rsidRPr="00146B8B">
        <w:t xml:space="preserve"> МО </w:t>
      </w:r>
      <w:r w:rsidR="00A24697">
        <w:t>Лопухинское сельское поселение</w:t>
      </w:r>
      <w:r>
        <w:t xml:space="preserve"> </w:t>
      </w:r>
      <w:r w:rsidR="005D4006">
        <w:t>запланированы на период действия программы,</w:t>
      </w:r>
      <w:proofErr w:type="gramEnd"/>
    </w:p>
    <w:p w:rsidR="005D4006" w:rsidRPr="004870E0" w:rsidRDefault="005D4006" w:rsidP="00F86228">
      <w:pPr>
        <w:pStyle w:val="af7"/>
        <w:rPr>
          <w:highlight w:val="red"/>
        </w:rPr>
      </w:pPr>
    </w:p>
    <w:p w:rsidR="005D4006" w:rsidRPr="00352977" w:rsidRDefault="005D4006" w:rsidP="005D4006">
      <w:pPr>
        <w:pStyle w:val="Default"/>
        <w:jc w:val="both"/>
        <w:rPr>
          <w:b/>
        </w:rPr>
      </w:pPr>
      <w:r w:rsidRPr="00352977">
        <w:rPr>
          <w:b/>
          <w:bCs/>
        </w:rPr>
        <w:t xml:space="preserve">1. Инженерно-техническая оптимизация систем коммунальной инфраструктуры. </w:t>
      </w:r>
    </w:p>
    <w:p w:rsidR="005D4006" w:rsidRPr="00F94029" w:rsidRDefault="008B28B8" w:rsidP="00F94029">
      <w:pPr>
        <w:pStyle w:val="af7"/>
        <w:ind w:firstLine="567"/>
      </w:pPr>
      <w:r w:rsidRPr="00F94029">
        <w:t>Следующие м</w:t>
      </w:r>
      <w:r w:rsidR="005D4006" w:rsidRPr="00F94029">
        <w:t xml:space="preserve">ероприятия по инженерно-технической оптимизации систем коммунальной инфраструктуры </w:t>
      </w:r>
      <w:r w:rsidRPr="00F94029">
        <w:t>запланированы в период с 201</w:t>
      </w:r>
      <w:r w:rsidR="00352977">
        <w:t xml:space="preserve">7 </w:t>
      </w:r>
      <w:r w:rsidRPr="00F94029">
        <w:t xml:space="preserve"> по 2034 гг.:</w:t>
      </w:r>
    </w:p>
    <w:p w:rsidR="008B28B8" w:rsidRPr="00F94029" w:rsidRDefault="008B28B8" w:rsidP="00F86228">
      <w:pPr>
        <w:pStyle w:val="af7"/>
      </w:pPr>
    </w:p>
    <w:p w:rsidR="00D80263" w:rsidRPr="00F94029" w:rsidRDefault="00D80263" w:rsidP="00D80263">
      <w:pPr>
        <w:pStyle w:val="Default"/>
        <w:rPr>
          <w:color w:val="auto"/>
        </w:rPr>
      </w:pPr>
      <w:r w:rsidRPr="00F94029">
        <w:rPr>
          <w:iCs/>
        </w:rPr>
        <w:t>Мероприятия:</w:t>
      </w:r>
    </w:p>
    <w:p w:rsidR="00D80263" w:rsidRPr="00F94029" w:rsidRDefault="00D80263" w:rsidP="00F86228">
      <w:pPr>
        <w:pStyle w:val="af7"/>
      </w:pPr>
      <w:r w:rsidRPr="00F94029">
        <w:t>Установка силовых трансформаторов 2*!0 МВА на ПС «Шундорово» (ПС 3670) планируется осуществить до 2019 года, ориентировочная стоимость мероприятия составит 53 млн. руб;</w:t>
      </w:r>
    </w:p>
    <w:p w:rsidR="00D80263" w:rsidRPr="00F94029" w:rsidRDefault="00D80263" w:rsidP="00F86228">
      <w:pPr>
        <w:pStyle w:val="af7"/>
      </w:pPr>
      <w:r w:rsidRPr="00F94029">
        <w:t>Замена силового трансформатора 1*!0 МВА  на 1*25 МВА и ячеек 110 кВ в ПС «Гостилицы» (ПС 344) планируется осуществить до 2019 года, ориентировочная стоимость мероприятия составит 68 млн. руб.</w:t>
      </w:r>
    </w:p>
    <w:p w:rsidR="00D80263" w:rsidRPr="00F94029" w:rsidRDefault="00D80263" w:rsidP="00F86228">
      <w:pPr>
        <w:pStyle w:val="af7"/>
        <w:rPr>
          <w:iCs/>
        </w:rPr>
      </w:pPr>
    </w:p>
    <w:p w:rsidR="00D80263" w:rsidRPr="00F94029" w:rsidRDefault="00D80263" w:rsidP="00D80263">
      <w:pPr>
        <w:pStyle w:val="Default"/>
        <w:rPr>
          <w:color w:val="auto"/>
        </w:rPr>
      </w:pPr>
      <w:r w:rsidRPr="00F94029">
        <w:rPr>
          <w:iCs/>
          <w:color w:val="auto"/>
        </w:rPr>
        <w:t xml:space="preserve">Срок реализации: </w:t>
      </w:r>
      <w:r w:rsidRPr="00F94029">
        <w:rPr>
          <w:color w:val="auto"/>
        </w:rPr>
        <w:t xml:space="preserve">2019 г. </w:t>
      </w:r>
    </w:p>
    <w:p w:rsidR="00D80263" w:rsidRPr="00F94029" w:rsidRDefault="00D80263" w:rsidP="00D80263">
      <w:pPr>
        <w:pStyle w:val="Default"/>
        <w:rPr>
          <w:color w:val="auto"/>
        </w:rPr>
      </w:pPr>
      <w:r w:rsidRPr="00F94029">
        <w:rPr>
          <w:iCs/>
          <w:color w:val="auto"/>
        </w:rPr>
        <w:t>Необходимый объем финансирования: 128 00</w:t>
      </w:r>
      <w:r w:rsidRPr="00F94029">
        <w:rPr>
          <w:color w:val="auto"/>
        </w:rPr>
        <w:t xml:space="preserve">0 тыс. руб. </w:t>
      </w:r>
    </w:p>
    <w:p w:rsidR="00D80263" w:rsidRPr="00F94029" w:rsidRDefault="00D80263" w:rsidP="00D80263">
      <w:pPr>
        <w:pStyle w:val="Default"/>
        <w:rPr>
          <w:rStyle w:val="af8"/>
        </w:rPr>
      </w:pPr>
      <w:r w:rsidRPr="00F94029">
        <w:rPr>
          <w:iCs/>
          <w:color w:val="auto"/>
        </w:rPr>
        <w:t xml:space="preserve">Ожидаемый эффект: </w:t>
      </w:r>
      <w:r w:rsidRPr="00F94029">
        <w:rPr>
          <w:rStyle w:val="af8"/>
        </w:rPr>
        <w:t>увеличение пропускной способности и для укрупнения электрической сети, улучшение надежности и бесперебойность электроснабжения, снижение потерь на  трансформаторах.</w:t>
      </w:r>
    </w:p>
    <w:p w:rsidR="005D4006" w:rsidRPr="00F94029" w:rsidRDefault="005D4006" w:rsidP="005D4006">
      <w:pPr>
        <w:pStyle w:val="Default"/>
        <w:jc w:val="both"/>
        <w:rPr>
          <w:bCs/>
          <w:color w:val="auto"/>
        </w:rPr>
      </w:pPr>
    </w:p>
    <w:p w:rsidR="005D4006" w:rsidRPr="00352977" w:rsidRDefault="005D4006" w:rsidP="005D4006">
      <w:pPr>
        <w:pStyle w:val="Default"/>
        <w:jc w:val="both"/>
        <w:rPr>
          <w:b/>
          <w:color w:val="auto"/>
        </w:rPr>
      </w:pPr>
      <w:r w:rsidRPr="00352977">
        <w:rPr>
          <w:b/>
          <w:bCs/>
          <w:color w:val="auto"/>
        </w:rPr>
        <w:t xml:space="preserve">2. Перспективное планирование развития систем коммунальной инфраструктуры. </w:t>
      </w:r>
    </w:p>
    <w:p w:rsidR="005D4006" w:rsidRPr="00F94029" w:rsidRDefault="005D4006" w:rsidP="005D4006">
      <w:pPr>
        <w:pStyle w:val="Default"/>
        <w:jc w:val="both"/>
        <w:rPr>
          <w:color w:val="auto"/>
        </w:rPr>
      </w:pPr>
    </w:p>
    <w:p w:rsidR="005D4006" w:rsidRPr="00F94029" w:rsidRDefault="005D4006" w:rsidP="00F86228">
      <w:pPr>
        <w:pStyle w:val="af7"/>
      </w:pPr>
      <w:r w:rsidRPr="00F94029">
        <w:t xml:space="preserve">Согласно проекту Генерального плана муниципального образования </w:t>
      </w:r>
      <w:r w:rsidR="00A24697" w:rsidRPr="00F94029">
        <w:t>Лопухинское сельское поселение</w:t>
      </w:r>
      <w:r w:rsidRPr="00F94029">
        <w:t xml:space="preserve"> Всеволожского муниципального района Ленинградской области.</w:t>
      </w:r>
    </w:p>
    <w:p w:rsidR="005D4006" w:rsidRPr="00F94029" w:rsidRDefault="005D4006" w:rsidP="00F86228">
      <w:pPr>
        <w:pStyle w:val="af7"/>
      </w:pPr>
      <w:r w:rsidRPr="00F94029">
        <w:t>Мероприятия не включены в программу комплексного развития.</w:t>
      </w:r>
    </w:p>
    <w:p w:rsidR="005D4006" w:rsidRPr="00352977" w:rsidRDefault="005D4006" w:rsidP="005D4006">
      <w:pPr>
        <w:pStyle w:val="Default"/>
        <w:jc w:val="both"/>
        <w:rPr>
          <w:b/>
          <w:bCs/>
          <w:color w:val="auto"/>
        </w:rPr>
      </w:pPr>
      <w:r w:rsidRPr="00352977">
        <w:rPr>
          <w:b/>
          <w:bCs/>
          <w:color w:val="auto"/>
        </w:rPr>
        <w:t xml:space="preserve">3. Разработка мероприятий комплексной реконструкции и модернизации систем коммунальной инфраструктуры </w:t>
      </w:r>
    </w:p>
    <w:p w:rsidR="005D4006" w:rsidRPr="00F94029" w:rsidRDefault="005D4006" w:rsidP="00F86228">
      <w:pPr>
        <w:pStyle w:val="af7"/>
      </w:pPr>
      <w:r w:rsidRPr="00F94029">
        <w:t>Мероприятия по комплексной реконструкции и модернизации систем коммунальной инфраструктуры отсутствуют в период с 20</w:t>
      </w:r>
      <w:r w:rsidR="00D80263" w:rsidRPr="00F94029">
        <w:t>1</w:t>
      </w:r>
      <w:r w:rsidR="00352977">
        <w:t>7</w:t>
      </w:r>
      <w:r w:rsidRPr="00F94029">
        <w:t xml:space="preserve"> по 20</w:t>
      </w:r>
      <w:r w:rsidR="00D80263" w:rsidRPr="00F94029">
        <w:t>34</w:t>
      </w:r>
      <w:r w:rsidRPr="00F94029">
        <w:t xml:space="preserve"> год. </w:t>
      </w:r>
    </w:p>
    <w:p w:rsidR="005D4006" w:rsidRPr="00352977" w:rsidRDefault="005D4006" w:rsidP="005D4006">
      <w:pPr>
        <w:pStyle w:val="Default"/>
        <w:jc w:val="both"/>
        <w:rPr>
          <w:b/>
          <w:color w:val="auto"/>
        </w:rPr>
      </w:pPr>
      <w:r w:rsidRPr="00352977">
        <w:rPr>
          <w:b/>
          <w:bCs/>
          <w:color w:val="auto"/>
        </w:rPr>
        <w:t xml:space="preserve">4. Повышение инвестиционной привлекательности коммунальной инфраструктуры. </w:t>
      </w:r>
    </w:p>
    <w:p w:rsidR="005D4006" w:rsidRPr="00F94029" w:rsidRDefault="005D4006" w:rsidP="005D4006">
      <w:pPr>
        <w:pStyle w:val="Default"/>
        <w:jc w:val="both"/>
        <w:rPr>
          <w:bCs/>
          <w:color w:val="auto"/>
        </w:rPr>
      </w:pPr>
    </w:p>
    <w:p w:rsidR="005D4006" w:rsidRPr="00F94029" w:rsidRDefault="005D4006" w:rsidP="00F86228">
      <w:pPr>
        <w:pStyle w:val="af7"/>
      </w:pPr>
      <w:r w:rsidRPr="00F94029">
        <w:t>Мероприятия по комплексной инвестиционной привлекательности коммунальной инфраструктуры отс</w:t>
      </w:r>
      <w:r w:rsidR="00352977">
        <w:t>утствуют в период с 2017</w:t>
      </w:r>
      <w:r w:rsidR="00D80263" w:rsidRPr="00F94029">
        <w:t xml:space="preserve"> по 2034</w:t>
      </w:r>
      <w:r w:rsidRPr="00F94029">
        <w:t xml:space="preserve"> год. </w:t>
      </w:r>
    </w:p>
    <w:p w:rsidR="00EF1B5A" w:rsidRPr="00F94029" w:rsidRDefault="00EF1B5A">
      <w:pPr>
        <w:spacing w:after="200" w:line="276" w:lineRule="auto"/>
        <w:rPr>
          <w:rFonts w:eastAsiaTheme="majorEastAsia"/>
          <w:bCs/>
          <w:caps/>
          <w:color w:val="000000" w:themeColor="text1"/>
          <w:sz w:val="28"/>
          <w:szCs w:val="28"/>
        </w:rPr>
      </w:pPr>
      <w:r w:rsidRPr="00F94029">
        <w:br w:type="page"/>
      </w:r>
    </w:p>
    <w:p w:rsidR="00782E98" w:rsidRPr="00F94029" w:rsidRDefault="00782E98" w:rsidP="00352977">
      <w:pPr>
        <w:pStyle w:val="aa"/>
      </w:pPr>
      <w:bookmarkStart w:id="212" w:name="_Toc499823701"/>
      <w:bookmarkStart w:id="213" w:name="_Toc499833253"/>
      <w:r w:rsidRPr="00F94029">
        <w:lastRenderedPageBreak/>
        <w:t>Перспективная схема газоснабжения</w:t>
      </w:r>
      <w:bookmarkEnd w:id="207"/>
      <w:bookmarkEnd w:id="212"/>
      <w:bookmarkEnd w:id="213"/>
    </w:p>
    <w:p w:rsidR="009A6427" w:rsidRPr="00F94029" w:rsidRDefault="009A6427" w:rsidP="00F86228">
      <w:pPr>
        <w:pStyle w:val="af7"/>
      </w:pPr>
      <w:r w:rsidRPr="00F94029">
        <w:t xml:space="preserve">Перспективная схема газоснабжения разработана в соответствии с Генеральным планом МО </w:t>
      </w:r>
      <w:r w:rsidR="00A24697" w:rsidRPr="00F94029">
        <w:t>Лопухинское сельское поселение</w:t>
      </w:r>
      <w:r w:rsidRPr="00F94029">
        <w:t>.</w:t>
      </w:r>
    </w:p>
    <w:p w:rsidR="009A6427" w:rsidRPr="00F94029" w:rsidRDefault="00352977" w:rsidP="00352977">
      <w:pPr>
        <w:pStyle w:val="24"/>
      </w:pPr>
      <w:bookmarkStart w:id="214" w:name="_Toc452648218"/>
      <w:bookmarkStart w:id="215" w:name="_Toc462239715"/>
      <w:bookmarkStart w:id="216" w:name="_Toc499823702"/>
      <w:bookmarkStart w:id="217" w:name="_Toc499833254"/>
      <w:r w:rsidRPr="00F94029">
        <w:t>Обосновывающие материалы перспективного развития</w:t>
      </w:r>
      <w:bookmarkEnd w:id="214"/>
      <w:bookmarkEnd w:id="215"/>
      <w:bookmarkEnd w:id="216"/>
      <w:bookmarkEnd w:id="217"/>
    </w:p>
    <w:p w:rsidR="009A6427" w:rsidRPr="00F94029" w:rsidRDefault="009A6427" w:rsidP="000D43D3">
      <w:pPr>
        <w:pStyle w:val="af7"/>
        <w:ind w:firstLine="567"/>
      </w:pPr>
      <w:r w:rsidRPr="00F94029">
        <w:t xml:space="preserve">Согласно перспективе развития теплоснабжения и планируемом подключении новых потребителей (населения), можно судить об  незначительном увеличении потребления природного газа в целом. </w:t>
      </w:r>
    </w:p>
    <w:p w:rsidR="009A6427" w:rsidRPr="00F94029" w:rsidRDefault="009A6427" w:rsidP="000D43D3">
      <w:pPr>
        <w:pStyle w:val="af7"/>
        <w:ind w:firstLine="567"/>
      </w:pPr>
      <w:r w:rsidRPr="00F94029">
        <w:t xml:space="preserve">Потребители МО </w:t>
      </w:r>
      <w:r w:rsidR="00A24697" w:rsidRPr="00F94029">
        <w:t>Лопухинское сельское поселение</w:t>
      </w:r>
      <w:r w:rsidRPr="00F94029">
        <w:t xml:space="preserve"> не только используют природный газ для приготовления пищи но и часть домов частного сектора отапливается посредством природного газа, что экономически целесообразно и выгодно. В связи имеется необходимость подведения природного газа к каждому дому в МО </w:t>
      </w:r>
      <w:r w:rsidR="00A24697" w:rsidRPr="00F94029">
        <w:t>Лопухинское сельское поселение</w:t>
      </w:r>
      <w:r w:rsidRPr="00F94029">
        <w:t>.</w:t>
      </w:r>
    </w:p>
    <w:p w:rsidR="009A6427" w:rsidRPr="00F94029" w:rsidRDefault="009A6427" w:rsidP="000D43D3">
      <w:pPr>
        <w:pStyle w:val="af7"/>
        <w:ind w:firstLine="567"/>
      </w:pPr>
      <w:r w:rsidRPr="00F94029">
        <w:t xml:space="preserve">Таким образом, основной рост потребления придётся на обеспечение населения  МО </w:t>
      </w:r>
      <w:r w:rsidR="00A24697" w:rsidRPr="00F94029">
        <w:t>Лопухинское сельское поселение</w:t>
      </w:r>
      <w:r w:rsidRPr="00F94029">
        <w:t xml:space="preserve"> природным газом. Обусловлено это будет строительством сетей газоснабжения.</w:t>
      </w:r>
    </w:p>
    <w:p w:rsidR="009A6427" w:rsidRPr="00F94029" w:rsidRDefault="009A6427" w:rsidP="00824016">
      <w:pPr>
        <w:pStyle w:val="afffffffffff1"/>
        <w:rPr>
          <w:b w:val="0"/>
        </w:rPr>
      </w:pPr>
      <w:r w:rsidRPr="00F94029">
        <w:rPr>
          <w:b w:val="0"/>
        </w:rPr>
        <w:t xml:space="preserve">Таблица </w:t>
      </w:r>
      <w:r w:rsidR="008407CB" w:rsidRPr="00F94029">
        <w:rPr>
          <w:b w:val="0"/>
        </w:rPr>
        <w:fldChar w:fldCharType="begin"/>
      </w:r>
      <w:r w:rsidR="0005215A" w:rsidRPr="00F94029">
        <w:rPr>
          <w:b w:val="0"/>
        </w:rPr>
        <w:instrText xml:space="preserve"> SEQ Таблица \* ARABIC </w:instrText>
      </w:r>
      <w:r w:rsidR="008407CB" w:rsidRPr="00F94029">
        <w:rPr>
          <w:b w:val="0"/>
        </w:rPr>
        <w:fldChar w:fldCharType="separate"/>
      </w:r>
      <w:r w:rsidR="00824016" w:rsidRPr="00F94029">
        <w:rPr>
          <w:b w:val="0"/>
          <w:noProof/>
        </w:rPr>
        <w:t>86</w:t>
      </w:r>
      <w:r w:rsidR="008407CB" w:rsidRPr="00F94029">
        <w:rPr>
          <w:b w:val="0"/>
        </w:rPr>
        <w:fldChar w:fldCharType="end"/>
      </w:r>
      <w:r w:rsidRPr="00F94029">
        <w:rPr>
          <w:b w:val="0"/>
        </w:rPr>
        <w:t xml:space="preserve"> Прогноз потребления газа</w:t>
      </w:r>
    </w:p>
    <w:p w:rsidR="00EF1B5A" w:rsidRPr="00F94029" w:rsidRDefault="00EF1B5A" w:rsidP="00EF1B5A">
      <w:pPr>
        <w:rPr>
          <w:lang w:eastAsia="en-US" w:bidi="en-US"/>
        </w:rPr>
      </w:pPr>
    </w:p>
    <w:tbl>
      <w:tblPr>
        <w:tblW w:w="5000" w:type="pct"/>
        <w:tblLook w:val="04A0"/>
      </w:tblPr>
      <w:tblGrid>
        <w:gridCol w:w="1890"/>
        <w:gridCol w:w="735"/>
        <w:gridCol w:w="764"/>
        <w:gridCol w:w="765"/>
        <w:gridCol w:w="765"/>
        <w:gridCol w:w="765"/>
        <w:gridCol w:w="765"/>
        <w:gridCol w:w="765"/>
        <w:gridCol w:w="765"/>
        <w:gridCol w:w="765"/>
        <w:gridCol w:w="765"/>
        <w:gridCol w:w="769"/>
      </w:tblGrid>
      <w:tr w:rsidR="00EF1B5A" w:rsidRPr="00F94029" w:rsidTr="00EF1B5A">
        <w:trPr>
          <w:trHeight w:val="330"/>
          <w:tblHeader/>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F1B5A" w:rsidRPr="00F94029" w:rsidRDefault="00EF1B5A" w:rsidP="00824016">
            <w:pPr>
              <w:pStyle w:val="af9"/>
            </w:pPr>
            <w:r w:rsidRPr="00F94029">
              <w:t>Наименование показателя</w:t>
            </w:r>
          </w:p>
        </w:tc>
        <w:tc>
          <w:tcPr>
            <w:tcW w:w="35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F1B5A" w:rsidRPr="00F94029" w:rsidRDefault="00EF1B5A" w:rsidP="00824016">
            <w:pPr>
              <w:pStyle w:val="af9"/>
            </w:pPr>
            <w:r w:rsidRPr="00F94029">
              <w:t>Ед. изм.</w:t>
            </w:r>
          </w:p>
        </w:tc>
        <w:tc>
          <w:tcPr>
            <w:tcW w:w="3722" w:type="pct"/>
            <w:gridSpan w:val="10"/>
            <w:tcBorders>
              <w:top w:val="single" w:sz="8" w:space="0" w:color="auto"/>
              <w:left w:val="nil"/>
              <w:bottom w:val="single" w:sz="8" w:space="0" w:color="auto"/>
              <w:right w:val="single" w:sz="8" w:space="0" w:color="000000"/>
            </w:tcBorders>
            <w:shd w:val="clear" w:color="auto" w:fill="auto"/>
            <w:vAlign w:val="bottom"/>
            <w:hideMark/>
          </w:tcPr>
          <w:p w:rsidR="00EF1B5A" w:rsidRPr="00F94029" w:rsidRDefault="00EF1B5A" w:rsidP="00824016">
            <w:pPr>
              <w:pStyle w:val="af9"/>
            </w:pPr>
            <w:r w:rsidRPr="00F94029">
              <w:t> </w:t>
            </w:r>
          </w:p>
        </w:tc>
      </w:tr>
      <w:tr w:rsidR="00EF1B5A" w:rsidRPr="00F94029" w:rsidTr="00EF1B5A">
        <w:trPr>
          <w:trHeight w:val="330"/>
          <w:tblHeader/>
        </w:trPr>
        <w:tc>
          <w:tcPr>
            <w:tcW w:w="920" w:type="pct"/>
            <w:vMerge/>
            <w:tcBorders>
              <w:top w:val="single" w:sz="8" w:space="0" w:color="auto"/>
              <w:left w:val="single" w:sz="8" w:space="0" w:color="auto"/>
              <w:bottom w:val="single" w:sz="8" w:space="0" w:color="000000"/>
              <w:right w:val="single" w:sz="8" w:space="0" w:color="auto"/>
            </w:tcBorders>
            <w:vAlign w:val="center"/>
            <w:hideMark/>
          </w:tcPr>
          <w:p w:rsidR="00EF1B5A" w:rsidRPr="00F94029" w:rsidRDefault="00EF1B5A" w:rsidP="00824016">
            <w:pPr>
              <w:pStyle w:val="af9"/>
            </w:pPr>
          </w:p>
        </w:tc>
        <w:tc>
          <w:tcPr>
            <w:tcW w:w="358" w:type="pct"/>
            <w:vMerge/>
            <w:tcBorders>
              <w:top w:val="single" w:sz="8" w:space="0" w:color="auto"/>
              <w:left w:val="single" w:sz="8" w:space="0" w:color="auto"/>
              <w:bottom w:val="single" w:sz="8" w:space="0" w:color="000000"/>
              <w:right w:val="single" w:sz="8" w:space="0" w:color="auto"/>
            </w:tcBorders>
            <w:vAlign w:val="center"/>
            <w:hideMark/>
          </w:tcPr>
          <w:p w:rsidR="00EF1B5A" w:rsidRPr="00F94029" w:rsidRDefault="00EF1B5A" w:rsidP="00824016">
            <w:pPr>
              <w:pStyle w:val="af9"/>
            </w:pP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2017</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2019</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2020</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2025</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2031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2034</w:t>
            </w:r>
          </w:p>
        </w:tc>
      </w:tr>
      <w:tr w:rsidR="00EF1B5A" w:rsidRPr="00F94029" w:rsidTr="00EF1B5A">
        <w:trPr>
          <w:trHeight w:val="330"/>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4</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5</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6</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7</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9</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10</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13</w:t>
            </w:r>
          </w:p>
        </w:tc>
      </w:tr>
      <w:tr w:rsidR="00EF1B5A" w:rsidRPr="00F94029" w:rsidTr="00824016">
        <w:trPr>
          <w:trHeight w:val="569"/>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Годовой расход газа по всем потребителям, в том числе:</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17,58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17,67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17,91</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18,15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18,47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18,68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20,09</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21,5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22,93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24,34</w:t>
            </w:r>
          </w:p>
        </w:tc>
      </w:tr>
      <w:tr w:rsidR="00EF1B5A" w:rsidRPr="00F94029" w:rsidTr="00824016">
        <w:trPr>
          <w:trHeight w:val="341"/>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На коммунально-бытовые нужды</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1,92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2,16</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2,4</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2,72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2,93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3,22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3,51</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4,09</w:t>
            </w:r>
          </w:p>
        </w:tc>
      </w:tr>
      <w:tr w:rsidR="00EF1B5A" w:rsidRPr="00F94029" w:rsidTr="00824016">
        <w:trPr>
          <w:trHeight w:val="419"/>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На производственные нужды</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16,87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17,99</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19,13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20,25</w:t>
            </w:r>
          </w:p>
        </w:tc>
      </w:tr>
    </w:tbl>
    <w:p w:rsidR="00EF1B5A" w:rsidRPr="00F94029" w:rsidRDefault="00EF1B5A" w:rsidP="00EF1B5A">
      <w:pPr>
        <w:rPr>
          <w:lang w:eastAsia="en-US" w:bidi="en-US"/>
        </w:rPr>
      </w:pPr>
    </w:p>
    <w:p w:rsidR="00EF1B5A" w:rsidRPr="00F94029" w:rsidRDefault="00EF1B5A" w:rsidP="00EF1B5A">
      <w:pPr>
        <w:rPr>
          <w:lang w:eastAsia="en-US" w:bidi="en-US"/>
        </w:rPr>
      </w:pPr>
    </w:p>
    <w:p w:rsidR="009A6427" w:rsidRPr="00F94029" w:rsidRDefault="009A6427" w:rsidP="009A6427">
      <w:pPr>
        <w:pStyle w:val="afff6"/>
        <w:spacing w:line="252" w:lineRule="auto"/>
        <w:ind w:firstLine="709"/>
      </w:pPr>
    </w:p>
    <w:p w:rsidR="009A6427" w:rsidRPr="00F94029" w:rsidRDefault="009A6427" w:rsidP="009A6427">
      <w:pPr>
        <w:pStyle w:val="afff6"/>
        <w:spacing w:line="252" w:lineRule="auto"/>
        <w:ind w:firstLine="709"/>
      </w:pPr>
    </w:p>
    <w:p w:rsidR="009A6427" w:rsidRPr="00703B61" w:rsidRDefault="00EF1B5A" w:rsidP="009A6427">
      <w:pPr>
        <w:pStyle w:val="afff6"/>
        <w:spacing w:line="252" w:lineRule="auto"/>
        <w:ind w:firstLine="709"/>
        <w:jc w:val="center"/>
      </w:pPr>
      <w:r w:rsidRPr="00EF1B5A">
        <w:rPr>
          <w:noProof/>
        </w:rPr>
        <w:lastRenderedPageBreak/>
        <w:drawing>
          <wp:inline distT="0" distB="0" distL="0" distR="0">
            <wp:extent cx="6105525" cy="336232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A6427" w:rsidRPr="00824016" w:rsidRDefault="009A6427" w:rsidP="00824016">
      <w:pPr>
        <w:pStyle w:val="afd"/>
      </w:pPr>
      <w:r w:rsidRPr="00824016">
        <w:t xml:space="preserve">Рисунок </w:t>
      </w:r>
      <w:fldSimple w:instr=" SEQ Рисунок \* ARABIC ">
        <w:r w:rsidR="00824016">
          <w:rPr>
            <w:noProof/>
          </w:rPr>
          <w:t>36</w:t>
        </w:r>
      </w:fldSimple>
      <w:r w:rsidRPr="00824016">
        <w:t xml:space="preserve"> Д</w:t>
      </w:r>
      <w:r w:rsidR="00EF1B5A" w:rsidRPr="00824016">
        <w:t>иаграмма потребление газа с 2016</w:t>
      </w:r>
      <w:r w:rsidRPr="00824016">
        <w:t xml:space="preserve"> по 203</w:t>
      </w:r>
      <w:r w:rsidR="00EF1B5A" w:rsidRPr="00824016">
        <w:t>4</w:t>
      </w:r>
      <w:r w:rsidRPr="00824016">
        <w:t xml:space="preserve"> год в </w:t>
      </w:r>
      <w:r w:rsidR="00EF1B5A" w:rsidRPr="00824016">
        <w:t xml:space="preserve">МО </w:t>
      </w:r>
      <w:r w:rsidR="00A24697">
        <w:t>Лопухинское сельское поселение</w:t>
      </w:r>
    </w:p>
    <w:p w:rsidR="009A6427" w:rsidRPr="00703B61" w:rsidRDefault="009A6427" w:rsidP="009A6427">
      <w:pPr>
        <w:spacing w:after="200" w:line="276" w:lineRule="auto"/>
        <w:jc w:val="center"/>
        <w:sectPr w:rsidR="009A6427" w:rsidRPr="00703B61" w:rsidSect="00F94029">
          <w:pgSz w:w="11906" w:h="16838" w:code="9"/>
          <w:pgMar w:top="1134" w:right="851"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6427" w:rsidRPr="00703B61" w:rsidRDefault="00352977" w:rsidP="00352977">
      <w:pPr>
        <w:pStyle w:val="24"/>
      </w:pPr>
      <w:bookmarkStart w:id="218" w:name="_Toc452648219"/>
      <w:bookmarkStart w:id="219" w:name="_Toc462239716"/>
      <w:bookmarkStart w:id="220" w:name="_Toc499823703"/>
      <w:bookmarkStart w:id="221" w:name="_Toc499833255"/>
      <w:r w:rsidRPr="00703B61">
        <w:lastRenderedPageBreak/>
        <w:t>Программа инвестиционных проектов в газоснабжении</w:t>
      </w:r>
      <w:bookmarkEnd w:id="218"/>
      <w:bookmarkEnd w:id="219"/>
      <w:bookmarkEnd w:id="220"/>
      <w:bookmarkEnd w:id="221"/>
    </w:p>
    <w:p w:rsidR="009A6427" w:rsidRPr="00AB32F5" w:rsidRDefault="009A6427" w:rsidP="00824016">
      <w:pPr>
        <w:pStyle w:val="af7"/>
      </w:pPr>
      <w:r w:rsidRPr="00AB32F5">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9A6427" w:rsidRPr="00AB32F5" w:rsidRDefault="009A6427" w:rsidP="00824016">
      <w:pPr>
        <w:pStyle w:val="af7"/>
      </w:pPr>
      <w:r w:rsidRPr="00AB32F5">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9A6427" w:rsidRPr="006B08B1" w:rsidRDefault="009A6427" w:rsidP="00B71964">
      <w:pPr>
        <w:numPr>
          <w:ilvl w:val="0"/>
          <w:numId w:val="67"/>
        </w:numPr>
        <w:jc w:val="both"/>
        <w:rPr>
          <w:b/>
        </w:rPr>
      </w:pPr>
      <w:r w:rsidRPr="006B08B1">
        <w:rPr>
          <w:b/>
        </w:rPr>
        <w:t>Перспективное планирование развития систем коммунальной инфраструктуры</w:t>
      </w:r>
    </w:p>
    <w:p w:rsidR="009A6427" w:rsidRPr="00703B61" w:rsidRDefault="009A6427" w:rsidP="009A6427">
      <w:pPr>
        <w:rPr>
          <w:sz w:val="28"/>
          <w:szCs w:val="28"/>
        </w:rPr>
      </w:pPr>
    </w:p>
    <w:p w:rsidR="009A6427" w:rsidRPr="00AB32F5" w:rsidRDefault="009A6427" w:rsidP="00824016">
      <w:pPr>
        <w:pStyle w:val="af7"/>
        <w:rPr>
          <w:b/>
        </w:rPr>
      </w:pPr>
      <w:r w:rsidRPr="00AB32F5">
        <w:t xml:space="preserve">На территории МО </w:t>
      </w:r>
      <w:r w:rsidR="00A24697">
        <w:t>Лопухинское сельское поселение</w:t>
      </w:r>
      <w:r w:rsidRPr="00AB32F5">
        <w:t xml:space="preserve"> на расчетный период до 203</w:t>
      </w:r>
      <w:r w:rsidR="00EF1B5A">
        <w:t>4</w:t>
      </w:r>
      <w:r w:rsidRPr="00AB32F5">
        <w:t xml:space="preserve"> года мероприятия в сфере газоснабжения для перспективного развития систем коммунальной инфраструктуры не запланировано.</w:t>
      </w:r>
    </w:p>
    <w:p w:rsidR="009A6427" w:rsidRPr="006B08B1" w:rsidRDefault="009A6427" w:rsidP="006B08B1">
      <w:pPr>
        <w:ind w:left="720"/>
        <w:jc w:val="both"/>
        <w:rPr>
          <w:b/>
        </w:rPr>
      </w:pPr>
    </w:p>
    <w:p w:rsidR="009A6427" w:rsidRPr="006B08B1" w:rsidRDefault="009A6427" w:rsidP="00B71964">
      <w:pPr>
        <w:numPr>
          <w:ilvl w:val="0"/>
          <w:numId w:val="67"/>
        </w:numPr>
        <w:jc w:val="both"/>
        <w:rPr>
          <w:b/>
        </w:rPr>
      </w:pPr>
      <w:r w:rsidRPr="006B08B1">
        <w:rPr>
          <w:b/>
        </w:rPr>
        <w:t>Перспективное планирование развития систем коммунальной инфраструктуры</w:t>
      </w:r>
    </w:p>
    <w:p w:rsidR="009A6427" w:rsidRPr="000D43D3" w:rsidRDefault="009A6427" w:rsidP="000D43D3">
      <w:pPr>
        <w:pStyle w:val="af7"/>
        <w:ind w:firstLine="567"/>
      </w:pPr>
      <w:r w:rsidRPr="000D43D3">
        <w:t xml:space="preserve">На территории МО </w:t>
      </w:r>
      <w:r w:rsidR="00A24697" w:rsidRPr="000D43D3">
        <w:t>Лопухинское сельское поселение</w:t>
      </w:r>
      <w:r w:rsidR="00573FE9" w:rsidRPr="000D43D3">
        <w:t xml:space="preserve"> </w:t>
      </w:r>
      <w:r w:rsidRPr="000D43D3">
        <w:t xml:space="preserve">на расчетный </w:t>
      </w:r>
      <w:r w:rsidR="00EF1B5A" w:rsidRPr="000D43D3">
        <w:t xml:space="preserve">период до 2030 года </w:t>
      </w:r>
      <w:r w:rsidRPr="000D43D3">
        <w:t>в сфере газоснабжения для перспективного строительства запланировано</w:t>
      </w:r>
      <w:r w:rsidR="00EF1B5A" w:rsidRPr="000D43D3">
        <w:t xml:space="preserve"> следующее мероприятие:</w:t>
      </w:r>
    </w:p>
    <w:p w:rsidR="00573FE9" w:rsidRPr="000D43D3" w:rsidRDefault="00573FE9" w:rsidP="00573FE9">
      <w:pPr>
        <w:jc w:val="both"/>
      </w:pPr>
      <w:r w:rsidRPr="000D43D3">
        <w:t>Цель проектов:</w:t>
      </w:r>
    </w:p>
    <w:p w:rsidR="00573FE9" w:rsidRPr="000D43D3" w:rsidRDefault="00573FE9" w:rsidP="00B71964">
      <w:pPr>
        <w:pStyle w:val="af7"/>
        <w:numPr>
          <w:ilvl w:val="0"/>
          <w:numId w:val="86"/>
        </w:numPr>
      </w:pPr>
      <w:r w:rsidRPr="000D43D3">
        <w:t>Строительство газовых сетей с ГРП в д.Воронино,д. Глобицы, д. Заостровье, д. Муховицы , д. Флоревицы</w:t>
      </w:r>
    </w:p>
    <w:p w:rsidR="00573FE9" w:rsidRPr="000D43D3" w:rsidRDefault="00573FE9" w:rsidP="00573FE9">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73FE9" w:rsidRPr="000D43D3" w:rsidRDefault="00573FE9" w:rsidP="00573FE9">
      <w:pPr>
        <w:jc w:val="both"/>
      </w:pPr>
      <w:r w:rsidRPr="000D43D3">
        <w:t>Срок реализации проекта: 2024-2034 г.</w:t>
      </w:r>
    </w:p>
    <w:p w:rsidR="00573FE9" w:rsidRPr="000D43D3" w:rsidRDefault="00573FE9" w:rsidP="00573FE9">
      <w:pPr>
        <w:jc w:val="both"/>
      </w:pPr>
      <w:r w:rsidRPr="000D43D3">
        <w:t>Необходимый объем финансирования: 224 000 тыс. руб.</w:t>
      </w:r>
    </w:p>
    <w:p w:rsidR="00573FE9" w:rsidRPr="000D43D3" w:rsidRDefault="00573FE9" w:rsidP="00573FE9">
      <w:pPr>
        <w:jc w:val="both"/>
      </w:pPr>
      <w:r w:rsidRPr="000D43D3">
        <w:t>Ожидаемый эффект:</w:t>
      </w:r>
    </w:p>
    <w:p w:rsidR="00573FE9" w:rsidRPr="000D43D3" w:rsidRDefault="00573FE9" w:rsidP="00B71964">
      <w:pPr>
        <w:pStyle w:val="af7"/>
        <w:numPr>
          <w:ilvl w:val="0"/>
          <w:numId w:val="86"/>
        </w:numPr>
      </w:pPr>
      <w:r w:rsidRPr="000D43D3">
        <w:t>повышение уровня газификации поселения;</w:t>
      </w:r>
    </w:p>
    <w:p w:rsidR="00573FE9" w:rsidRPr="000D43D3" w:rsidRDefault="00573FE9" w:rsidP="00B71964">
      <w:pPr>
        <w:pStyle w:val="af7"/>
        <w:numPr>
          <w:ilvl w:val="0"/>
          <w:numId w:val="86"/>
        </w:numPr>
      </w:pPr>
      <w:r w:rsidRPr="000D43D3">
        <w:t>повышение количества потребителей в поселении.</w:t>
      </w:r>
    </w:p>
    <w:p w:rsidR="00573FE9" w:rsidRPr="000D43D3" w:rsidRDefault="00573FE9" w:rsidP="00573FE9">
      <w:pPr>
        <w:jc w:val="both"/>
      </w:pPr>
    </w:p>
    <w:p w:rsidR="00573FE9" w:rsidRPr="000D43D3" w:rsidRDefault="00573FE9" w:rsidP="00573FE9">
      <w:pPr>
        <w:jc w:val="both"/>
      </w:pPr>
      <w:r w:rsidRPr="000D43D3">
        <w:t>Общий ожидаемый эффект: повышение уровня газификации поселения, повышение количества потребителей в поселении.</w:t>
      </w:r>
    </w:p>
    <w:p w:rsidR="00573FE9" w:rsidRPr="000D43D3" w:rsidRDefault="00573FE9" w:rsidP="00573FE9">
      <w:pPr>
        <w:jc w:val="both"/>
      </w:pPr>
      <w:r w:rsidRPr="000D43D3">
        <w:t>Срок получения эффекта: в течение срока полезного использования оборудования.</w:t>
      </w:r>
    </w:p>
    <w:p w:rsidR="00824016" w:rsidRPr="000D43D3" w:rsidRDefault="00573FE9" w:rsidP="00573FE9">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824016" w:rsidRDefault="00824016">
      <w:pPr>
        <w:spacing w:after="200" w:line="276" w:lineRule="auto"/>
      </w:pPr>
      <w:r>
        <w:br w:type="page"/>
      </w:r>
    </w:p>
    <w:p w:rsidR="00573FE9" w:rsidRPr="00AB32F5" w:rsidRDefault="00573FE9" w:rsidP="00573FE9">
      <w:pPr>
        <w:jc w:val="both"/>
      </w:pPr>
    </w:p>
    <w:p w:rsidR="009A6427" w:rsidRPr="006B08B1" w:rsidRDefault="009A6427" w:rsidP="00B71964">
      <w:pPr>
        <w:numPr>
          <w:ilvl w:val="0"/>
          <w:numId w:val="67"/>
        </w:numPr>
        <w:jc w:val="both"/>
        <w:rPr>
          <w:b/>
        </w:rPr>
      </w:pPr>
      <w:r w:rsidRPr="006B08B1">
        <w:rPr>
          <w:b/>
        </w:rPr>
        <w:t>Разработка мероприятий по комплексной реконструкции и модернизации систем коммунальной инфрастр</w:t>
      </w:r>
      <w:r w:rsidR="006B08B1">
        <w:rPr>
          <w:b/>
        </w:rPr>
        <w:t>уктуры</w:t>
      </w:r>
      <w:r w:rsidR="006B08B1" w:rsidRPr="006B08B1">
        <w:rPr>
          <w:b/>
        </w:rPr>
        <w:t>.</w:t>
      </w:r>
    </w:p>
    <w:p w:rsidR="009A6427" w:rsidRPr="00703B61" w:rsidRDefault="009A6427" w:rsidP="009A6427">
      <w:pPr>
        <w:rPr>
          <w:b/>
          <w:sz w:val="22"/>
          <w:szCs w:val="22"/>
        </w:rPr>
      </w:pPr>
    </w:p>
    <w:p w:rsidR="009A6427" w:rsidRPr="00AB32F5" w:rsidRDefault="009A6427" w:rsidP="000D43D3">
      <w:pPr>
        <w:pStyle w:val="af7"/>
        <w:ind w:firstLine="567"/>
        <w:rPr>
          <w:b/>
        </w:rPr>
      </w:pPr>
      <w:r w:rsidRPr="00AB32F5">
        <w:t xml:space="preserve">На территории МО </w:t>
      </w:r>
      <w:r w:rsidR="00A24697">
        <w:t>Лопухинское сельское поселение</w:t>
      </w:r>
      <w:r w:rsidR="00573FE9" w:rsidRPr="00AB32F5">
        <w:t xml:space="preserve"> </w:t>
      </w:r>
      <w:r w:rsidR="00EF1B5A">
        <w:t>на расчетный период до 2034</w:t>
      </w:r>
      <w:r w:rsidRPr="00AB32F5">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p>
    <w:p w:rsidR="00782E98" w:rsidRPr="00686998" w:rsidRDefault="00782E98" w:rsidP="00782E98">
      <w:pPr>
        <w:sectPr w:rsidR="00782E98" w:rsidRPr="00686998" w:rsidSect="00824016">
          <w:pgSz w:w="11907" w:h="16839" w:code="9"/>
          <w:pgMar w:top="851" w:right="708"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22" w:name="_Toc465858880"/>
      <w:bookmarkStart w:id="223" w:name="_Toc499823704"/>
      <w:bookmarkStart w:id="224" w:name="_Toc499833256"/>
      <w:r w:rsidRPr="00686998">
        <w:lastRenderedPageBreak/>
        <w:t>Перспективная схема теплоснабжения</w:t>
      </w:r>
      <w:bookmarkEnd w:id="222"/>
      <w:bookmarkEnd w:id="223"/>
      <w:bookmarkEnd w:id="224"/>
    </w:p>
    <w:p w:rsidR="009A6427" w:rsidRPr="00703B61" w:rsidRDefault="00352977" w:rsidP="00352977">
      <w:pPr>
        <w:pStyle w:val="24"/>
      </w:pPr>
      <w:bookmarkStart w:id="225" w:name="_Toc419289169"/>
      <w:bookmarkStart w:id="226" w:name="_Toc452648221"/>
      <w:bookmarkStart w:id="227" w:name="_Toc462239718"/>
      <w:bookmarkStart w:id="228" w:name="_Toc499823705"/>
      <w:bookmarkStart w:id="229" w:name="_Toc499833257"/>
      <w:r w:rsidRPr="00703B61">
        <w:t>Обосновывающие материалы перспективного развития</w:t>
      </w:r>
      <w:bookmarkEnd w:id="225"/>
      <w:bookmarkEnd w:id="226"/>
      <w:bookmarkEnd w:id="227"/>
      <w:bookmarkEnd w:id="228"/>
      <w:bookmarkEnd w:id="229"/>
      <w:r w:rsidRPr="00703B61">
        <w:t xml:space="preserve"> </w:t>
      </w:r>
    </w:p>
    <w:p w:rsidR="009A6427" w:rsidRDefault="009A6427" w:rsidP="000D43D3">
      <w:pPr>
        <w:pStyle w:val="af7"/>
        <w:ind w:firstLine="567"/>
      </w:pPr>
      <w:r w:rsidRPr="00146B8B">
        <w:t>На основании данны</w:t>
      </w:r>
      <w:r>
        <w:t>х</w:t>
      </w:r>
      <w:r w:rsidRPr="00146B8B">
        <w:t xml:space="preserve"> Генерального плана </w:t>
      </w:r>
      <w:r>
        <w:t xml:space="preserve"> и </w:t>
      </w:r>
      <w:r w:rsidRPr="0068225B">
        <w:t>«С</w:t>
      </w:r>
      <w:r>
        <w:t xml:space="preserve">хемы теплоснабжения МО </w:t>
      </w:r>
      <w:r w:rsidR="00A24697">
        <w:t>Лопухинское сельское поселение</w:t>
      </w:r>
      <w:r>
        <w:t xml:space="preserve"> на период с 2016 по 2034 годы», </w:t>
      </w:r>
      <w:r w:rsidRPr="00146B8B">
        <w:t>определены основные пути развития коммунальной</w:t>
      </w:r>
      <w:r>
        <w:t xml:space="preserve"> инфраструктуры теплоснабжения</w:t>
      </w:r>
      <w:r w:rsidRPr="00146B8B">
        <w:t xml:space="preserve">. </w:t>
      </w:r>
    </w:p>
    <w:p w:rsidR="009A6427" w:rsidRDefault="009A6427" w:rsidP="00824016">
      <w:pPr>
        <w:pStyle w:val="af7"/>
      </w:pPr>
      <w:r>
        <w:t xml:space="preserve">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rsidR="009A6427" w:rsidRDefault="009A6427" w:rsidP="00824016">
      <w:pPr>
        <w:pStyle w:val="af7"/>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rsidR="009A6427" w:rsidRDefault="009A6427" w:rsidP="00824016">
      <w:pPr>
        <w:pStyle w:val="af7"/>
      </w:pPr>
      <w:r>
        <w:t>Прирост производственной застройки на данный момент не планируется.</w:t>
      </w:r>
    </w:p>
    <w:p w:rsidR="009A6427" w:rsidRDefault="009A6427" w:rsidP="00824016">
      <w:pPr>
        <w:pStyle w:val="af7"/>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t xml:space="preserve">» представлена в таблице </w:t>
      </w:r>
      <w:r w:rsidR="00824016">
        <w:t>87</w:t>
      </w:r>
      <w:r>
        <w:t>.</w:t>
      </w:r>
    </w:p>
    <w:p w:rsidR="00824016" w:rsidRDefault="00824016" w:rsidP="00824016">
      <w:pPr>
        <w:pStyle w:val="afffffffffff1"/>
      </w:pPr>
      <w:r>
        <w:t xml:space="preserve">Таблица </w:t>
      </w:r>
      <w:fldSimple w:instr=" SEQ Таблица \* ARABIC ">
        <w:r>
          <w:rPr>
            <w:noProof/>
          </w:rPr>
          <w:t>87</w:t>
        </w:r>
      </w:fldSimple>
      <w:r>
        <w:t xml:space="preserve"> </w:t>
      </w:r>
      <w:r w:rsidRPr="00254185">
        <w:t xml:space="preserve">Прогнозы приростов на каждом этапе строительства фондов МО </w:t>
      </w:r>
      <w:r w:rsidR="00A24697">
        <w:t>Лопухинское сельское поселение</w:t>
      </w:r>
      <w:r w:rsidRPr="00254185">
        <w:t xml:space="preserve">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f"/>
        <w:tblW w:w="5000" w:type="pct"/>
        <w:tblLook w:val="04A0"/>
      </w:tblPr>
      <w:tblGrid>
        <w:gridCol w:w="2776"/>
        <w:gridCol w:w="1414"/>
        <w:gridCol w:w="2459"/>
        <w:gridCol w:w="1591"/>
        <w:gridCol w:w="2039"/>
      </w:tblGrid>
      <w:tr w:rsidR="009A6427" w:rsidRPr="002E4D4F" w:rsidTr="009A6427">
        <w:trPr>
          <w:trHeight w:val="170"/>
          <w:tblHeader/>
        </w:trPr>
        <w:tc>
          <w:tcPr>
            <w:tcW w:w="1350" w:type="pct"/>
            <w:vAlign w:val="center"/>
          </w:tcPr>
          <w:p w:rsidR="009A6427" w:rsidRPr="00A91CCB" w:rsidRDefault="009A6427" w:rsidP="00824016">
            <w:pPr>
              <w:pStyle w:val="af9"/>
            </w:pPr>
            <w:r w:rsidRPr="00A91CCB">
              <w:t>Показатели</w:t>
            </w:r>
          </w:p>
        </w:tc>
        <w:tc>
          <w:tcPr>
            <w:tcW w:w="688" w:type="pct"/>
            <w:vAlign w:val="center"/>
          </w:tcPr>
          <w:p w:rsidR="009A6427" w:rsidRPr="00A91CCB" w:rsidRDefault="009A6427" w:rsidP="00824016">
            <w:pPr>
              <w:pStyle w:val="af9"/>
            </w:pPr>
            <w:r w:rsidRPr="00A91CCB">
              <w:t>Ед. измерения</w:t>
            </w:r>
          </w:p>
        </w:tc>
        <w:tc>
          <w:tcPr>
            <w:tcW w:w="1196" w:type="pct"/>
            <w:vAlign w:val="center"/>
          </w:tcPr>
          <w:p w:rsidR="009A6427" w:rsidRPr="00A91CCB" w:rsidRDefault="009A6427" w:rsidP="00824016">
            <w:pPr>
              <w:pStyle w:val="af9"/>
            </w:pPr>
            <w:r w:rsidRPr="00A91CCB">
              <w:t>Состояние на 2015 год</w:t>
            </w:r>
          </w:p>
        </w:tc>
        <w:tc>
          <w:tcPr>
            <w:tcW w:w="774" w:type="pct"/>
            <w:vAlign w:val="center"/>
          </w:tcPr>
          <w:p w:rsidR="009A6427" w:rsidRPr="00A91CCB" w:rsidRDefault="009A6427" w:rsidP="00824016">
            <w:pPr>
              <w:pStyle w:val="af9"/>
            </w:pPr>
            <w:r w:rsidRPr="00A91CCB">
              <w:t>Ι очередь 2020 год</w:t>
            </w:r>
          </w:p>
        </w:tc>
        <w:tc>
          <w:tcPr>
            <w:tcW w:w="992" w:type="pct"/>
            <w:vAlign w:val="center"/>
          </w:tcPr>
          <w:p w:rsidR="009A6427" w:rsidRPr="00A91CCB" w:rsidRDefault="009A6427" w:rsidP="00824016">
            <w:pPr>
              <w:pStyle w:val="af9"/>
            </w:pPr>
            <w:r w:rsidRPr="00A91CCB">
              <w:t>Расчетный срок 2034 год</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Лопухинка (технологическая зона №1 центральная котельная)</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24,929</w:t>
            </w:r>
          </w:p>
        </w:tc>
        <w:tc>
          <w:tcPr>
            <w:tcW w:w="774" w:type="pct"/>
            <w:vAlign w:val="center"/>
          </w:tcPr>
          <w:p w:rsidR="009A6427" w:rsidRPr="00A91CCB" w:rsidRDefault="009A6427" w:rsidP="00824016">
            <w:pPr>
              <w:pStyle w:val="af9"/>
            </w:pPr>
            <w:r w:rsidRPr="00A91CCB">
              <w:t>41,429(прирост 16,5)</w:t>
            </w:r>
          </w:p>
        </w:tc>
        <w:tc>
          <w:tcPr>
            <w:tcW w:w="992" w:type="pct"/>
            <w:vAlign w:val="center"/>
          </w:tcPr>
          <w:p w:rsidR="009A6427" w:rsidRPr="00A91CCB" w:rsidRDefault="009A6427" w:rsidP="00824016">
            <w:pPr>
              <w:pStyle w:val="af9"/>
            </w:pPr>
            <w:r w:rsidRPr="00A91CCB">
              <w:t>41,429</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Глобицы (технологическая зона № 3)</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13,093</w:t>
            </w:r>
          </w:p>
        </w:tc>
        <w:tc>
          <w:tcPr>
            <w:tcW w:w="774" w:type="pct"/>
            <w:vAlign w:val="center"/>
          </w:tcPr>
          <w:p w:rsidR="009A6427" w:rsidRPr="00A91CCB" w:rsidRDefault="009A6427" w:rsidP="00824016">
            <w:pPr>
              <w:pStyle w:val="af9"/>
            </w:pPr>
            <w:r w:rsidRPr="00A91CCB">
              <w:t>13,093 (застройка не планируется)</w:t>
            </w:r>
          </w:p>
        </w:tc>
        <w:tc>
          <w:tcPr>
            <w:tcW w:w="992" w:type="pct"/>
            <w:vAlign w:val="center"/>
          </w:tcPr>
          <w:p w:rsidR="009A6427" w:rsidRPr="00A91CCB" w:rsidRDefault="009A6427" w:rsidP="00824016">
            <w:pPr>
              <w:pStyle w:val="af9"/>
            </w:pPr>
            <w:r w:rsidRPr="00A91CCB">
              <w:t>13,093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Горки</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2,286</w:t>
            </w:r>
          </w:p>
        </w:tc>
        <w:tc>
          <w:tcPr>
            <w:tcW w:w="774" w:type="pct"/>
            <w:vAlign w:val="center"/>
          </w:tcPr>
          <w:p w:rsidR="009A6427" w:rsidRPr="00A91CCB" w:rsidRDefault="009A6427" w:rsidP="00824016">
            <w:pPr>
              <w:pStyle w:val="af9"/>
            </w:pPr>
            <w:r w:rsidRPr="00A91CCB">
              <w:t>2,286 (застройка не планируется)</w:t>
            </w:r>
          </w:p>
        </w:tc>
        <w:tc>
          <w:tcPr>
            <w:tcW w:w="992" w:type="pct"/>
            <w:vAlign w:val="center"/>
          </w:tcPr>
          <w:p w:rsidR="009A6427" w:rsidRPr="00A91CCB" w:rsidRDefault="009A6427" w:rsidP="00824016">
            <w:pPr>
              <w:pStyle w:val="af9"/>
            </w:pPr>
            <w:r w:rsidRPr="00A91CCB">
              <w:t>2,286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Заостровье</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1,288</w:t>
            </w:r>
          </w:p>
        </w:tc>
        <w:tc>
          <w:tcPr>
            <w:tcW w:w="774" w:type="pct"/>
            <w:vAlign w:val="center"/>
          </w:tcPr>
          <w:p w:rsidR="009A6427" w:rsidRPr="00A91CCB" w:rsidRDefault="009A6427" w:rsidP="00824016">
            <w:pPr>
              <w:pStyle w:val="af9"/>
            </w:pPr>
            <w:r w:rsidRPr="00A91CCB">
              <w:t>1,288 (застройка не планируется)</w:t>
            </w:r>
          </w:p>
        </w:tc>
        <w:tc>
          <w:tcPr>
            <w:tcW w:w="992" w:type="pct"/>
            <w:vAlign w:val="center"/>
          </w:tcPr>
          <w:p w:rsidR="009A6427" w:rsidRPr="00A91CCB" w:rsidRDefault="009A6427" w:rsidP="00824016">
            <w:pPr>
              <w:pStyle w:val="af9"/>
            </w:pPr>
            <w:r w:rsidRPr="00A91CCB">
              <w:t>1,288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lastRenderedPageBreak/>
              <w:t>В остальных населенных пунктах отсутствуют МКД и прирост застройки не планируется</w:t>
            </w:r>
          </w:p>
        </w:tc>
      </w:tr>
    </w:tbl>
    <w:p w:rsidR="009A6427" w:rsidRDefault="009A6427" w:rsidP="000D43D3">
      <w:pPr>
        <w:pStyle w:val="af7"/>
        <w:ind w:firstLine="567"/>
      </w:pPr>
      <w:r>
        <w:t xml:space="preserve">На момент разработки схемы теплоснабжения в МО </w:t>
      </w:r>
      <w:r w:rsidR="00A24697">
        <w:t>Лопухинское сельское поселение</w:t>
      </w:r>
      <w:r>
        <w:t xml:space="preserve">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9A6427" w:rsidRDefault="009A6427" w:rsidP="000D43D3">
      <w:pPr>
        <w:pStyle w:val="af7"/>
        <w:ind w:firstLine="567"/>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rsidR="009A6427" w:rsidRDefault="009A6427" w:rsidP="000D43D3">
      <w:pPr>
        <w:pStyle w:val="af7"/>
        <w:ind w:firstLine="567"/>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rsidR="00824016" w:rsidRDefault="009A6427" w:rsidP="000D43D3">
      <w:pPr>
        <w:pStyle w:val="af7"/>
        <w:ind w:firstLine="567"/>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24016">
        <w:t>-26 °С), представлен в таблице 88</w:t>
      </w:r>
      <w:r>
        <w:t>.</w:t>
      </w:r>
    </w:p>
    <w:p w:rsidR="00824016" w:rsidRDefault="00824016">
      <w:pPr>
        <w:spacing w:after="200" w:line="276" w:lineRule="auto"/>
        <w:rPr>
          <w:rFonts w:eastAsiaTheme="minorHAnsi" w:cstheme="minorBidi"/>
          <w:szCs w:val="22"/>
          <w:lang w:eastAsia="en-US"/>
        </w:rPr>
      </w:pPr>
      <w:r>
        <w:br w:type="page"/>
      </w:r>
    </w:p>
    <w:p w:rsidR="00824016" w:rsidRDefault="00824016" w:rsidP="00824016">
      <w:pPr>
        <w:pStyle w:val="afffffffffff1"/>
      </w:pPr>
      <w:r>
        <w:lastRenderedPageBreak/>
        <w:t xml:space="preserve">Таблица </w:t>
      </w:r>
      <w:fldSimple w:instr=" SEQ Таблица \* ARABIC ">
        <w:r>
          <w:rPr>
            <w:noProof/>
          </w:rPr>
          <w:t>88</w:t>
        </w:r>
      </w:fldSimple>
      <w:r>
        <w:t xml:space="preserve"> </w:t>
      </w:r>
      <w:r w:rsidRPr="00F67395">
        <w:t>Перспективный расход тепловой энергии, необходимый для теплоснабжения жилой и общественно-деловой застройки, при расчетной температуре наружного воздуха (-26°С)</w:t>
      </w:r>
    </w:p>
    <w:tbl>
      <w:tblPr>
        <w:tblStyle w:val="aff"/>
        <w:tblW w:w="0" w:type="auto"/>
        <w:jc w:val="center"/>
        <w:tblLook w:val="04A0"/>
      </w:tblPr>
      <w:tblGrid>
        <w:gridCol w:w="1290"/>
        <w:gridCol w:w="1574"/>
        <w:gridCol w:w="1298"/>
        <w:gridCol w:w="1027"/>
        <w:gridCol w:w="1306"/>
        <w:gridCol w:w="1001"/>
        <w:gridCol w:w="1357"/>
        <w:gridCol w:w="1001"/>
      </w:tblGrid>
      <w:tr w:rsidR="009A6427" w:rsidRPr="00164F8F" w:rsidTr="009A6427">
        <w:trPr>
          <w:trHeight w:val="1474"/>
          <w:jc w:val="center"/>
        </w:trPr>
        <w:tc>
          <w:tcPr>
            <w:tcW w:w="1290" w:type="dxa"/>
            <w:vMerge w:val="restart"/>
            <w:vAlign w:val="center"/>
          </w:tcPr>
          <w:p w:rsidR="009A6427" w:rsidRPr="00A91CCB" w:rsidRDefault="009A6427" w:rsidP="00824016">
            <w:pPr>
              <w:pStyle w:val="af9"/>
            </w:pPr>
            <w:r w:rsidRPr="00A91CCB">
              <w:t>Жилое образование</w:t>
            </w:r>
          </w:p>
        </w:tc>
        <w:tc>
          <w:tcPr>
            <w:tcW w:w="1574" w:type="dxa"/>
            <w:vMerge w:val="restart"/>
            <w:vAlign w:val="center"/>
          </w:tcPr>
          <w:p w:rsidR="009A6427" w:rsidRPr="00A91CCB" w:rsidRDefault="009A6427" w:rsidP="00824016">
            <w:pPr>
              <w:pStyle w:val="af9"/>
            </w:pPr>
            <w:r w:rsidRPr="00A91CCB">
              <w:t>Существующие источники тепловой энергии</w:t>
            </w:r>
          </w:p>
        </w:tc>
        <w:tc>
          <w:tcPr>
            <w:tcW w:w="2325" w:type="dxa"/>
            <w:gridSpan w:val="2"/>
            <w:vAlign w:val="center"/>
          </w:tcPr>
          <w:p w:rsidR="009A6427" w:rsidRPr="00A91CCB" w:rsidRDefault="009A6427" w:rsidP="00824016">
            <w:pPr>
              <w:pStyle w:val="af9"/>
            </w:pPr>
            <w:r w:rsidRPr="00A91CCB">
              <w:t>Текущее состояние (2015 год)</w:t>
            </w:r>
          </w:p>
        </w:tc>
        <w:tc>
          <w:tcPr>
            <w:tcW w:w="2307" w:type="dxa"/>
            <w:gridSpan w:val="2"/>
            <w:vAlign w:val="center"/>
          </w:tcPr>
          <w:p w:rsidR="009A6427" w:rsidRPr="00A91CCB" w:rsidRDefault="009A6427" w:rsidP="00824016">
            <w:pPr>
              <w:pStyle w:val="af9"/>
            </w:pPr>
            <w:r w:rsidRPr="00A91CCB">
              <w:t>Первая очередь (2020 г)</w:t>
            </w:r>
          </w:p>
        </w:tc>
        <w:tc>
          <w:tcPr>
            <w:tcW w:w="2358" w:type="dxa"/>
            <w:gridSpan w:val="2"/>
            <w:vAlign w:val="center"/>
          </w:tcPr>
          <w:p w:rsidR="009A6427" w:rsidRPr="00A91CCB" w:rsidRDefault="009A6427" w:rsidP="00824016">
            <w:pPr>
              <w:pStyle w:val="af9"/>
            </w:pPr>
            <w:r w:rsidRPr="00A91CCB">
              <w:t>Расчетный срок (2034 г.)</w:t>
            </w:r>
          </w:p>
        </w:tc>
      </w:tr>
      <w:tr w:rsidR="009A6427" w:rsidRPr="00164F8F" w:rsidTr="009A6427">
        <w:trPr>
          <w:trHeight w:val="2268"/>
          <w:jc w:val="center"/>
        </w:trPr>
        <w:tc>
          <w:tcPr>
            <w:tcW w:w="1290" w:type="dxa"/>
            <w:vMerge/>
            <w:vAlign w:val="center"/>
          </w:tcPr>
          <w:p w:rsidR="009A6427" w:rsidRPr="00A91CCB" w:rsidRDefault="009A6427" w:rsidP="00824016">
            <w:pPr>
              <w:pStyle w:val="af9"/>
            </w:pPr>
          </w:p>
        </w:tc>
        <w:tc>
          <w:tcPr>
            <w:tcW w:w="1574" w:type="dxa"/>
            <w:vMerge/>
            <w:vAlign w:val="center"/>
          </w:tcPr>
          <w:p w:rsidR="009A6427" w:rsidRPr="00A91CCB" w:rsidRDefault="009A6427" w:rsidP="00824016">
            <w:pPr>
              <w:pStyle w:val="af9"/>
            </w:pPr>
          </w:p>
        </w:tc>
        <w:tc>
          <w:tcPr>
            <w:tcW w:w="1298"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27" w:type="dxa"/>
            <w:vAlign w:val="center"/>
          </w:tcPr>
          <w:p w:rsidR="009A6427" w:rsidRPr="00A91CCB" w:rsidRDefault="009A6427" w:rsidP="00824016">
            <w:pPr>
              <w:pStyle w:val="af9"/>
            </w:pPr>
            <w:r w:rsidRPr="00A91CCB">
              <w:t>Расход тепловой энергии на систему ГВС, Гкал/ч</w:t>
            </w:r>
          </w:p>
        </w:tc>
        <w:tc>
          <w:tcPr>
            <w:tcW w:w="1306"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01" w:type="dxa"/>
            <w:vAlign w:val="center"/>
          </w:tcPr>
          <w:p w:rsidR="009A6427" w:rsidRPr="00A91CCB" w:rsidRDefault="009A6427" w:rsidP="00824016">
            <w:pPr>
              <w:pStyle w:val="af9"/>
            </w:pPr>
            <w:r w:rsidRPr="00A91CCB">
              <w:t>Расход тепловой энергии на систему ГВС, Гкал/ч</w:t>
            </w:r>
          </w:p>
        </w:tc>
        <w:tc>
          <w:tcPr>
            <w:tcW w:w="1357"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01" w:type="dxa"/>
            <w:vAlign w:val="center"/>
          </w:tcPr>
          <w:p w:rsidR="009A6427" w:rsidRPr="00A91CCB" w:rsidRDefault="009A6427" w:rsidP="00824016">
            <w:pPr>
              <w:pStyle w:val="af9"/>
            </w:pPr>
            <w:r w:rsidRPr="00A91CCB">
              <w:t>Расход тепловой энергии на систему ГВС, Гкал/ч</w:t>
            </w:r>
          </w:p>
        </w:tc>
      </w:tr>
      <w:tr w:rsidR="009A6427" w:rsidRPr="00164F8F" w:rsidTr="009A6427">
        <w:trPr>
          <w:trHeight w:val="1134"/>
          <w:jc w:val="center"/>
        </w:trPr>
        <w:tc>
          <w:tcPr>
            <w:tcW w:w="1290" w:type="dxa"/>
            <w:vAlign w:val="center"/>
          </w:tcPr>
          <w:p w:rsidR="009A6427" w:rsidRPr="00A91CCB" w:rsidRDefault="009A6427" w:rsidP="00824016">
            <w:pPr>
              <w:pStyle w:val="af9"/>
            </w:pPr>
            <w:r w:rsidRPr="00A91CCB">
              <w:t>д. Лопухинка</w:t>
            </w:r>
          </w:p>
        </w:tc>
        <w:tc>
          <w:tcPr>
            <w:tcW w:w="1574" w:type="dxa"/>
            <w:vAlign w:val="center"/>
          </w:tcPr>
          <w:p w:rsidR="009A6427" w:rsidRPr="00A91CCB" w:rsidRDefault="009A6427" w:rsidP="00824016">
            <w:pPr>
              <w:pStyle w:val="af9"/>
            </w:pPr>
            <w:r w:rsidRPr="00A91CCB">
              <w:t>Центральная котельная д. Лопухинка</w:t>
            </w:r>
          </w:p>
        </w:tc>
        <w:tc>
          <w:tcPr>
            <w:tcW w:w="1298" w:type="dxa"/>
            <w:vAlign w:val="center"/>
          </w:tcPr>
          <w:p w:rsidR="009A6427" w:rsidRPr="00A91CCB" w:rsidRDefault="009A6427" w:rsidP="00824016">
            <w:pPr>
              <w:pStyle w:val="af9"/>
            </w:pPr>
            <w:r w:rsidRPr="00A91CCB">
              <w:t>3,18</w:t>
            </w:r>
          </w:p>
        </w:tc>
        <w:tc>
          <w:tcPr>
            <w:tcW w:w="1027" w:type="dxa"/>
            <w:vAlign w:val="center"/>
          </w:tcPr>
          <w:p w:rsidR="009A6427" w:rsidRPr="00A91CCB" w:rsidRDefault="009A6427" w:rsidP="00824016">
            <w:pPr>
              <w:pStyle w:val="af9"/>
            </w:pPr>
            <w:r w:rsidRPr="00A91CCB">
              <w:t>1,115</w:t>
            </w:r>
          </w:p>
        </w:tc>
        <w:tc>
          <w:tcPr>
            <w:tcW w:w="1306" w:type="dxa"/>
            <w:vAlign w:val="center"/>
          </w:tcPr>
          <w:p w:rsidR="009A6427" w:rsidRPr="00A91CCB" w:rsidRDefault="009A6427" w:rsidP="00824016">
            <w:pPr>
              <w:pStyle w:val="af9"/>
            </w:pPr>
            <w:r w:rsidRPr="00A91CCB">
              <w:t>4,5 (прирост 1,32)</w:t>
            </w:r>
          </w:p>
        </w:tc>
        <w:tc>
          <w:tcPr>
            <w:tcW w:w="1001" w:type="dxa"/>
            <w:vAlign w:val="center"/>
          </w:tcPr>
          <w:p w:rsidR="009A6427" w:rsidRPr="00A91CCB" w:rsidRDefault="009A6427" w:rsidP="00824016">
            <w:pPr>
              <w:pStyle w:val="af9"/>
            </w:pPr>
            <w:r w:rsidRPr="00A91CCB">
              <w:t>1,775 (прирост 0,66)</w:t>
            </w:r>
          </w:p>
        </w:tc>
        <w:tc>
          <w:tcPr>
            <w:tcW w:w="1357" w:type="dxa"/>
            <w:vAlign w:val="center"/>
          </w:tcPr>
          <w:p w:rsidR="009A6427" w:rsidRPr="00A91CCB" w:rsidRDefault="009A6427" w:rsidP="00824016">
            <w:pPr>
              <w:pStyle w:val="af9"/>
            </w:pPr>
            <w:r w:rsidRPr="00A91CCB">
              <w:t>4,5</w:t>
            </w:r>
          </w:p>
        </w:tc>
        <w:tc>
          <w:tcPr>
            <w:tcW w:w="1001" w:type="dxa"/>
            <w:vAlign w:val="center"/>
          </w:tcPr>
          <w:p w:rsidR="009A6427" w:rsidRPr="00A91CCB" w:rsidRDefault="009A6427" w:rsidP="00824016">
            <w:pPr>
              <w:pStyle w:val="af9"/>
            </w:pPr>
            <w:r w:rsidRPr="00A91CCB">
              <w:t>1,775</w:t>
            </w:r>
          </w:p>
        </w:tc>
      </w:tr>
      <w:tr w:rsidR="009A6427" w:rsidRPr="00164F8F" w:rsidTr="009A6427">
        <w:trPr>
          <w:trHeight w:val="20"/>
          <w:jc w:val="center"/>
        </w:trPr>
        <w:tc>
          <w:tcPr>
            <w:tcW w:w="1290" w:type="dxa"/>
            <w:vAlign w:val="center"/>
          </w:tcPr>
          <w:p w:rsidR="009A6427" w:rsidRPr="00A91CCB" w:rsidRDefault="009A6427" w:rsidP="00824016">
            <w:pPr>
              <w:pStyle w:val="af9"/>
            </w:pPr>
            <w:r w:rsidRPr="00A91CCB">
              <w:t>Территория детского дома</w:t>
            </w:r>
          </w:p>
        </w:tc>
        <w:tc>
          <w:tcPr>
            <w:tcW w:w="1574" w:type="dxa"/>
            <w:vAlign w:val="center"/>
          </w:tcPr>
          <w:p w:rsidR="009A6427" w:rsidRPr="00A91CCB" w:rsidRDefault="009A6427" w:rsidP="00824016">
            <w:pPr>
              <w:pStyle w:val="af9"/>
            </w:pPr>
            <w:r w:rsidRPr="00A91CCB">
              <w:t>Котельная детского дома</w:t>
            </w:r>
          </w:p>
        </w:tc>
        <w:tc>
          <w:tcPr>
            <w:tcW w:w="1298" w:type="dxa"/>
            <w:vAlign w:val="center"/>
          </w:tcPr>
          <w:p w:rsidR="009A6427" w:rsidRPr="00A91CCB" w:rsidRDefault="009A6427" w:rsidP="00824016">
            <w:pPr>
              <w:pStyle w:val="af9"/>
            </w:pPr>
            <w:r w:rsidRPr="00A91CCB">
              <w:t>0,35</w:t>
            </w:r>
          </w:p>
        </w:tc>
        <w:tc>
          <w:tcPr>
            <w:tcW w:w="1027" w:type="dxa"/>
            <w:vAlign w:val="center"/>
          </w:tcPr>
          <w:p w:rsidR="009A6427" w:rsidRPr="00A91CCB" w:rsidRDefault="009A6427" w:rsidP="00824016">
            <w:pPr>
              <w:pStyle w:val="af9"/>
            </w:pPr>
            <w:r w:rsidRPr="00A91CCB">
              <w:t>0,05</w:t>
            </w:r>
          </w:p>
        </w:tc>
        <w:tc>
          <w:tcPr>
            <w:tcW w:w="1306" w:type="dxa"/>
            <w:vAlign w:val="center"/>
          </w:tcPr>
          <w:p w:rsidR="009A6427" w:rsidRPr="00A91CCB" w:rsidRDefault="009A6427" w:rsidP="00824016">
            <w:pPr>
              <w:pStyle w:val="af9"/>
            </w:pPr>
            <w:r w:rsidRPr="00A91CCB">
              <w:t>0,35</w:t>
            </w:r>
          </w:p>
        </w:tc>
        <w:tc>
          <w:tcPr>
            <w:tcW w:w="1001" w:type="dxa"/>
            <w:vAlign w:val="center"/>
          </w:tcPr>
          <w:p w:rsidR="009A6427" w:rsidRPr="00A91CCB" w:rsidRDefault="009A6427" w:rsidP="00824016">
            <w:pPr>
              <w:pStyle w:val="af9"/>
            </w:pPr>
            <w:r w:rsidRPr="00A91CCB">
              <w:t>0,05</w:t>
            </w:r>
          </w:p>
        </w:tc>
        <w:tc>
          <w:tcPr>
            <w:tcW w:w="1357" w:type="dxa"/>
            <w:vAlign w:val="center"/>
          </w:tcPr>
          <w:p w:rsidR="009A6427" w:rsidRPr="00A91CCB" w:rsidRDefault="009A6427" w:rsidP="00824016">
            <w:pPr>
              <w:pStyle w:val="af9"/>
            </w:pPr>
            <w:r w:rsidRPr="00A91CCB">
              <w:t>0,35</w:t>
            </w:r>
          </w:p>
        </w:tc>
        <w:tc>
          <w:tcPr>
            <w:tcW w:w="1001" w:type="dxa"/>
            <w:vAlign w:val="center"/>
          </w:tcPr>
          <w:p w:rsidR="009A6427" w:rsidRPr="00A91CCB" w:rsidRDefault="009A6427" w:rsidP="00824016">
            <w:pPr>
              <w:pStyle w:val="af9"/>
            </w:pPr>
            <w:r w:rsidRPr="00A91CCB">
              <w:t>0,05</w:t>
            </w:r>
          </w:p>
        </w:tc>
      </w:tr>
      <w:tr w:rsidR="009A6427" w:rsidRPr="00164F8F" w:rsidTr="009A6427">
        <w:trPr>
          <w:trHeight w:val="20"/>
          <w:jc w:val="center"/>
        </w:trPr>
        <w:tc>
          <w:tcPr>
            <w:tcW w:w="1290" w:type="dxa"/>
            <w:vAlign w:val="center"/>
          </w:tcPr>
          <w:p w:rsidR="009A6427" w:rsidRPr="00A91CCB" w:rsidRDefault="009A6427" w:rsidP="00824016">
            <w:pPr>
              <w:pStyle w:val="af9"/>
            </w:pPr>
            <w:r w:rsidRPr="00A91CCB">
              <w:t>д. Глобицы</w:t>
            </w:r>
          </w:p>
        </w:tc>
        <w:tc>
          <w:tcPr>
            <w:tcW w:w="1574" w:type="dxa"/>
            <w:vAlign w:val="center"/>
          </w:tcPr>
          <w:p w:rsidR="009A6427" w:rsidRPr="00A91CCB" w:rsidRDefault="009A6427" w:rsidP="00824016">
            <w:pPr>
              <w:pStyle w:val="af9"/>
            </w:pPr>
            <w:r w:rsidRPr="00A91CCB">
              <w:t>Котельная д. Глобицы</w:t>
            </w:r>
          </w:p>
        </w:tc>
        <w:tc>
          <w:tcPr>
            <w:tcW w:w="1298" w:type="dxa"/>
            <w:vAlign w:val="center"/>
          </w:tcPr>
          <w:p w:rsidR="009A6427" w:rsidRPr="00A91CCB" w:rsidRDefault="009A6427" w:rsidP="00824016">
            <w:pPr>
              <w:pStyle w:val="af9"/>
            </w:pPr>
            <w:r w:rsidRPr="00A91CCB">
              <w:t>1,737</w:t>
            </w:r>
          </w:p>
        </w:tc>
        <w:tc>
          <w:tcPr>
            <w:tcW w:w="1027" w:type="dxa"/>
            <w:vAlign w:val="center"/>
          </w:tcPr>
          <w:p w:rsidR="009A6427" w:rsidRPr="00A91CCB" w:rsidRDefault="009A6427" w:rsidP="00824016">
            <w:pPr>
              <w:pStyle w:val="af9"/>
            </w:pPr>
            <w:r w:rsidRPr="00A91CCB">
              <w:t>0,504</w:t>
            </w:r>
          </w:p>
        </w:tc>
        <w:tc>
          <w:tcPr>
            <w:tcW w:w="1306" w:type="dxa"/>
            <w:vAlign w:val="center"/>
          </w:tcPr>
          <w:p w:rsidR="009A6427" w:rsidRPr="00A91CCB" w:rsidRDefault="009A6427" w:rsidP="00824016">
            <w:pPr>
              <w:pStyle w:val="af9"/>
            </w:pPr>
            <w:r w:rsidRPr="00A91CCB">
              <w:t>1,737</w:t>
            </w:r>
          </w:p>
        </w:tc>
        <w:tc>
          <w:tcPr>
            <w:tcW w:w="1001" w:type="dxa"/>
            <w:vAlign w:val="center"/>
          </w:tcPr>
          <w:p w:rsidR="009A6427" w:rsidRPr="00A91CCB" w:rsidRDefault="009A6427" w:rsidP="00824016">
            <w:pPr>
              <w:pStyle w:val="af9"/>
            </w:pPr>
            <w:r w:rsidRPr="00A91CCB">
              <w:t>0,504</w:t>
            </w:r>
          </w:p>
        </w:tc>
        <w:tc>
          <w:tcPr>
            <w:tcW w:w="1357" w:type="dxa"/>
            <w:vAlign w:val="center"/>
          </w:tcPr>
          <w:p w:rsidR="009A6427" w:rsidRPr="00A91CCB" w:rsidRDefault="009A6427" w:rsidP="00824016">
            <w:pPr>
              <w:pStyle w:val="af9"/>
            </w:pPr>
            <w:r w:rsidRPr="00A91CCB">
              <w:t>1,737</w:t>
            </w:r>
          </w:p>
        </w:tc>
        <w:tc>
          <w:tcPr>
            <w:tcW w:w="1001" w:type="dxa"/>
            <w:vAlign w:val="center"/>
          </w:tcPr>
          <w:p w:rsidR="009A6427" w:rsidRPr="00A91CCB" w:rsidRDefault="009A6427" w:rsidP="00824016">
            <w:pPr>
              <w:pStyle w:val="af9"/>
            </w:pPr>
            <w:r w:rsidRPr="00A91CCB">
              <w:t>0,504</w:t>
            </w:r>
          </w:p>
        </w:tc>
      </w:tr>
    </w:tbl>
    <w:p w:rsidR="00824016" w:rsidRDefault="00824016" w:rsidP="009A6427">
      <w:pPr>
        <w:widowControl w:val="0"/>
        <w:suppressAutoHyphens/>
        <w:spacing w:line="312" w:lineRule="auto"/>
        <w:ind w:firstLine="709"/>
        <w:jc w:val="both"/>
      </w:pPr>
    </w:p>
    <w:p w:rsidR="009A6427" w:rsidRDefault="009A6427" w:rsidP="000D43D3">
      <w:pPr>
        <w:widowControl w:val="0"/>
        <w:suppressAutoHyphens/>
        <w:spacing w:line="312" w:lineRule="auto"/>
        <w:ind w:firstLine="567"/>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t xml:space="preserve"> таблице 8</w:t>
      </w:r>
      <w:r w:rsidR="00824016">
        <w:t>9</w:t>
      </w:r>
      <w:r>
        <w:t>.</w:t>
      </w:r>
    </w:p>
    <w:p w:rsidR="009A6427" w:rsidRDefault="009A6427" w:rsidP="009A6427">
      <w:pPr>
        <w:keepNext/>
        <w:pageBreakBefore/>
        <w:widowControl w:val="0"/>
        <w:suppressAutoHyphens/>
        <w:spacing w:line="312" w:lineRule="auto"/>
        <w:jc w:val="both"/>
        <w:sectPr w:rsidR="009A6427" w:rsidSect="000D43D3">
          <w:pgSz w:w="11907" w:h="16840" w:code="9"/>
          <w:pgMar w:top="1134" w:right="851" w:bottom="1418"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230" w:name="_Ref408924801"/>
    </w:p>
    <w:bookmarkEnd w:id="230"/>
    <w:p w:rsidR="00824016" w:rsidRDefault="00824016" w:rsidP="006B08B1">
      <w:pPr>
        <w:pStyle w:val="afffffffffff1"/>
      </w:pPr>
      <w:r>
        <w:lastRenderedPageBreak/>
        <w:t xml:space="preserve">Таблица </w:t>
      </w:r>
      <w:fldSimple w:instr=" SEQ Таблица \* ARABIC ">
        <w:r>
          <w:rPr>
            <w:noProof/>
          </w:rPr>
          <w:t>89</w:t>
        </w:r>
      </w:fldSimple>
      <w:r w:rsidR="006B08B1" w:rsidRPr="006B08B1">
        <w:t xml:space="preserve"> </w:t>
      </w:r>
      <w:r w:rsidRPr="005362AC">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1317"/>
        <w:gridCol w:w="1158"/>
        <w:gridCol w:w="859"/>
        <w:gridCol w:w="871"/>
        <w:gridCol w:w="1709"/>
        <w:gridCol w:w="803"/>
        <w:gridCol w:w="803"/>
        <w:gridCol w:w="1470"/>
        <w:gridCol w:w="1709"/>
        <w:gridCol w:w="803"/>
        <w:gridCol w:w="803"/>
        <w:gridCol w:w="1470"/>
      </w:tblGrid>
      <w:tr w:rsidR="009A6427" w:rsidRPr="002E4D4F" w:rsidTr="00824016">
        <w:trPr>
          <w:trHeight w:val="227"/>
          <w:tblHeader/>
        </w:trPr>
        <w:tc>
          <w:tcPr>
            <w:tcW w:w="342" w:type="pct"/>
            <w:vMerge w:val="restart"/>
            <w:shd w:val="clear" w:color="auto" w:fill="auto"/>
            <w:vAlign w:val="center"/>
          </w:tcPr>
          <w:p w:rsidR="009A6427" w:rsidRPr="00A91CCB" w:rsidRDefault="009A6427" w:rsidP="00824016">
            <w:pPr>
              <w:pStyle w:val="af9"/>
            </w:pPr>
            <w:r w:rsidRPr="00A91CCB">
              <w:t>Жилое образование</w:t>
            </w:r>
          </w:p>
        </w:tc>
        <w:tc>
          <w:tcPr>
            <w:tcW w:w="445" w:type="pct"/>
            <w:vMerge w:val="restart"/>
            <w:shd w:val="clear" w:color="auto" w:fill="auto"/>
            <w:vAlign w:val="center"/>
          </w:tcPr>
          <w:p w:rsidR="009A6427" w:rsidRPr="00A91CCB" w:rsidRDefault="009A6427" w:rsidP="00824016">
            <w:pPr>
              <w:pStyle w:val="af9"/>
            </w:pPr>
            <w:r w:rsidRPr="00A91CCB">
              <w:t>Технологическая зона</w:t>
            </w:r>
          </w:p>
        </w:tc>
        <w:tc>
          <w:tcPr>
            <w:tcW w:w="392" w:type="pct"/>
            <w:vMerge w:val="restart"/>
            <w:shd w:val="clear" w:color="auto" w:fill="auto"/>
            <w:vAlign w:val="center"/>
          </w:tcPr>
          <w:p w:rsidR="009A6427" w:rsidRPr="00A91CCB" w:rsidRDefault="009A6427" w:rsidP="00824016">
            <w:pPr>
              <w:pStyle w:val="af9"/>
            </w:pPr>
            <w:r w:rsidRPr="00A91CCB">
              <w:t>Располагаемая тепловая мощность , Гкал/ч</w:t>
            </w:r>
          </w:p>
        </w:tc>
        <w:tc>
          <w:tcPr>
            <w:tcW w:w="290" w:type="pct"/>
            <w:vMerge w:val="restart"/>
            <w:shd w:val="clear" w:color="auto" w:fill="auto"/>
            <w:vAlign w:val="center"/>
          </w:tcPr>
          <w:p w:rsidR="009A6427" w:rsidRPr="00A91CCB" w:rsidRDefault="009A6427" w:rsidP="00824016">
            <w:pPr>
              <w:pStyle w:val="af9"/>
            </w:pPr>
            <w:r w:rsidRPr="00A91CCB">
              <w:t>Тепловая мощность "нетто", Гкал/ч</w:t>
            </w:r>
          </w:p>
        </w:tc>
        <w:tc>
          <w:tcPr>
            <w:tcW w:w="295" w:type="pct"/>
            <w:vMerge w:val="restart"/>
            <w:shd w:val="clear" w:color="auto" w:fill="auto"/>
            <w:vAlign w:val="center"/>
          </w:tcPr>
          <w:p w:rsidR="009A6427" w:rsidRPr="00A91CCB" w:rsidRDefault="009A6427" w:rsidP="00824016">
            <w:pPr>
              <w:pStyle w:val="af9"/>
            </w:pPr>
            <w:r w:rsidRPr="00A91CCB">
              <w:t>Потери тепловой мощности в тепловых сетях Гкал/ч</w:t>
            </w:r>
          </w:p>
        </w:tc>
        <w:tc>
          <w:tcPr>
            <w:tcW w:w="1618" w:type="pct"/>
            <w:gridSpan w:val="4"/>
            <w:shd w:val="clear" w:color="auto" w:fill="auto"/>
            <w:vAlign w:val="center"/>
          </w:tcPr>
          <w:p w:rsidR="009A6427" w:rsidRPr="00A91CCB" w:rsidRDefault="009A6427" w:rsidP="00824016">
            <w:pPr>
              <w:pStyle w:val="af9"/>
            </w:pPr>
            <w:r w:rsidRPr="00A91CCB">
              <w:t>Текущее положение</w:t>
            </w:r>
          </w:p>
        </w:tc>
        <w:tc>
          <w:tcPr>
            <w:tcW w:w="1618" w:type="pct"/>
            <w:gridSpan w:val="4"/>
            <w:vAlign w:val="center"/>
          </w:tcPr>
          <w:p w:rsidR="009A6427" w:rsidRPr="00A91CCB" w:rsidRDefault="009A6427" w:rsidP="00824016">
            <w:pPr>
              <w:pStyle w:val="af9"/>
            </w:pPr>
            <w:r w:rsidRPr="00A91CCB">
              <w:t>Расчетный период 2034 год</w:t>
            </w:r>
          </w:p>
        </w:tc>
      </w:tr>
      <w:tr w:rsidR="009A6427" w:rsidRPr="002E4D4F" w:rsidTr="00824016">
        <w:trPr>
          <w:trHeight w:val="227"/>
          <w:tblHeader/>
        </w:trPr>
        <w:tc>
          <w:tcPr>
            <w:tcW w:w="342" w:type="pct"/>
            <w:vMerge/>
            <w:vAlign w:val="center"/>
          </w:tcPr>
          <w:p w:rsidR="009A6427" w:rsidRPr="00A91CCB" w:rsidRDefault="009A6427" w:rsidP="00824016">
            <w:pPr>
              <w:pStyle w:val="af9"/>
            </w:pPr>
          </w:p>
        </w:tc>
        <w:tc>
          <w:tcPr>
            <w:tcW w:w="445" w:type="pct"/>
            <w:vMerge/>
            <w:vAlign w:val="center"/>
          </w:tcPr>
          <w:p w:rsidR="009A6427" w:rsidRPr="00A91CCB" w:rsidRDefault="009A6427" w:rsidP="00824016">
            <w:pPr>
              <w:pStyle w:val="af9"/>
            </w:pPr>
          </w:p>
        </w:tc>
        <w:tc>
          <w:tcPr>
            <w:tcW w:w="392" w:type="pct"/>
            <w:vMerge/>
            <w:vAlign w:val="center"/>
          </w:tcPr>
          <w:p w:rsidR="009A6427" w:rsidRPr="00A91CCB" w:rsidRDefault="009A6427" w:rsidP="00824016">
            <w:pPr>
              <w:pStyle w:val="af9"/>
            </w:pPr>
          </w:p>
        </w:tc>
        <w:tc>
          <w:tcPr>
            <w:tcW w:w="290" w:type="pct"/>
            <w:vMerge/>
            <w:vAlign w:val="center"/>
          </w:tcPr>
          <w:p w:rsidR="009A6427" w:rsidRPr="00A91CCB" w:rsidRDefault="009A6427" w:rsidP="00824016">
            <w:pPr>
              <w:pStyle w:val="af9"/>
            </w:pPr>
          </w:p>
        </w:tc>
        <w:tc>
          <w:tcPr>
            <w:tcW w:w="295" w:type="pct"/>
            <w:vMerge/>
            <w:vAlign w:val="center"/>
          </w:tcPr>
          <w:p w:rsidR="009A6427" w:rsidRPr="00A91CCB" w:rsidRDefault="009A6427" w:rsidP="00824016">
            <w:pPr>
              <w:pStyle w:val="af9"/>
            </w:pPr>
          </w:p>
        </w:tc>
        <w:tc>
          <w:tcPr>
            <w:tcW w:w="578" w:type="pct"/>
            <w:shd w:val="clear" w:color="auto" w:fill="auto"/>
            <w:vAlign w:val="center"/>
          </w:tcPr>
          <w:p w:rsidR="009A6427" w:rsidRPr="00A91CCB" w:rsidRDefault="009A6427" w:rsidP="00824016">
            <w:pPr>
              <w:pStyle w:val="af9"/>
            </w:pPr>
            <w:r w:rsidRPr="00A91CCB">
              <w:t>Нагрузка на отопления/вентиляцию зданий, Гкал/ч</w:t>
            </w:r>
          </w:p>
        </w:tc>
        <w:tc>
          <w:tcPr>
            <w:tcW w:w="272" w:type="pct"/>
            <w:shd w:val="clear" w:color="auto" w:fill="auto"/>
            <w:vAlign w:val="center"/>
          </w:tcPr>
          <w:p w:rsidR="009A6427" w:rsidRPr="00A91CCB" w:rsidRDefault="009A6427" w:rsidP="00824016">
            <w:pPr>
              <w:pStyle w:val="af9"/>
            </w:pPr>
            <w:r w:rsidRPr="00A91CCB">
              <w:t>Нагрузка на ГВС зданий, Гкал/ч</w:t>
            </w:r>
          </w:p>
        </w:tc>
        <w:tc>
          <w:tcPr>
            <w:tcW w:w="272" w:type="pct"/>
            <w:shd w:val="clear" w:color="auto" w:fill="auto"/>
            <w:vAlign w:val="center"/>
          </w:tcPr>
          <w:p w:rsidR="009A6427" w:rsidRPr="00A91CCB" w:rsidRDefault="009A6427" w:rsidP="00824016">
            <w:pPr>
              <w:pStyle w:val="af9"/>
            </w:pPr>
            <w:r w:rsidRPr="00A91CCB">
              <w:t>Нагрузка всего, Гкал/ч</w:t>
            </w:r>
          </w:p>
        </w:tc>
        <w:tc>
          <w:tcPr>
            <w:tcW w:w="497" w:type="pct"/>
            <w:shd w:val="clear" w:color="auto" w:fill="auto"/>
            <w:vAlign w:val="center"/>
          </w:tcPr>
          <w:p w:rsidR="009A6427" w:rsidRPr="00A91CCB" w:rsidRDefault="009A6427" w:rsidP="00824016">
            <w:pPr>
              <w:pStyle w:val="af9"/>
            </w:pPr>
            <w:r w:rsidRPr="00A91CCB">
              <w:t>Профицит/дефицит тепловой мощности, Гкал/ч</w:t>
            </w:r>
          </w:p>
        </w:tc>
        <w:tc>
          <w:tcPr>
            <w:tcW w:w="578" w:type="pct"/>
            <w:vAlign w:val="center"/>
          </w:tcPr>
          <w:p w:rsidR="009A6427" w:rsidRPr="00A91CCB" w:rsidRDefault="009A6427" w:rsidP="00824016">
            <w:pPr>
              <w:pStyle w:val="af9"/>
            </w:pPr>
            <w:r w:rsidRPr="00A91CCB">
              <w:t>Нагрузка на отопления/вентиляцию зданий, Гкал/ч</w:t>
            </w:r>
          </w:p>
        </w:tc>
        <w:tc>
          <w:tcPr>
            <w:tcW w:w="272" w:type="pct"/>
            <w:vAlign w:val="center"/>
          </w:tcPr>
          <w:p w:rsidR="009A6427" w:rsidRPr="00A91CCB" w:rsidRDefault="009A6427" w:rsidP="00824016">
            <w:pPr>
              <w:pStyle w:val="af9"/>
            </w:pPr>
            <w:r w:rsidRPr="00A91CCB">
              <w:t>Нагрузка на ГВС зданий, Гкал/ч</w:t>
            </w:r>
          </w:p>
        </w:tc>
        <w:tc>
          <w:tcPr>
            <w:tcW w:w="272" w:type="pct"/>
            <w:vAlign w:val="center"/>
          </w:tcPr>
          <w:p w:rsidR="009A6427" w:rsidRPr="00A91CCB" w:rsidRDefault="009A6427" w:rsidP="00824016">
            <w:pPr>
              <w:pStyle w:val="af9"/>
            </w:pPr>
            <w:r w:rsidRPr="00A91CCB">
              <w:t>Нагрузка всего, Гкал/ч</w:t>
            </w:r>
          </w:p>
        </w:tc>
        <w:tc>
          <w:tcPr>
            <w:tcW w:w="497" w:type="pct"/>
            <w:vAlign w:val="center"/>
          </w:tcPr>
          <w:p w:rsidR="009A6427" w:rsidRPr="00A91CCB" w:rsidRDefault="009A6427" w:rsidP="00824016">
            <w:pPr>
              <w:pStyle w:val="af9"/>
            </w:pPr>
            <w:r w:rsidRPr="00A91CCB">
              <w:t>Профицит/дефицит тепловой мощности, Гкал/ч</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 Лопухинка</w:t>
            </w:r>
          </w:p>
        </w:tc>
        <w:tc>
          <w:tcPr>
            <w:tcW w:w="445" w:type="pct"/>
            <w:shd w:val="clear" w:color="auto" w:fill="auto"/>
            <w:vAlign w:val="center"/>
          </w:tcPr>
          <w:p w:rsidR="009A6427" w:rsidRPr="00A91CCB" w:rsidRDefault="009A6427" w:rsidP="00824016">
            <w:pPr>
              <w:pStyle w:val="af9"/>
            </w:pPr>
            <w:r w:rsidRPr="00A91CCB">
              <w:t>№1</w:t>
            </w:r>
          </w:p>
        </w:tc>
        <w:tc>
          <w:tcPr>
            <w:tcW w:w="392" w:type="pct"/>
            <w:shd w:val="clear" w:color="auto" w:fill="auto"/>
            <w:vAlign w:val="center"/>
          </w:tcPr>
          <w:p w:rsidR="009A6427" w:rsidRPr="00A91CCB" w:rsidRDefault="009A6427" w:rsidP="00824016">
            <w:pPr>
              <w:pStyle w:val="af9"/>
            </w:pPr>
            <w:r w:rsidRPr="00A91CCB">
              <w:t>6,45</w:t>
            </w:r>
          </w:p>
        </w:tc>
        <w:tc>
          <w:tcPr>
            <w:tcW w:w="290" w:type="pct"/>
            <w:shd w:val="clear" w:color="auto" w:fill="auto"/>
            <w:vAlign w:val="center"/>
          </w:tcPr>
          <w:p w:rsidR="009A6427" w:rsidRPr="00A91CCB" w:rsidRDefault="009A6427" w:rsidP="00824016">
            <w:pPr>
              <w:pStyle w:val="af9"/>
            </w:pPr>
            <w:r w:rsidRPr="00A91CCB">
              <w:t>6,373</w:t>
            </w:r>
          </w:p>
        </w:tc>
        <w:tc>
          <w:tcPr>
            <w:tcW w:w="295" w:type="pct"/>
            <w:shd w:val="clear" w:color="auto" w:fill="auto"/>
            <w:vAlign w:val="center"/>
          </w:tcPr>
          <w:p w:rsidR="009A6427" w:rsidRPr="00A91CCB" w:rsidRDefault="009A6427" w:rsidP="00824016">
            <w:pPr>
              <w:pStyle w:val="af9"/>
            </w:pPr>
            <w:r w:rsidRPr="00A91CCB">
              <w:t>0,75</w:t>
            </w:r>
          </w:p>
        </w:tc>
        <w:tc>
          <w:tcPr>
            <w:tcW w:w="578" w:type="pct"/>
            <w:shd w:val="clear" w:color="auto" w:fill="auto"/>
            <w:vAlign w:val="center"/>
          </w:tcPr>
          <w:p w:rsidR="009A6427" w:rsidRPr="00A91CCB" w:rsidRDefault="009A6427" w:rsidP="00824016">
            <w:pPr>
              <w:pStyle w:val="af9"/>
            </w:pPr>
            <w:r w:rsidRPr="00A91CCB">
              <w:t>3,18</w:t>
            </w:r>
          </w:p>
        </w:tc>
        <w:tc>
          <w:tcPr>
            <w:tcW w:w="272" w:type="pct"/>
            <w:shd w:val="clear" w:color="auto" w:fill="auto"/>
            <w:vAlign w:val="center"/>
          </w:tcPr>
          <w:p w:rsidR="009A6427" w:rsidRPr="00A91CCB" w:rsidRDefault="009A6427" w:rsidP="00824016">
            <w:pPr>
              <w:pStyle w:val="af9"/>
            </w:pPr>
            <w:r w:rsidRPr="00A91CCB">
              <w:t>1,115</w:t>
            </w:r>
          </w:p>
        </w:tc>
        <w:tc>
          <w:tcPr>
            <w:tcW w:w="272" w:type="pct"/>
            <w:shd w:val="clear" w:color="auto" w:fill="auto"/>
            <w:vAlign w:val="center"/>
          </w:tcPr>
          <w:p w:rsidR="009A6427" w:rsidRPr="00A91CCB" w:rsidRDefault="009A6427" w:rsidP="00824016">
            <w:pPr>
              <w:pStyle w:val="af9"/>
            </w:pPr>
            <w:r w:rsidRPr="00A91CCB">
              <w:t>4,295</w:t>
            </w:r>
          </w:p>
        </w:tc>
        <w:tc>
          <w:tcPr>
            <w:tcW w:w="497" w:type="pct"/>
            <w:shd w:val="clear" w:color="auto" w:fill="auto"/>
            <w:vAlign w:val="center"/>
          </w:tcPr>
          <w:p w:rsidR="009A6427" w:rsidRPr="00A91CCB" w:rsidRDefault="009A6427" w:rsidP="00824016">
            <w:pPr>
              <w:pStyle w:val="af9"/>
            </w:pPr>
            <w:r w:rsidRPr="00A91CCB">
              <w:t>1,324</w:t>
            </w:r>
          </w:p>
        </w:tc>
        <w:tc>
          <w:tcPr>
            <w:tcW w:w="578" w:type="pct"/>
            <w:vAlign w:val="center"/>
          </w:tcPr>
          <w:p w:rsidR="009A6427" w:rsidRPr="00A91CCB" w:rsidRDefault="009A6427" w:rsidP="00824016">
            <w:pPr>
              <w:pStyle w:val="af9"/>
            </w:pPr>
            <w:r w:rsidRPr="00A91CCB">
              <w:t>4,5</w:t>
            </w:r>
          </w:p>
        </w:tc>
        <w:tc>
          <w:tcPr>
            <w:tcW w:w="272" w:type="pct"/>
            <w:vAlign w:val="center"/>
          </w:tcPr>
          <w:p w:rsidR="009A6427" w:rsidRPr="00A91CCB" w:rsidRDefault="009A6427" w:rsidP="00824016">
            <w:pPr>
              <w:pStyle w:val="af9"/>
            </w:pPr>
            <w:r w:rsidRPr="00A91CCB">
              <w:t>1,775</w:t>
            </w:r>
          </w:p>
        </w:tc>
        <w:tc>
          <w:tcPr>
            <w:tcW w:w="272" w:type="pct"/>
            <w:vAlign w:val="center"/>
          </w:tcPr>
          <w:p w:rsidR="009A6427" w:rsidRPr="00A91CCB" w:rsidRDefault="009A6427" w:rsidP="00824016">
            <w:pPr>
              <w:pStyle w:val="af9"/>
            </w:pPr>
            <w:r w:rsidRPr="00A91CCB">
              <w:t>6,275</w:t>
            </w:r>
          </w:p>
        </w:tc>
        <w:tc>
          <w:tcPr>
            <w:tcW w:w="497" w:type="pct"/>
            <w:vAlign w:val="center"/>
          </w:tcPr>
          <w:p w:rsidR="009A6427" w:rsidRPr="00A91CCB" w:rsidRDefault="009A6427" w:rsidP="00824016">
            <w:pPr>
              <w:pStyle w:val="af9"/>
            </w:pPr>
            <w:r w:rsidRPr="00A91CCB">
              <w:t>-0,652</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Детский дом</w:t>
            </w:r>
          </w:p>
        </w:tc>
        <w:tc>
          <w:tcPr>
            <w:tcW w:w="445" w:type="pct"/>
            <w:shd w:val="clear" w:color="auto" w:fill="auto"/>
            <w:vAlign w:val="center"/>
          </w:tcPr>
          <w:p w:rsidR="009A6427" w:rsidRPr="00A91CCB" w:rsidRDefault="009A6427" w:rsidP="00824016">
            <w:pPr>
              <w:pStyle w:val="af9"/>
            </w:pPr>
            <w:r w:rsidRPr="00A91CCB">
              <w:t>№2</w:t>
            </w:r>
          </w:p>
        </w:tc>
        <w:tc>
          <w:tcPr>
            <w:tcW w:w="392" w:type="pct"/>
            <w:shd w:val="clear" w:color="auto" w:fill="auto"/>
            <w:vAlign w:val="center"/>
          </w:tcPr>
          <w:p w:rsidR="009A6427" w:rsidRPr="00A91CCB" w:rsidRDefault="009A6427" w:rsidP="00824016">
            <w:pPr>
              <w:pStyle w:val="af9"/>
            </w:pPr>
            <w:r w:rsidRPr="00A91CCB">
              <w:t>0,6</w:t>
            </w:r>
          </w:p>
        </w:tc>
        <w:tc>
          <w:tcPr>
            <w:tcW w:w="290" w:type="pct"/>
            <w:shd w:val="clear" w:color="auto" w:fill="auto"/>
            <w:vAlign w:val="center"/>
          </w:tcPr>
          <w:p w:rsidR="009A6427" w:rsidRPr="00A91CCB" w:rsidRDefault="009A6427" w:rsidP="00824016">
            <w:pPr>
              <w:pStyle w:val="af9"/>
            </w:pPr>
            <w:r w:rsidRPr="00A91CCB">
              <w:t>0,576</w:t>
            </w:r>
          </w:p>
        </w:tc>
        <w:tc>
          <w:tcPr>
            <w:tcW w:w="295" w:type="pct"/>
            <w:shd w:val="clear" w:color="auto" w:fill="auto"/>
            <w:vAlign w:val="center"/>
          </w:tcPr>
          <w:p w:rsidR="009A6427" w:rsidRPr="00A91CCB" w:rsidRDefault="009A6427" w:rsidP="00824016">
            <w:pPr>
              <w:pStyle w:val="af9"/>
            </w:pPr>
            <w:r w:rsidRPr="00A91CCB">
              <w:t>0,03</w:t>
            </w:r>
          </w:p>
        </w:tc>
        <w:tc>
          <w:tcPr>
            <w:tcW w:w="578" w:type="pct"/>
            <w:shd w:val="clear" w:color="auto" w:fill="auto"/>
            <w:vAlign w:val="center"/>
          </w:tcPr>
          <w:p w:rsidR="009A6427" w:rsidRPr="00A91CCB" w:rsidRDefault="009A6427" w:rsidP="00824016">
            <w:pPr>
              <w:pStyle w:val="af9"/>
            </w:pPr>
            <w:r w:rsidRPr="00A91CCB">
              <w:t>0,35</w:t>
            </w:r>
          </w:p>
        </w:tc>
        <w:tc>
          <w:tcPr>
            <w:tcW w:w="272" w:type="pct"/>
            <w:shd w:val="clear" w:color="auto" w:fill="auto"/>
            <w:vAlign w:val="center"/>
          </w:tcPr>
          <w:p w:rsidR="009A6427" w:rsidRPr="00A91CCB" w:rsidRDefault="009A6427" w:rsidP="00824016">
            <w:pPr>
              <w:pStyle w:val="af9"/>
            </w:pPr>
            <w:r w:rsidRPr="00A91CCB">
              <w:t>0,05</w:t>
            </w:r>
          </w:p>
        </w:tc>
        <w:tc>
          <w:tcPr>
            <w:tcW w:w="272" w:type="pct"/>
            <w:shd w:val="clear" w:color="auto" w:fill="auto"/>
            <w:vAlign w:val="center"/>
          </w:tcPr>
          <w:p w:rsidR="009A6427" w:rsidRPr="00A91CCB" w:rsidRDefault="009A6427" w:rsidP="00824016">
            <w:pPr>
              <w:pStyle w:val="af9"/>
            </w:pPr>
            <w:r w:rsidRPr="00A91CCB">
              <w:t>0,4</w:t>
            </w:r>
          </w:p>
        </w:tc>
        <w:tc>
          <w:tcPr>
            <w:tcW w:w="497" w:type="pct"/>
            <w:shd w:val="clear" w:color="auto" w:fill="auto"/>
            <w:vAlign w:val="center"/>
          </w:tcPr>
          <w:p w:rsidR="009A6427" w:rsidRPr="00A91CCB" w:rsidRDefault="009A6427" w:rsidP="00824016">
            <w:pPr>
              <w:pStyle w:val="af9"/>
            </w:pPr>
            <w:r w:rsidRPr="00A91CCB">
              <w:t>0,147</w:t>
            </w:r>
          </w:p>
        </w:tc>
        <w:tc>
          <w:tcPr>
            <w:tcW w:w="578" w:type="pct"/>
            <w:vAlign w:val="center"/>
          </w:tcPr>
          <w:p w:rsidR="009A6427" w:rsidRPr="00A91CCB" w:rsidRDefault="009A6427" w:rsidP="00824016">
            <w:pPr>
              <w:pStyle w:val="af9"/>
            </w:pPr>
            <w:r w:rsidRPr="00A91CCB">
              <w:t>0,35</w:t>
            </w:r>
          </w:p>
        </w:tc>
        <w:tc>
          <w:tcPr>
            <w:tcW w:w="272" w:type="pct"/>
            <w:vAlign w:val="center"/>
          </w:tcPr>
          <w:p w:rsidR="009A6427" w:rsidRPr="00A91CCB" w:rsidRDefault="009A6427" w:rsidP="00824016">
            <w:pPr>
              <w:pStyle w:val="af9"/>
            </w:pPr>
            <w:r w:rsidRPr="00A91CCB">
              <w:t>0,05</w:t>
            </w:r>
          </w:p>
        </w:tc>
        <w:tc>
          <w:tcPr>
            <w:tcW w:w="272" w:type="pct"/>
            <w:vAlign w:val="center"/>
          </w:tcPr>
          <w:p w:rsidR="009A6427" w:rsidRPr="00A91CCB" w:rsidRDefault="009A6427" w:rsidP="00824016">
            <w:pPr>
              <w:pStyle w:val="af9"/>
            </w:pPr>
            <w:r w:rsidRPr="00A91CCB">
              <w:t>0,4</w:t>
            </w:r>
          </w:p>
        </w:tc>
        <w:tc>
          <w:tcPr>
            <w:tcW w:w="497" w:type="pct"/>
            <w:vAlign w:val="center"/>
          </w:tcPr>
          <w:p w:rsidR="009A6427" w:rsidRPr="00A91CCB" w:rsidRDefault="009A6427" w:rsidP="00824016">
            <w:pPr>
              <w:pStyle w:val="af9"/>
            </w:pPr>
            <w:r w:rsidRPr="00A91CCB">
              <w:t>0,147</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 Глобицы</w:t>
            </w:r>
          </w:p>
        </w:tc>
        <w:tc>
          <w:tcPr>
            <w:tcW w:w="445" w:type="pct"/>
            <w:shd w:val="clear" w:color="auto" w:fill="auto"/>
            <w:vAlign w:val="center"/>
          </w:tcPr>
          <w:p w:rsidR="009A6427" w:rsidRPr="00A91CCB" w:rsidRDefault="009A6427" w:rsidP="00824016">
            <w:pPr>
              <w:pStyle w:val="af9"/>
            </w:pPr>
            <w:r w:rsidRPr="00A91CCB">
              <w:t>№3</w:t>
            </w:r>
          </w:p>
        </w:tc>
        <w:tc>
          <w:tcPr>
            <w:tcW w:w="392" w:type="pct"/>
            <w:shd w:val="clear" w:color="auto" w:fill="auto"/>
            <w:vAlign w:val="center"/>
          </w:tcPr>
          <w:p w:rsidR="009A6427" w:rsidRPr="00A91CCB" w:rsidRDefault="009A6427" w:rsidP="00824016">
            <w:pPr>
              <w:pStyle w:val="af9"/>
            </w:pPr>
            <w:r w:rsidRPr="00A91CCB">
              <w:t>3,44</w:t>
            </w:r>
          </w:p>
        </w:tc>
        <w:tc>
          <w:tcPr>
            <w:tcW w:w="290" w:type="pct"/>
            <w:shd w:val="clear" w:color="auto" w:fill="auto"/>
            <w:vAlign w:val="center"/>
          </w:tcPr>
          <w:p w:rsidR="009A6427" w:rsidRPr="00A91CCB" w:rsidRDefault="009A6427" w:rsidP="00824016">
            <w:pPr>
              <w:pStyle w:val="af9"/>
            </w:pPr>
            <w:r w:rsidRPr="00A91CCB">
              <w:t>3,344</w:t>
            </w:r>
          </w:p>
        </w:tc>
        <w:tc>
          <w:tcPr>
            <w:tcW w:w="295" w:type="pct"/>
            <w:shd w:val="clear" w:color="auto" w:fill="auto"/>
            <w:vAlign w:val="center"/>
          </w:tcPr>
          <w:p w:rsidR="009A6427" w:rsidRPr="00A91CCB" w:rsidRDefault="009A6427" w:rsidP="00824016">
            <w:pPr>
              <w:pStyle w:val="af9"/>
            </w:pPr>
            <w:r w:rsidRPr="00A91CCB">
              <w:t>0,99</w:t>
            </w:r>
          </w:p>
        </w:tc>
        <w:tc>
          <w:tcPr>
            <w:tcW w:w="578" w:type="pct"/>
            <w:shd w:val="clear" w:color="auto" w:fill="auto"/>
            <w:vAlign w:val="center"/>
          </w:tcPr>
          <w:p w:rsidR="009A6427" w:rsidRPr="00A91CCB" w:rsidRDefault="009A6427" w:rsidP="00824016">
            <w:pPr>
              <w:pStyle w:val="af9"/>
            </w:pPr>
            <w:r w:rsidRPr="00A91CCB">
              <w:t>1,737</w:t>
            </w:r>
          </w:p>
        </w:tc>
        <w:tc>
          <w:tcPr>
            <w:tcW w:w="272" w:type="pct"/>
            <w:shd w:val="clear" w:color="auto" w:fill="auto"/>
            <w:vAlign w:val="center"/>
          </w:tcPr>
          <w:p w:rsidR="009A6427" w:rsidRPr="00A91CCB" w:rsidRDefault="009A6427" w:rsidP="00824016">
            <w:pPr>
              <w:pStyle w:val="af9"/>
            </w:pPr>
            <w:r w:rsidRPr="00A91CCB">
              <w:t>0,504</w:t>
            </w:r>
          </w:p>
        </w:tc>
        <w:tc>
          <w:tcPr>
            <w:tcW w:w="272" w:type="pct"/>
            <w:shd w:val="clear" w:color="auto" w:fill="auto"/>
            <w:vAlign w:val="center"/>
          </w:tcPr>
          <w:p w:rsidR="009A6427" w:rsidRPr="00A91CCB" w:rsidRDefault="009A6427" w:rsidP="00824016">
            <w:pPr>
              <w:pStyle w:val="af9"/>
            </w:pPr>
            <w:r w:rsidRPr="00A91CCB">
              <w:t>2,241</w:t>
            </w:r>
          </w:p>
        </w:tc>
        <w:tc>
          <w:tcPr>
            <w:tcW w:w="497" w:type="pct"/>
            <w:shd w:val="clear" w:color="auto" w:fill="auto"/>
            <w:vAlign w:val="center"/>
          </w:tcPr>
          <w:p w:rsidR="009A6427" w:rsidRPr="00A91CCB" w:rsidRDefault="009A6427" w:rsidP="00824016">
            <w:pPr>
              <w:pStyle w:val="af9"/>
            </w:pPr>
            <w:r w:rsidRPr="00A91CCB">
              <w:t>0.104</w:t>
            </w:r>
          </w:p>
        </w:tc>
        <w:tc>
          <w:tcPr>
            <w:tcW w:w="578" w:type="pct"/>
            <w:vAlign w:val="center"/>
          </w:tcPr>
          <w:p w:rsidR="009A6427" w:rsidRPr="00A91CCB" w:rsidRDefault="009A6427" w:rsidP="00824016">
            <w:pPr>
              <w:pStyle w:val="af9"/>
            </w:pPr>
            <w:r w:rsidRPr="00A91CCB">
              <w:t>1,737</w:t>
            </w:r>
          </w:p>
        </w:tc>
        <w:tc>
          <w:tcPr>
            <w:tcW w:w="272" w:type="pct"/>
            <w:vAlign w:val="center"/>
          </w:tcPr>
          <w:p w:rsidR="009A6427" w:rsidRPr="00A91CCB" w:rsidRDefault="009A6427" w:rsidP="00824016">
            <w:pPr>
              <w:pStyle w:val="af9"/>
            </w:pPr>
            <w:r w:rsidRPr="00A91CCB">
              <w:t>0,504</w:t>
            </w:r>
          </w:p>
        </w:tc>
        <w:tc>
          <w:tcPr>
            <w:tcW w:w="272" w:type="pct"/>
            <w:vAlign w:val="center"/>
          </w:tcPr>
          <w:p w:rsidR="009A6427" w:rsidRPr="00A91CCB" w:rsidRDefault="009A6427" w:rsidP="00824016">
            <w:pPr>
              <w:pStyle w:val="af9"/>
            </w:pPr>
            <w:r w:rsidRPr="00A91CCB">
              <w:t>2,241</w:t>
            </w:r>
          </w:p>
        </w:tc>
        <w:tc>
          <w:tcPr>
            <w:tcW w:w="497" w:type="pct"/>
            <w:vAlign w:val="center"/>
          </w:tcPr>
          <w:p w:rsidR="009A6427" w:rsidRPr="00A91CCB" w:rsidRDefault="009A6427" w:rsidP="00824016">
            <w:pPr>
              <w:pStyle w:val="af9"/>
            </w:pPr>
            <w:r w:rsidRPr="00A91CCB">
              <w:t>0.104</w:t>
            </w:r>
          </w:p>
        </w:tc>
      </w:tr>
    </w:tbl>
    <w:p w:rsidR="009A6427" w:rsidRDefault="009A6427" w:rsidP="009A6427">
      <w:pPr>
        <w:pStyle w:val="119"/>
        <w:sectPr w:rsidR="009A6427" w:rsidSect="00824016">
          <w:pgSz w:w="16838" w:h="11906" w:orient="landscape"/>
          <w:pgMar w:top="851" w:right="1134" w:bottom="1701" w:left="1134" w:header="709" w:footer="71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D43D3" w:rsidRDefault="000D43D3" w:rsidP="00824016">
      <w:pPr>
        <w:pStyle w:val="af7"/>
      </w:pPr>
    </w:p>
    <w:p w:rsidR="009A6427" w:rsidRDefault="009A6427" w:rsidP="000D43D3">
      <w:pPr>
        <w:pStyle w:val="af7"/>
        <w:ind w:firstLine="567"/>
      </w:pPr>
      <w:r>
        <w:t xml:space="preserve">Перспективные балансы производительности водоподготовительных </w:t>
      </w:r>
      <w:r w:rsidRPr="00164F8F">
        <w:t>установок и максимального потребления теплоносителя теплопотребляющими устан</w:t>
      </w:r>
      <w:r w:rsidRPr="006E5BD7">
        <w:t>овками</w:t>
      </w:r>
      <w:r>
        <w:t xml:space="preserve"> существующих технологических зон на расчетный период (2034 год) представлены в таблице 9</w:t>
      </w:r>
      <w:r w:rsidR="00824016">
        <w:t>0</w:t>
      </w:r>
      <w:r>
        <w:t>.</w:t>
      </w:r>
    </w:p>
    <w:p w:rsidR="00824016" w:rsidRDefault="00824016" w:rsidP="00824016">
      <w:pPr>
        <w:pStyle w:val="afffffffffff1"/>
      </w:pPr>
      <w:r>
        <w:t xml:space="preserve">Таблица </w:t>
      </w:r>
      <w:fldSimple w:instr=" SEQ Таблица \* ARABIC ">
        <w:r>
          <w:rPr>
            <w:noProof/>
          </w:rPr>
          <w:t>90</w:t>
        </w:r>
      </w:fldSimple>
      <w:r>
        <w:t xml:space="preserve"> </w:t>
      </w:r>
      <w:r w:rsidRPr="00273E5E">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7"/>
        <w:gridCol w:w="3177"/>
        <w:gridCol w:w="2243"/>
        <w:gridCol w:w="1257"/>
      </w:tblGrid>
      <w:tr w:rsidR="009A6427" w:rsidRPr="00164F8F" w:rsidTr="009A6427">
        <w:trPr>
          <w:trHeight w:val="690"/>
          <w:tblHeader/>
        </w:trPr>
        <w:tc>
          <w:tcPr>
            <w:tcW w:w="1612" w:type="pct"/>
            <w:vAlign w:val="center"/>
          </w:tcPr>
          <w:p w:rsidR="009A6427" w:rsidRPr="00A91CCB" w:rsidRDefault="009A6427" w:rsidP="00824016">
            <w:pPr>
              <w:pStyle w:val="af9"/>
            </w:pPr>
            <w:r w:rsidRPr="00A91CCB">
              <w:t>Наименование котельной</w:t>
            </w:r>
          </w:p>
        </w:tc>
        <w:tc>
          <w:tcPr>
            <w:tcW w:w="1612" w:type="pct"/>
            <w:shd w:val="clear" w:color="auto" w:fill="auto"/>
            <w:vAlign w:val="center"/>
          </w:tcPr>
          <w:p w:rsidR="009A6427" w:rsidRPr="00A91CCB" w:rsidRDefault="009A6427" w:rsidP="00824016">
            <w:pPr>
              <w:pStyle w:val="af9"/>
            </w:pPr>
            <w:r w:rsidRPr="00A91CCB">
              <w:t>Наименование технологической зоны</w:t>
            </w:r>
          </w:p>
        </w:tc>
        <w:tc>
          <w:tcPr>
            <w:tcW w:w="1138" w:type="pct"/>
            <w:shd w:val="clear" w:color="auto" w:fill="auto"/>
            <w:vAlign w:val="center"/>
          </w:tcPr>
          <w:p w:rsidR="009A6427" w:rsidRPr="00A91CCB" w:rsidRDefault="009A6427" w:rsidP="00824016">
            <w:pPr>
              <w:pStyle w:val="af9"/>
            </w:pPr>
            <w:r w:rsidRPr="00A91CCB">
              <w:t>Показатели</w:t>
            </w:r>
          </w:p>
        </w:tc>
        <w:tc>
          <w:tcPr>
            <w:tcW w:w="638" w:type="pct"/>
            <w:shd w:val="clear" w:color="auto" w:fill="auto"/>
            <w:vAlign w:val="center"/>
          </w:tcPr>
          <w:p w:rsidR="009A6427" w:rsidRPr="00A91CCB" w:rsidRDefault="009A6427" w:rsidP="00824016">
            <w:pPr>
              <w:pStyle w:val="af9"/>
            </w:pPr>
            <w:r w:rsidRPr="00A91CCB">
              <w:t>Расход сетевой воды, т/ч</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Центральная котельная д. Лопухинка</w:t>
            </w:r>
          </w:p>
          <w:p w:rsidR="009A6427" w:rsidRPr="00A91CCB" w:rsidRDefault="009A6427" w:rsidP="00824016">
            <w:pPr>
              <w:pStyle w:val="af9"/>
            </w:pPr>
          </w:p>
        </w:tc>
        <w:tc>
          <w:tcPr>
            <w:tcW w:w="1612" w:type="pct"/>
            <w:vMerge w:val="restart"/>
            <w:vAlign w:val="center"/>
          </w:tcPr>
          <w:p w:rsidR="009A6427" w:rsidRPr="00A91CCB" w:rsidRDefault="009A6427" w:rsidP="00824016">
            <w:pPr>
              <w:pStyle w:val="af9"/>
            </w:pPr>
            <w:r w:rsidRPr="00A91CCB">
              <w:t>№1</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180</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71</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251</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0,63</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Котельная детского дома</w:t>
            </w:r>
          </w:p>
        </w:tc>
        <w:tc>
          <w:tcPr>
            <w:tcW w:w="1612" w:type="pct"/>
            <w:vMerge w:val="restart"/>
            <w:vAlign w:val="center"/>
          </w:tcPr>
          <w:p w:rsidR="009A6427" w:rsidRPr="00A91CCB" w:rsidRDefault="009A6427" w:rsidP="00824016">
            <w:pPr>
              <w:pStyle w:val="af9"/>
            </w:pPr>
            <w:r w:rsidRPr="00A91CCB">
              <w:t>№2</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14</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2</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14</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0,04</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Котельная д. Глобицы</w:t>
            </w:r>
          </w:p>
        </w:tc>
        <w:tc>
          <w:tcPr>
            <w:tcW w:w="1612" w:type="pct"/>
            <w:vMerge w:val="restart"/>
            <w:vAlign w:val="center"/>
          </w:tcPr>
          <w:p w:rsidR="009A6427" w:rsidRPr="00A91CCB" w:rsidRDefault="009A6427" w:rsidP="00824016">
            <w:pPr>
              <w:pStyle w:val="af9"/>
            </w:pPr>
            <w:r w:rsidRPr="00A91CCB">
              <w:t>№3</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69,48</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20,16</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89,64</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0,224</w:t>
            </w:r>
          </w:p>
        </w:tc>
      </w:tr>
    </w:tbl>
    <w:p w:rsidR="009A6427" w:rsidRDefault="009A6427" w:rsidP="009A6427">
      <w:pPr>
        <w:widowControl w:val="0"/>
        <w:suppressAutoHyphens/>
        <w:spacing w:line="312" w:lineRule="auto"/>
        <w:ind w:firstLine="709"/>
        <w:jc w:val="both"/>
      </w:pPr>
    </w:p>
    <w:p w:rsidR="009A6427" w:rsidRDefault="009A6427" w:rsidP="000D43D3">
      <w:pPr>
        <w:pStyle w:val="af7"/>
        <w:ind w:firstLine="567"/>
      </w:pPr>
      <w:r w:rsidRPr="00164F8F">
        <w:t xml:space="preserve">Перспективные балансы </w:t>
      </w:r>
      <w:r>
        <w:t xml:space="preserve">аварийной подпитки существующих технологических зон на расчетный </w:t>
      </w:r>
      <w:r w:rsidR="00824016">
        <w:t>период представлены в таблице 91</w:t>
      </w:r>
      <w:r>
        <w:t>.</w:t>
      </w:r>
    </w:p>
    <w:p w:rsidR="00824016" w:rsidRDefault="00824016" w:rsidP="00824016">
      <w:pPr>
        <w:pStyle w:val="afffffffffff1"/>
      </w:pPr>
      <w:r>
        <w:t xml:space="preserve">Таблица </w:t>
      </w:r>
      <w:fldSimple w:instr=" SEQ Таблица \* ARABIC ">
        <w:r>
          <w:rPr>
            <w:noProof/>
          </w:rPr>
          <w:t>91</w:t>
        </w:r>
      </w:fldSimple>
      <w:r>
        <w:t xml:space="preserve"> </w:t>
      </w:r>
      <w:r w:rsidRPr="00380BEB">
        <w:t>Перспективные балансы аварийной подпитки существующих технологических зон на расчетный период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240"/>
        <w:gridCol w:w="3374"/>
      </w:tblGrid>
      <w:tr w:rsidR="009A6427" w:rsidRPr="00164F8F" w:rsidTr="009A6427">
        <w:trPr>
          <w:trHeight w:val="760"/>
          <w:tblHeader/>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Наименование котельной</w:t>
            </w:r>
          </w:p>
        </w:tc>
        <w:tc>
          <w:tcPr>
            <w:tcW w:w="1644" w:type="pct"/>
            <w:shd w:val="clear" w:color="auto" w:fill="auto"/>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Номер технологической зоны</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Объем теплоносителя, т/ч</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Центральная котельная д. Лопухинка</w:t>
            </w:r>
          </w:p>
        </w:tc>
        <w:tc>
          <w:tcPr>
            <w:tcW w:w="1644" w:type="pct"/>
            <w:shd w:val="clear" w:color="auto" w:fill="auto"/>
          </w:tcPr>
          <w:p w:rsidR="009A6427" w:rsidRPr="00A91CCB" w:rsidRDefault="009A6427" w:rsidP="009A6427">
            <w:pPr>
              <w:keepNext/>
              <w:suppressAutoHyphens/>
              <w:jc w:val="center"/>
              <w:rPr>
                <w:bCs/>
                <w:color w:val="000000"/>
                <w:sz w:val="20"/>
                <w:szCs w:val="20"/>
              </w:rPr>
            </w:pPr>
            <w:r w:rsidRPr="00A91CCB">
              <w:rPr>
                <w:bCs/>
                <w:color w:val="000000"/>
                <w:sz w:val="20"/>
                <w:szCs w:val="20"/>
              </w:rPr>
              <w:t>Технологическая зона №1</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5,02</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Котельная детского дома</w:t>
            </w:r>
          </w:p>
        </w:tc>
        <w:tc>
          <w:tcPr>
            <w:tcW w:w="1644" w:type="pct"/>
            <w:shd w:val="clear" w:color="auto" w:fill="auto"/>
          </w:tcPr>
          <w:p w:rsidR="009A6427" w:rsidRPr="00A91CCB" w:rsidRDefault="009A6427" w:rsidP="009A6427">
            <w:pPr>
              <w:keepNext/>
              <w:keepLines/>
              <w:suppressAutoHyphens/>
              <w:jc w:val="center"/>
              <w:rPr>
                <w:bCs/>
                <w:color w:val="000000"/>
                <w:sz w:val="20"/>
                <w:szCs w:val="20"/>
              </w:rPr>
            </w:pPr>
            <w:r w:rsidRPr="00A91CCB">
              <w:rPr>
                <w:bCs/>
                <w:color w:val="000000"/>
                <w:sz w:val="20"/>
                <w:szCs w:val="20"/>
              </w:rPr>
              <w:t>Технологическая зона №2</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0,32</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Котельная д. Глобицы</w:t>
            </w:r>
          </w:p>
        </w:tc>
        <w:tc>
          <w:tcPr>
            <w:tcW w:w="1644" w:type="pct"/>
            <w:shd w:val="clear" w:color="auto" w:fill="auto"/>
          </w:tcPr>
          <w:p w:rsidR="009A6427" w:rsidRPr="00A91CCB" w:rsidRDefault="009A6427" w:rsidP="009A6427">
            <w:pPr>
              <w:keepNext/>
              <w:keepLines/>
              <w:suppressAutoHyphens/>
              <w:jc w:val="center"/>
              <w:rPr>
                <w:bCs/>
                <w:color w:val="000000"/>
                <w:sz w:val="20"/>
                <w:szCs w:val="20"/>
              </w:rPr>
            </w:pPr>
            <w:r w:rsidRPr="00A91CCB">
              <w:rPr>
                <w:bCs/>
                <w:color w:val="000000"/>
                <w:sz w:val="20"/>
                <w:szCs w:val="20"/>
              </w:rPr>
              <w:t>Технологическая зона №3</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1,793</w:t>
            </w:r>
          </w:p>
        </w:tc>
      </w:tr>
    </w:tbl>
    <w:p w:rsidR="009A6427" w:rsidRPr="00A502BA" w:rsidRDefault="009A6427" w:rsidP="009A6427"/>
    <w:p w:rsidR="009A6427" w:rsidRPr="00164F8F" w:rsidRDefault="009A6427" w:rsidP="000D43D3">
      <w:pPr>
        <w:pStyle w:val="af7"/>
        <w:ind w:firstLine="567"/>
      </w:pPr>
      <w:r w:rsidRPr="00164F8F">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w:t>
      </w:r>
      <w:r w:rsidRPr="00164F8F">
        <w:lastRenderedPageBreak/>
        <w:t>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9A6427" w:rsidRDefault="009A6427" w:rsidP="000D43D3">
      <w:pPr>
        <w:pStyle w:val="af7"/>
        <w:ind w:firstLine="567"/>
      </w:pPr>
      <w:bookmarkStart w:id="231" w:name="_Toc421654930"/>
      <w:bookmarkStart w:id="232" w:name="_Toc445651086"/>
      <w:r>
        <w:t>О</w:t>
      </w:r>
      <w:r w:rsidRPr="0043160F">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31"/>
      <w:bookmarkEnd w:id="232"/>
    </w:p>
    <w:p w:rsidR="009A6427" w:rsidRPr="0043160F" w:rsidRDefault="009A6427" w:rsidP="00824016">
      <w:pPr>
        <w:pStyle w:val="af7"/>
      </w:pPr>
    </w:p>
    <w:p w:rsidR="009A6427" w:rsidRPr="00164F8F" w:rsidRDefault="009A6427" w:rsidP="000D43D3">
      <w:pPr>
        <w:pStyle w:val="af7"/>
        <w:ind w:firstLine="567"/>
      </w:pPr>
      <w:r>
        <w:t>По информации ООО «ИЭК»</w:t>
      </w:r>
      <w:r>
        <w:rPr>
          <w:sz w:val="22"/>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t xml:space="preserve"> В таблице </w:t>
      </w:r>
      <w:r w:rsidR="00824016">
        <w:t>9</w:t>
      </w:r>
      <w:r>
        <w:t>2</w:t>
      </w:r>
      <w:r w:rsidRPr="00164F8F">
        <w:t xml:space="preserve"> представлен температурный график регулирования отпуска тепловой энергии в т</w:t>
      </w:r>
      <w:r>
        <w:t xml:space="preserve">ехнологических зонах №1, №2 и №3 МО </w:t>
      </w:r>
      <w:r w:rsidR="00A24697">
        <w:t>Лопухинское сельское поселение</w:t>
      </w:r>
      <w:r w:rsidRPr="00164F8F">
        <w:t>.</w:t>
      </w:r>
    </w:p>
    <w:p w:rsidR="00824016" w:rsidRDefault="00824016" w:rsidP="00824016">
      <w:pPr>
        <w:pStyle w:val="afffffffffff1"/>
      </w:pPr>
      <w:r>
        <w:t xml:space="preserve">Таблица </w:t>
      </w:r>
      <w:fldSimple w:instr=" SEQ Таблица \* ARABIC ">
        <w:r>
          <w:rPr>
            <w:noProof/>
          </w:rPr>
          <w:t>92</w:t>
        </w:r>
      </w:fldSimple>
      <w:r>
        <w:t xml:space="preserve"> </w:t>
      </w:r>
      <w:r w:rsidRPr="008058D3">
        <w:t>Температурный график регулирования отпуска тепловой энергии в технологических зонах №1, №2 и №3</w:t>
      </w:r>
    </w:p>
    <w:tbl>
      <w:tblPr>
        <w:tblStyle w:val="aff"/>
        <w:tblW w:w="5000" w:type="pct"/>
        <w:tblLook w:val="04A0"/>
      </w:tblPr>
      <w:tblGrid>
        <w:gridCol w:w="3284"/>
        <w:gridCol w:w="3285"/>
        <w:gridCol w:w="3285"/>
      </w:tblGrid>
      <w:tr w:rsidR="009A6427" w:rsidRPr="00584D9B" w:rsidTr="009A6427">
        <w:trPr>
          <w:tblHeader/>
        </w:trPr>
        <w:tc>
          <w:tcPr>
            <w:tcW w:w="1666" w:type="pct"/>
            <w:vAlign w:val="center"/>
          </w:tcPr>
          <w:p w:rsidR="009A6427" w:rsidRPr="00A91CCB" w:rsidRDefault="009A6427" w:rsidP="00824016">
            <w:pPr>
              <w:pStyle w:val="af9"/>
              <w:rPr>
                <w:lang w:eastAsia="en-US"/>
              </w:rPr>
            </w:pPr>
            <w:r w:rsidRPr="00A91CCB">
              <w:rPr>
                <w:lang w:eastAsia="en-US"/>
              </w:rPr>
              <w:t>Температура наружного воздуха</w:t>
            </w:r>
            <w:r>
              <w:rPr>
                <w:lang w:eastAsia="en-US"/>
              </w:rPr>
              <w:t>,</w:t>
            </w:r>
            <w:r w:rsidRPr="00A91CCB">
              <w:rPr>
                <w:lang w:eastAsia="en-US"/>
              </w:rPr>
              <w:t xml:space="preserve"> °С</w:t>
            </w:r>
          </w:p>
        </w:tc>
        <w:tc>
          <w:tcPr>
            <w:tcW w:w="1667" w:type="pct"/>
            <w:vAlign w:val="center"/>
          </w:tcPr>
          <w:p w:rsidR="009A6427" w:rsidRPr="00A91CCB" w:rsidRDefault="009A6427" w:rsidP="00824016">
            <w:pPr>
              <w:pStyle w:val="af9"/>
              <w:rPr>
                <w:lang w:eastAsia="en-US"/>
              </w:rPr>
            </w:pPr>
            <w:r w:rsidRPr="00A91CCB">
              <w:rPr>
                <w:lang w:eastAsia="en-US"/>
              </w:rPr>
              <w:t>Температура воды в подающем трубопроводе</w:t>
            </w:r>
            <w:r>
              <w:rPr>
                <w:lang w:eastAsia="en-US"/>
              </w:rPr>
              <w:t>,</w:t>
            </w:r>
            <w:r w:rsidRPr="00A91CCB">
              <w:rPr>
                <w:lang w:eastAsia="en-US"/>
              </w:rPr>
              <w:t xml:space="preserve"> °С</w:t>
            </w:r>
          </w:p>
        </w:tc>
        <w:tc>
          <w:tcPr>
            <w:tcW w:w="1667" w:type="pct"/>
            <w:vAlign w:val="center"/>
          </w:tcPr>
          <w:p w:rsidR="009A6427" w:rsidRPr="00A91CCB" w:rsidRDefault="009A6427" w:rsidP="00824016">
            <w:pPr>
              <w:pStyle w:val="af9"/>
              <w:rPr>
                <w:lang w:eastAsia="en-US"/>
              </w:rPr>
            </w:pPr>
            <w:r w:rsidRPr="00A91CCB">
              <w:rPr>
                <w:lang w:eastAsia="en-US"/>
              </w:rPr>
              <w:t>Температура воды в обратном трубопроводе</w:t>
            </w:r>
            <w:r>
              <w:rPr>
                <w:lang w:eastAsia="en-US"/>
              </w:rPr>
              <w:t>,</w:t>
            </w:r>
            <w:r w:rsidRPr="00A91CCB">
              <w:rPr>
                <w:lang w:eastAsia="en-US"/>
              </w:rPr>
              <w:t xml:space="preserve"> °С</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8</w:t>
            </w:r>
          </w:p>
        </w:tc>
        <w:tc>
          <w:tcPr>
            <w:tcW w:w="1667" w:type="pct"/>
            <w:vAlign w:val="center"/>
          </w:tcPr>
          <w:p w:rsidR="009A6427" w:rsidRPr="00A91CCB" w:rsidRDefault="009A6427" w:rsidP="00824016">
            <w:pPr>
              <w:pStyle w:val="af9"/>
              <w:rPr>
                <w:lang w:eastAsia="en-US"/>
              </w:rPr>
            </w:pPr>
            <w:r w:rsidRPr="00A91CCB">
              <w:rPr>
                <w:lang w:eastAsia="en-US"/>
              </w:rPr>
              <w:t>40</w:t>
            </w:r>
          </w:p>
        </w:tc>
        <w:tc>
          <w:tcPr>
            <w:tcW w:w="1667" w:type="pct"/>
            <w:vAlign w:val="center"/>
          </w:tcPr>
          <w:p w:rsidR="009A6427" w:rsidRPr="00A91CCB" w:rsidRDefault="009A6427" w:rsidP="00824016">
            <w:pPr>
              <w:pStyle w:val="af9"/>
              <w:rPr>
                <w:lang w:eastAsia="en-US"/>
              </w:rPr>
            </w:pPr>
            <w:r w:rsidRPr="00A91CCB">
              <w:rPr>
                <w:lang w:eastAsia="en-US"/>
              </w:rPr>
              <w:t>35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7</w:t>
            </w:r>
          </w:p>
        </w:tc>
        <w:tc>
          <w:tcPr>
            <w:tcW w:w="1667" w:type="pct"/>
            <w:vAlign w:val="center"/>
          </w:tcPr>
          <w:p w:rsidR="009A6427" w:rsidRPr="00A91CCB" w:rsidRDefault="009A6427" w:rsidP="00824016">
            <w:pPr>
              <w:pStyle w:val="af9"/>
              <w:rPr>
                <w:lang w:eastAsia="en-US"/>
              </w:rPr>
            </w:pPr>
            <w:r w:rsidRPr="00A91CCB">
              <w:rPr>
                <w:lang w:eastAsia="en-US"/>
              </w:rPr>
              <w:t>43</w:t>
            </w:r>
          </w:p>
        </w:tc>
        <w:tc>
          <w:tcPr>
            <w:tcW w:w="1667" w:type="pct"/>
            <w:vAlign w:val="center"/>
          </w:tcPr>
          <w:p w:rsidR="009A6427" w:rsidRPr="00A91CCB" w:rsidRDefault="009A6427" w:rsidP="00824016">
            <w:pPr>
              <w:pStyle w:val="af9"/>
              <w:rPr>
                <w:lang w:eastAsia="en-US"/>
              </w:rPr>
            </w:pPr>
            <w:r w:rsidRPr="00A91CCB">
              <w:rPr>
                <w:lang w:eastAsia="en-US"/>
              </w:rPr>
              <w:t>36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6</w:t>
            </w:r>
          </w:p>
        </w:tc>
        <w:tc>
          <w:tcPr>
            <w:tcW w:w="1667" w:type="pct"/>
            <w:vAlign w:val="center"/>
          </w:tcPr>
          <w:p w:rsidR="009A6427" w:rsidRPr="00A91CCB" w:rsidRDefault="009A6427" w:rsidP="00824016">
            <w:pPr>
              <w:pStyle w:val="af9"/>
              <w:rPr>
                <w:lang w:eastAsia="en-US"/>
              </w:rPr>
            </w:pPr>
            <w:r w:rsidRPr="00A91CCB">
              <w:rPr>
                <w:lang w:eastAsia="en-US"/>
              </w:rPr>
              <w:t>45</w:t>
            </w:r>
          </w:p>
        </w:tc>
        <w:tc>
          <w:tcPr>
            <w:tcW w:w="1667" w:type="pct"/>
            <w:vAlign w:val="center"/>
          </w:tcPr>
          <w:p w:rsidR="009A6427" w:rsidRPr="00A91CCB" w:rsidRDefault="009A6427" w:rsidP="00824016">
            <w:pPr>
              <w:pStyle w:val="af9"/>
              <w:rPr>
                <w:lang w:eastAsia="en-US"/>
              </w:rPr>
            </w:pPr>
            <w:r w:rsidRPr="00A91CCB">
              <w:rPr>
                <w:lang w:eastAsia="en-US"/>
              </w:rPr>
              <w:t>37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5</w:t>
            </w:r>
          </w:p>
        </w:tc>
        <w:tc>
          <w:tcPr>
            <w:tcW w:w="1667" w:type="pct"/>
            <w:vAlign w:val="center"/>
          </w:tcPr>
          <w:p w:rsidR="009A6427" w:rsidRPr="00A91CCB" w:rsidRDefault="009A6427" w:rsidP="00824016">
            <w:pPr>
              <w:pStyle w:val="af9"/>
              <w:rPr>
                <w:lang w:eastAsia="en-US"/>
              </w:rPr>
            </w:pPr>
            <w:r w:rsidRPr="00A91CCB">
              <w:rPr>
                <w:lang w:eastAsia="en-US"/>
              </w:rPr>
              <w:t>46</w:t>
            </w:r>
          </w:p>
        </w:tc>
        <w:tc>
          <w:tcPr>
            <w:tcW w:w="1667" w:type="pct"/>
            <w:vAlign w:val="center"/>
          </w:tcPr>
          <w:p w:rsidR="009A6427" w:rsidRPr="00A91CCB" w:rsidRDefault="009A6427" w:rsidP="00824016">
            <w:pPr>
              <w:pStyle w:val="af9"/>
              <w:rPr>
                <w:lang w:eastAsia="en-US"/>
              </w:rPr>
            </w:pPr>
            <w:r w:rsidRPr="00A91CCB">
              <w:rPr>
                <w:lang w:eastAsia="en-US"/>
              </w:rPr>
              <w:t>39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4</w:t>
            </w:r>
          </w:p>
        </w:tc>
        <w:tc>
          <w:tcPr>
            <w:tcW w:w="1667" w:type="pct"/>
            <w:vAlign w:val="center"/>
          </w:tcPr>
          <w:p w:rsidR="009A6427" w:rsidRPr="00A91CCB" w:rsidRDefault="009A6427" w:rsidP="00824016">
            <w:pPr>
              <w:pStyle w:val="af9"/>
              <w:rPr>
                <w:lang w:eastAsia="en-US"/>
              </w:rPr>
            </w:pPr>
            <w:r w:rsidRPr="00A91CCB">
              <w:rPr>
                <w:lang w:eastAsia="en-US"/>
              </w:rPr>
              <w:t>48</w:t>
            </w:r>
          </w:p>
        </w:tc>
        <w:tc>
          <w:tcPr>
            <w:tcW w:w="1667" w:type="pct"/>
            <w:vAlign w:val="center"/>
          </w:tcPr>
          <w:p w:rsidR="009A6427" w:rsidRPr="00A91CCB" w:rsidRDefault="009A6427" w:rsidP="00824016">
            <w:pPr>
              <w:pStyle w:val="af9"/>
              <w:rPr>
                <w:lang w:eastAsia="en-US"/>
              </w:rPr>
            </w:pPr>
            <w:r w:rsidRPr="00A91CCB">
              <w:rPr>
                <w:lang w:eastAsia="en-US"/>
              </w:rPr>
              <w:t>40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3</w:t>
            </w:r>
          </w:p>
        </w:tc>
        <w:tc>
          <w:tcPr>
            <w:tcW w:w="1667" w:type="pct"/>
            <w:vAlign w:val="center"/>
          </w:tcPr>
          <w:p w:rsidR="009A6427" w:rsidRPr="00A91CCB" w:rsidRDefault="009A6427" w:rsidP="00824016">
            <w:pPr>
              <w:pStyle w:val="af9"/>
              <w:rPr>
                <w:lang w:eastAsia="en-US"/>
              </w:rPr>
            </w:pPr>
            <w:r w:rsidRPr="00A91CCB">
              <w:rPr>
                <w:lang w:eastAsia="en-US"/>
              </w:rPr>
              <w:t>50</w:t>
            </w:r>
          </w:p>
        </w:tc>
        <w:tc>
          <w:tcPr>
            <w:tcW w:w="1667" w:type="pct"/>
            <w:vAlign w:val="center"/>
          </w:tcPr>
          <w:p w:rsidR="009A6427" w:rsidRPr="00A91CCB" w:rsidRDefault="009A6427" w:rsidP="00824016">
            <w:pPr>
              <w:pStyle w:val="af9"/>
              <w:rPr>
                <w:lang w:eastAsia="en-US"/>
              </w:rPr>
            </w:pPr>
            <w:r w:rsidRPr="00A91CCB">
              <w:rPr>
                <w:lang w:eastAsia="en-US"/>
              </w:rPr>
              <w:t>41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w:t>
            </w:r>
          </w:p>
        </w:tc>
        <w:tc>
          <w:tcPr>
            <w:tcW w:w="1667" w:type="pct"/>
            <w:vAlign w:val="center"/>
          </w:tcPr>
          <w:p w:rsidR="009A6427" w:rsidRPr="00A91CCB" w:rsidRDefault="009A6427" w:rsidP="00824016">
            <w:pPr>
              <w:pStyle w:val="af9"/>
              <w:rPr>
                <w:lang w:eastAsia="en-US"/>
              </w:rPr>
            </w:pPr>
            <w:r w:rsidRPr="00A91CCB">
              <w:rPr>
                <w:lang w:eastAsia="en-US"/>
              </w:rPr>
              <w:t>52</w:t>
            </w:r>
          </w:p>
        </w:tc>
        <w:tc>
          <w:tcPr>
            <w:tcW w:w="1667" w:type="pct"/>
            <w:vAlign w:val="center"/>
          </w:tcPr>
          <w:p w:rsidR="009A6427" w:rsidRPr="00A91CCB" w:rsidRDefault="009A6427" w:rsidP="00824016">
            <w:pPr>
              <w:pStyle w:val="af9"/>
              <w:rPr>
                <w:lang w:eastAsia="en-US"/>
              </w:rPr>
            </w:pPr>
            <w:r w:rsidRPr="00A91CCB">
              <w:rPr>
                <w:lang w:eastAsia="en-US"/>
              </w:rPr>
              <w:t>42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w:t>
            </w:r>
          </w:p>
        </w:tc>
        <w:tc>
          <w:tcPr>
            <w:tcW w:w="1667" w:type="pct"/>
            <w:vAlign w:val="center"/>
          </w:tcPr>
          <w:p w:rsidR="009A6427" w:rsidRPr="00A91CCB" w:rsidRDefault="009A6427" w:rsidP="00824016">
            <w:pPr>
              <w:pStyle w:val="af9"/>
              <w:rPr>
                <w:lang w:eastAsia="en-US"/>
              </w:rPr>
            </w:pPr>
            <w:r w:rsidRPr="00A91CCB">
              <w:rPr>
                <w:lang w:eastAsia="en-US"/>
              </w:rPr>
              <w:t>53</w:t>
            </w:r>
          </w:p>
        </w:tc>
        <w:tc>
          <w:tcPr>
            <w:tcW w:w="1667" w:type="pct"/>
            <w:vAlign w:val="center"/>
          </w:tcPr>
          <w:p w:rsidR="009A6427" w:rsidRPr="00A91CCB" w:rsidRDefault="009A6427" w:rsidP="00824016">
            <w:pPr>
              <w:pStyle w:val="af9"/>
              <w:rPr>
                <w:lang w:eastAsia="en-US"/>
              </w:rPr>
            </w:pPr>
            <w:r w:rsidRPr="00A91CCB">
              <w:rPr>
                <w:lang w:eastAsia="en-US"/>
              </w:rPr>
              <w:t>43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0</w:t>
            </w:r>
          </w:p>
        </w:tc>
        <w:tc>
          <w:tcPr>
            <w:tcW w:w="1667" w:type="pct"/>
            <w:vAlign w:val="center"/>
          </w:tcPr>
          <w:p w:rsidR="009A6427" w:rsidRPr="00A91CCB" w:rsidRDefault="009A6427" w:rsidP="00824016">
            <w:pPr>
              <w:pStyle w:val="af9"/>
              <w:rPr>
                <w:lang w:eastAsia="en-US"/>
              </w:rPr>
            </w:pPr>
            <w:r w:rsidRPr="00A91CCB">
              <w:rPr>
                <w:lang w:eastAsia="en-US"/>
              </w:rPr>
              <w:t>55</w:t>
            </w:r>
          </w:p>
        </w:tc>
        <w:tc>
          <w:tcPr>
            <w:tcW w:w="1667" w:type="pct"/>
            <w:vAlign w:val="center"/>
          </w:tcPr>
          <w:p w:rsidR="009A6427" w:rsidRPr="00A91CCB" w:rsidRDefault="009A6427" w:rsidP="00824016">
            <w:pPr>
              <w:pStyle w:val="af9"/>
              <w:rPr>
                <w:lang w:eastAsia="en-US"/>
              </w:rPr>
            </w:pPr>
            <w:r w:rsidRPr="00A91CCB">
              <w:rPr>
                <w:lang w:eastAsia="en-US"/>
              </w:rPr>
              <w:t>44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w:t>
            </w:r>
          </w:p>
        </w:tc>
        <w:tc>
          <w:tcPr>
            <w:tcW w:w="1667" w:type="pct"/>
            <w:vAlign w:val="center"/>
          </w:tcPr>
          <w:p w:rsidR="009A6427" w:rsidRPr="00A91CCB" w:rsidRDefault="009A6427" w:rsidP="00824016">
            <w:pPr>
              <w:pStyle w:val="af9"/>
              <w:rPr>
                <w:lang w:eastAsia="en-US"/>
              </w:rPr>
            </w:pPr>
            <w:r w:rsidRPr="00A91CCB">
              <w:rPr>
                <w:lang w:eastAsia="en-US"/>
              </w:rPr>
              <w:t>57</w:t>
            </w:r>
          </w:p>
        </w:tc>
        <w:tc>
          <w:tcPr>
            <w:tcW w:w="1667" w:type="pct"/>
            <w:vAlign w:val="center"/>
          </w:tcPr>
          <w:p w:rsidR="009A6427" w:rsidRPr="00A91CCB" w:rsidRDefault="009A6427" w:rsidP="00824016">
            <w:pPr>
              <w:pStyle w:val="af9"/>
              <w:rPr>
                <w:lang w:eastAsia="en-US"/>
              </w:rPr>
            </w:pPr>
            <w:r w:rsidRPr="00A91CCB">
              <w:rPr>
                <w:lang w:eastAsia="en-US"/>
              </w:rPr>
              <w:t>46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w:t>
            </w:r>
          </w:p>
        </w:tc>
        <w:tc>
          <w:tcPr>
            <w:tcW w:w="1667" w:type="pct"/>
            <w:vAlign w:val="center"/>
          </w:tcPr>
          <w:p w:rsidR="009A6427" w:rsidRPr="00A91CCB" w:rsidRDefault="009A6427" w:rsidP="00824016">
            <w:pPr>
              <w:pStyle w:val="af9"/>
              <w:rPr>
                <w:lang w:eastAsia="en-US"/>
              </w:rPr>
            </w:pPr>
            <w:r w:rsidRPr="00A91CCB">
              <w:rPr>
                <w:lang w:eastAsia="en-US"/>
              </w:rPr>
              <w:t>59</w:t>
            </w:r>
          </w:p>
        </w:tc>
        <w:tc>
          <w:tcPr>
            <w:tcW w:w="1667" w:type="pct"/>
            <w:vAlign w:val="center"/>
          </w:tcPr>
          <w:p w:rsidR="009A6427" w:rsidRPr="00A91CCB" w:rsidRDefault="009A6427" w:rsidP="00824016">
            <w:pPr>
              <w:pStyle w:val="af9"/>
              <w:rPr>
                <w:lang w:eastAsia="en-US"/>
              </w:rPr>
            </w:pPr>
            <w:r w:rsidRPr="00A91CCB">
              <w:rPr>
                <w:lang w:eastAsia="en-US"/>
              </w:rPr>
              <w:t>47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-3</w:t>
            </w:r>
          </w:p>
        </w:tc>
        <w:tc>
          <w:tcPr>
            <w:tcW w:w="1667" w:type="pct"/>
            <w:vAlign w:val="center"/>
          </w:tcPr>
          <w:p w:rsidR="009A6427" w:rsidRPr="00A91CCB" w:rsidRDefault="009A6427" w:rsidP="00824016">
            <w:pPr>
              <w:pStyle w:val="af9"/>
              <w:rPr>
                <w:lang w:eastAsia="en-US"/>
              </w:rPr>
            </w:pPr>
            <w:r w:rsidRPr="00A91CCB">
              <w:rPr>
                <w:lang w:eastAsia="en-US"/>
              </w:rPr>
              <w:t>60</w:t>
            </w:r>
          </w:p>
        </w:tc>
        <w:tc>
          <w:tcPr>
            <w:tcW w:w="1667" w:type="pct"/>
            <w:vAlign w:val="center"/>
          </w:tcPr>
          <w:p w:rsidR="009A6427" w:rsidRPr="00A91CCB" w:rsidRDefault="009A6427" w:rsidP="00824016">
            <w:pPr>
              <w:pStyle w:val="af9"/>
              <w:rPr>
                <w:lang w:eastAsia="en-US"/>
              </w:rPr>
            </w:pPr>
            <w:r w:rsidRPr="00A91CCB">
              <w:rPr>
                <w:lang w:eastAsia="en-US"/>
              </w:rPr>
              <w:t>48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-4</w:t>
            </w:r>
          </w:p>
        </w:tc>
        <w:tc>
          <w:tcPr>
            <w:tcW w:w="1667" w:type="pct"/>
            <w:vAlign w:val="center"/>
          </w:tcPr>
          <w:p w:rsidR="009A6427" w:rsidRPr="00A91CCB" w:rsidRDefault="009A6427" w:rsidP="00824016">
            <w:pPr>
              <w:pStyle w:val="af9"/>
              <w:rPr>
                <w:lang w:eastAsia="en-US"/>
              </w:rPr>
            </w:pPr>
            <w:r w:rsidRPr="00A91CCB">
              <w:rPr>
                <w:lang w:eastAsia="en-US"/>
              </w:rPr>
              <w:t>62</w:t>
            </w:r>
          </w:p>
        </w:tc>
        <w:tc>
          <w:tcPr>
            <w:tcW w:w="1667" w:type="pct"/>
            <w:vAlign w:val="center"/>
          </w:tcPr>
          <w:p w:rsidR="009A6427" w:rsidRPr="00A91CCB" w:rsidRDefault="009A6427" w:rsidP="00824016">
            <w:pPr>
              <w:pStyle w:val="af9"/>
              <w:rPr>
                <w:lang w:eastAsia="en-US"/>
              </w:rPr>
            </w:pPr>
            <w:r w:rsidRPr="00A91CCB">
              <w:rPr>
                <w:lang w:eastAsia="en-US"/>
              </w:rPr>
              <w:t>49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-5</w:t>
            </w:r>
          </w:p>
        </w:tc>
        <w:tc>
          <w:tcPr>
            <w:tcW w:w="1667" w:type="pct"/>
            <w:vAlign w:val="center"/>
          </w:tcPr>
          <w:p w:rsidR="009A6427" w:rsidRPr="00A91CCB" w:rsidRDefault="009A6427" w:rsidP="00824016">
            <w:pPr>
              <w:pStyle w:val="af9"/>
              <w:rPr>
                <w:lang w:eastAsia="en-US"/>
              </w:rPr>
            </w:pPr>
            <w:r w:rsidRPr="00A91CCB">
              <w:rPr>
                <w:lang w:eastAsia="en-US"/>
              </w:rPr>
              <w:t>63</w:t>
            </w:r>
          </w:p>
        </w:tc>
        <w:tc>
          <w:tcPr>
            <w:tcW w:w="1667" w:type="pct"/>
            <w:vAlign w:val="center"/>
          </w:tcPr>
          <w:p w:rsidR="009A6427" w:rsidRPr="00A91CCB" w:rsidRDefault="009A6427" w:rsidP="00824016">
            <w:pPr>
              <w:pStyle w:val="af9"/>
              <w:rPr>
                <w:lang w:eastAsia="en-US"/>
              </w:rPr>
            </w:pPr>
            <w:r w:rsidRPr="00A91CCB">
              <w:rPr>
                <w:lang w:eastAsia="en-US"/>
              </w:rPr>
              <w:t>50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-6</w:t>
            </w:r>
          </w:p>
        </w:tc>
        <w:tc>
          <w:tcPr>
            <w:tcW w:w="1667" w:type="pct"/>
            <w:vAlign w:val="center"/>
          </w:tcPr>
          <w:p w:rsidR="009A6427" w:rsidRPr="00A91CCB" w:rsidRDefault="009A6427" w:rsidP="00824016">
            <w:pPr>
              <w:pStyle w:val="af9"/>
              <w:rPr>
                <w:lang w:eastAsia="en-US"/>
              </w:rPr>
            </w:pPr>
            <w:r w:rsidRPr="00A91CCB">
              <w:rPr>
                <w:lang w:eastAsia="en-US"/>
              </w:rPr>
              <w:t>65</w:t>
            </w:r>
          </w:p>
        </w:tc>
        <w:tc>
          <w:tcPr>
            <w:tcW w:w="1667" w:type="pct"/>
            <w:vAlign w:val="center"/>
          </w:tcPr>
          <w:p w:rsidR="009A6427" w:rsidRPr="00A91CCB" w:rsidRDefault="009A6427" w:rsidP="00824016">
            <w:pPr>
              <w:pStyle w:val="af9"/>
              <w:rPr>
                <w:lang w:eastAsia="en-US"/>
              </w:rPr>
            </w:pPr>
            <w:r w:rsidRPr="00A91CCB">
              <w:rPr>
                <w:lang w:eastAsia="en-US"/>
              </w:rPr>
              <w:t>51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-7</w:t>
            </w:r>
          </w:p>
        </w:tc>
        <w:tc>
          <w:tcPr>
            <w:tcW w:w="1667" w:type="pct"/>
            <w:vAlign w:val="center"/>
          </w:tcPr>
          <w:p w:rsidR="009A6427" w:rsidRPr="00A91CCB" w:rsidRDefault="009A6427" w:rsidP="00824016">
            <w:pPr>
              <w:pStyle w:val="af9"/>
              <w:rPr>
                <w:lang w:eastAsia="en-US"/>
              </w:rPr>
            </w:pPr>
            <w:r w:rsidRPr="00A91CCB">
              <w:rPr>
                <w:lang w:eastAsia="en-US"/>
              </w:rPr>
              <w:t>67</w:t>
            </w:r>
          </w:p>
        </w:tc>
        <w:tc>
          <w:tcPr>
            <w:tcW w:w="1667" w:type="pct"/>
            <w:vAlign w:val="center"/>
          </w:tcPr>
          <w:p w:rsidR="009A6427" w:rsidRPr="00A91CCB" w:rsidRDefault="009A6427" w:rsidP="00824016">
            <w:pPr>
              <w:pStyle w:val="af9"/>
              <w:rPr>
                <w:lang w:eastAsia="en-US"/>
              </w:rPr>
            </w:pPr>
            <w:r w:rsidRPr="00A91CCB">
              <w:rPr>
                <w:lang w:eastAsia="en-US"/>
              </w:rPr>
              <w:t>52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-8</w:t>
            </w:r>
          </w:p>
        </w:tc>
        <w:tc>
          <w:tcPr>
            <w:tcW w:w="1667" w:type="pct"/>
            <w:vAlign w:val="center"/>
          </w:tcPr>
          <w:p w:rsidR="009A6427" w:rsidRPr="00A91CCB" w:rsidRDefault="009A6427" w:rsidP="00824016">
            <w:pPr>
              <w:pStyle w:val="af9"/>
              <w:rPr>
                <w:lang w:eastAsia="en-US"/>
              </w:rPr>
            </w:pPr>
            <w:r w:rsidRPr="00A91CCB">
              <w:rPr>
                <w:lang w:eastAsia="en-US"/>
              </w:rPr>
              <w:t>69</w:t>
            </w:r>
          </w:p>
        </w:tc>
        <w:tc>
          <w:tcPr>
            <w:tcW w:w="1667" w:type="pct"/>
            <w:vAlign w:val="center"/>
          </w:tcPr>
          <w:p w:rsidR="009A6427" w:rsidRPr="00A91CCB" w:rsidRDefault="009A6427" w:rsidP="00824016">
            <w:pPr>
              <w:pStyle w:val="af9"/>
              <w:rPr>
                <w:lang w:eastAsia="en-US"/>
              </w:rPr>
            </w:pPr>
            <w:r w:rsidRPr="00A91CCB">
              <w:rPr>
                <w:lang w:eastAsia="en-US"/>
              </w:rPr>
              <w:t>53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-9</w:t>
            </w:r>
          </w:p>
        </w:tc>
        <w:tc>
          <w:tcPr>
            <w:tcW w:w="1667" w:type="pct"/>
            <w:vAlign w:val="center"/>
          </w:tcPr>
          <w:p w:rsidR="009A6427" w:rsidRPr="00A91CCB" w:rsidRDefault="009A6427" w:rsidP="00824016">
            <w:pPr>
              <w:pStyle w:val="af9"/>
              <w:rPr>
                <w:lang w:eastAsia="en-US"/>
              </w:rPr>
            </w:pPr>
            <w:r w:rsidRPr="00A91CCB">
              <w:rPr>
                <w:lang w:eastAsia="en-US"/>
              </w:rPr>
              <w:t>70</w:t>
            </w:r>
          </w:p>
        </w:tc>
        <w:tc>
          <w:tcPr>
            <w:tcW w:w="1667" w:type="pct"/>
            <w:vAlign w:val="center"/>
          </w:tcPr>
          <w:p w:rsidR="009A6427" w:rsidRPr="00A91CCB" w:rsidRDefault="009A6427" w:rsidP="00824016">
            <w:pPr>
              <w:pStyle w:val="af9"/>
              <w:rPr>
                <w:lang w:eastAsia="en-US"/>
              </w:rPr>
            </w:pPr>
            <w:r w:rsidRPr="00A91CCB">
              <w:rPr>
                <w:lang w:eastAsia="en-US"/>
              </w:rPr>
              <w:t>54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-10</w:t>
            </w:r>
          </w:p>
        </w:tc>
        <w:tc>
          <w:tcPr>
            <w:tcW w:w="1667" w:type="pct"/>
            <w:vAlign w:val="center"/>
          </w:tcPr>
          <w:p w:rsidR="009A6427" w:rsidRPr="00A91CCB" w:rsidRDefault="009A6427" w:rsidP="00824016">
            <w:pPr>
              <w:pStyle w:val="af9"/>
              <w:rPr>
                <w:lang w:eastAsia="en-US"/>
              </w:rPr>
            </w:pPr>
            <w:r w:rsidRPr="00A91CCB">
              <w:rPr>
                <w:lang w:eastAsia="en-US"/>
              </w:rPr>
              <w:t>71</w:t>
            </w:r>
          </w:p>
        </w:tc>
        <w:tc>
          <w:tcPr>
            <w:tcW w:w="1667" w:type="pct"/>
            <w:vAlign w:val="center"/>
          </w:tcPr>
          <w:p w:rsidR="009A6427" w:rsidRPr="00A91CCB" w:rsidRDefault="009A6427" w:rsidP="00824016">
            <w:pPr>
              <w:pStyle w:val="af9"/>
              <w:rPr>
                <w:lang w:eastAsia="en-US"/>
              </w:rPr>
            </w:pPr>
            <w:r w:rsidRPr="00A91CCB">
              <w:rPr>
                <w:lang w:eastAsia="en-US"/>
              </w:rPr>
              <w:t>55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-11</w:t>
            </w:r>
          </w:p>
        </w:tc>
        <w:tc>
          <w:tcPr>
            <w:tcW w:w="1667" w:type="pct"/>
            <w:vAlign w:val="center"/>
          </w:tcPr>
          <w:p w:rsidR="009A6427" w:rsidRPr="00A91CCB" w:rsidRDefault="009A6427" w:rsidP="00824016">
            <w:pPr>
              <w:pStyle w:val="af9"/>
              <w:rPr>
                <w:lang w:eastAsia="en-US"/>
              </w:rPr>
            </w:pPr>
            <w:r w:rsidRPr="00A91CCB">
              <w:rPr>
                <w:lang w:eastAsia="en-US"/>
              </w:rPr>
              <w:t>73</w:t>
            </w:r>
          </w:p>
        </w:tc>
        <w:tc>
          <w:tcPr>
            <w:tcW w:w="1667" w:type="pct"/>
            <w:vAlign w:val="center"/>
          </w:tcPr>
          <w:p w:rsidR="009A6427" w:rsidRPr="00A91CCB" w:rsidRDefault="009A6427" w:rsidP="00824016">
            <w:pPr>
              <w:pStyle w:val="af9"/>
              <w:rPr>
                <w:lang w:eastAsia="en-US"/>
              </w:rPr>
            </w:pPr>
            <w:r w:rsidRPr="00A91CCB">
              <w:rPr>
                <w:lang w:eastAsia="en-US"/>
              </w:rPr>
              <w:t>56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-12</w:t>
            </w:r>
          </w:p>
        </w:tc>
        <w:tc>
          <w:tcPr>
            <w:tcW w:w="1667" w:type="pct"/>
            <w:vAlign w:val="center"/>
          </w:tcPr>
          <w:p w:rsidR="009A6427" w:rsidRPr="00A91CCB" w:rsidRDefault="009A6427" w:rsidP="00824016">
            <w:pPr>
              <w:pStyle w:val="af9"/>
              <w:rPr>
                <w:lang w:eastAsia="en-US"/>
              </w:rPr>
            </w:pPr>
            <w:r w:rsidRPr="00A91CCB">
              <w:rPr>
                <w:lang w:eastAsia="en-US"/>
              </w:rPr>
              <w:t>75</w:t>
            </w:r>
          </w:p>
        </w:tc>
        <w:tc>
          <w:tcPr>
            <w:tcW w:w="1667" w:type="pct"/>
            <w:vAlign w:val="center"/>
          </w:tcPr>
          <w:p w:rsidR="009A6427" w:rsidRPr="00A91CCB" w:rsidRDefault="009A6427" w:rsidP="00824016">
            <w:pPr>
              <w:pStyle w:val="af9"/>
              <w:rPr>
                <w:lang w:eastAsia="en-US"/>
              </w:rPr>
            </w:pPr>
            <w:r w:rsidRPr="00A91CCB">
              <w:rPr>
                <w:lang w:eastAsia="en-US"/>
              </w:rPr>
              <w:t>57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-13</w:t>
            </w:r>
          </w:p>
        </w:tc>
        <w:tc>
          <w:tcPr>
            <w:tcW w:w="1667" w:type="pct"/>
            <w:vAlign w:val="center"/>
          </w:tcPr>
          <w:p w:rsidR="009A6427" w:rsidRPr="00A91CCB" w:rsidRDefault="009A6427" w:rsidP="00824016">
            <w:pPr>
              <w:pStyle w:val="af9"/>
              <w:rPr>
                <w:lang w:eastAsia="en-US"/>
              </w:rPr>
            </w:pPr>
            <w:r w:rsidRPr="00A91CCB">
              <w:rPr>
                <w:lang w:eastAsia="en-US"/>
              </w:rPr>
              <w:t>76</w:t>
            </w:r>
          </w:p>
        </w:tc>
        <w:tc>
          <w:tcPr>
            <w:tcW w:w="1667" w:type="pct"/>
            <w:vAlign w:val="center"/>
          </w:tcPr>
          <w:p w:rsidR="009A6427" w:rsidRPr="00A91CCB" w:rsidRDefault="009A6427" w:rsidP="00824016">
            <w:pPr>
              <w:pStyle w:val="af9"/>
              <w:rPr>
                <w:lang w:eastAsia="en-US"/>
              </w:rPr>
            </w:pPr>
            <w:r w:rsidRPr="00A91CCB">
              <w:rPr>
                <w:lang w:eastAsia="en-US"/>
              </w:rPr>
              <w:t>58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-14</w:t>
            </w:r>
          </w:p>
        </w:tc>
        <w:tc>
          <w:tcPr>
            <w:tcW w:w="1667" w:type="pct"/>
            <w:vAlign w:val="center"/>
          </w:tcPr>
          <w:p w:rsidR="009A6427" w:rsidRPr="00A91CCB" w:rsidRDefault="009A6427" w:rsidP="00824016">
            <w:pPr>
              <w:pStyle w:val="af9"/>
              <w:rPr>
                <w:lang w:eastAsia="en-US"/>
              </w:rPr>
            </w:pPr>
            <w:r w:rsidRPr="00A91CCB">
              <w:rPr>
                <w:lang w:eastAsia="en-US"/>
              </w:rPr>
              <w:t>78</w:t>
            </w:r>
          </w:p>
        </w:tc>
        <w:tc>
          <w:tcPr>
            <w:tcW w:w="1667" w:type="pct"/>
            <w:vAlign w:val="center"/>
          </w:tcPr>
          <w:p w:rsidR="009A6427" w:rsidRPr="00A91CCB" w:rsidRDefault="009A6427" w:rsidP="00824016">
            <w:pPr>
              <w:pStyle w:val="af9"/>
              <w:rPr>
                <w:lang w:eastAsia="en-US"/>
              </w:rPr>
            </w:pPr>
            <w:r w:rsidRPr="00A91CCB">
              <w:rPr>
                <w:lang w:eastAsia="en-US"/>
              </w:rPr>
              <w:t>59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-15</w:t>
            </w:r>
          </w:p>
        </w:tc>
        <w:tc>
          <w:tcPr>
            <w:tcW w:w="1667" w:type="pct"/>
            <w:vAlign w:val="center"/>
          </w:tcPr>
          <w:p w:rsidR="009A6427" w:rsidRPr="00A91CCB" w:rsidRDefault="009A6427" w:rsidP="00824016">
            <w:pPr>
              <w:pStyle w:val="af9"/>
              <w:rPr>
                <w:lang w:eastAsia="en-US"/>
              </w:rPr>
            </w:pPr>
            <w:r w:rsidRPr="00A91CCB">
              <w:rPr>
                <w:lang w:eastAsia="en-US"/>
              </w:rPr>
              <w:t>79</w:t>
            </w:r>
          </w:p>
        </w:tc>
        <w:tc>
          <w:tcPr>
            <w:tcW w:w="1667" w:type="pct"/>
            <w:vAlign w:val="center"/>
          </w:tcPr>
          <w:p w:rsidR="009A6427" w:rsidRPr="00A91CCB" w:rsidRDefault="009A6427" w:rsidP="00824016">
            <w:pPr>
              <w:pStyle w:val="af9"/>
              <w:rPr>
                <w:lang w:eastAsia="en-US"/>
              </w:rPr>
            </w:pPr>
            <w:r w:rsidRPr="00A91CCB">
              <w:rPr>
                <w:lang w:eastAsia="en-US"/>
              </w:rPr>
              <w:t>60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-16</w:t>
            </w:r>
          </w:p>
        </w:tc>
        <w:tc>
          <w:tcPr>
            <w:tcW w:w="1667" w:type="pct"/>
            <w:vAlign w:val="center"/>
          </w:tcPr>
          <w:p w:rsidR="009A6427" w:rsidRPr="00A91CCB" w:rsidRDefault="009A6427" w:rsidP="00824016">
            <w:pPr>
              <w:pStyle w:val="af9"/>
              <w:rPr>
                <w:lang w:eastAsia="en-US"/>
              </w:rPr>
            </w:pPr>
            <w:r w:rsidRPr="00A91CCB">
              <w:rPr>
                <w:lang w:eastAsia="en-US"/>
              </w:rPr>
              <w:t>80</w:t>
            </w:r>
          </w:p>
        </w:tc>
        <w:tc>
          <w:tcPr>
            <w:tcW w:w="1667" w:type="pct"/>
            <w:vAlign w:val="center"/>
          </w:tcPr>
          <w:p w:rsidR="009A6427" w:rsidRPr="00A91CCB" w:rsidRDefault="009A6427" w:rsidP="00824016">
            <w:pPr>
              <w:pStyle w:val="af9"/>
              <w:rPr>
                <w:lang w:eastAsia="en-US"/>
              </w:rPr>
            </w:pPr>
            <w:r w:rsidRPr="00A91CCB">
              <w:rPr>
                <w:lang w:eastAsia="en-US"/>
              </w:rPr>
              <w:t>61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-17</w:t>
            </w:r>
          </w:p>
        </w:tc>
        <w:tc>
          <w:tcPr>
            <w:tcW w:w="1667" w:type="pct"/>
            <w:vAlign w:val="center"/>
          </w:tcPr>
          <w:p w:rsidR="009A6427" w:rsidRPr="00A91CCB" w:rsidRDefault="009A6427" w:rsidP="00824016">
            <w:pPr>
              <w:pStyle w:val="af9"/>
              <w:rPr>
                <w:lang w:eastAsia="en-US"/>
              </w:rPr>
            </w:pPr>
            <w:r w:rsidRPr="00A91CCB">
              <w:rPr>
                <w:lang w:eastAsia="en-US"/>
              </w:rPr>
              <w:t>82</w:t>
            </w:r>
          </w:p>
        </w:tc>
        <w:tc>
          <w:tcPr>
            <w:tcW w:w="1667" w:type="pct"/>
            <w:vAlign w:val="center"/>
          </w:tcPr>
          <w:p w:rsidR="009A6427" w:rsidRPr="00A91CCB" w:rsidRDefault="009A6427" w:rsidP="00824016">
            <w:pPr>
              <w:pStyle w:val="af9"/>
              <w:rPr>
                <w:lang w:eastAsia="en-US"/>
              </w:rPr>
            </w:pPr>
            <w:r w:rsidRPr="00A91CCB">
              <w:rPr>
                <w:lang w:eastAsia="en-US"/>
              </w:rPr>
              <w:t>62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-18</w:t>
            </w:r>
          </w:p>
        </w:tc>
        <w:tc>
          <w:tcPr>
            <w:tcW w:w="1667" w:type="pct"/>
            <w:vAlign w:val="center"/>
          </w:tcPr>
          <w:p w:rsidR="009A6427" w:rsidRPr="00A91CCB" w:rsidRDefault="009A6427" w:rsidP="00824016">
            <w:pPr>
              <w:pStyle w:val="af9"/>
              <w:rPr>
                <w:lang w:eastAsia="en-US"/>
              </w:rPr>
            </w:pPr>
            <w:r w:rsidRPr="00A91CCB">
              <w:rPr>
                <w:lang w:eastAsia="en-US"/>
              </w:rPr>
              <w:t>83</w:t>
            </w:r>
          </w:p>
        </w:tc>
        <w:tc>
          <w:tcPr>
            <w:tcW w:w="1667" w:type="pct"/>
            <w:vAlign w:val="center"/>
          </w:tcPr>
          <w:p w:rsidR="009A6427" w:rsidRPr="00A91CCB" w:rsidRDefault="009A6427" w:rsidP="00824016">
            <w:pPr>
              <w:pStyle w:val="af9"/>
              <w:rPr>
                <w:lang w:eastAsia="en-US"/>
              </w:rPr>
            </w:pPr>
            <w:r w:rsidRPr="00A91CCB">
              <w:rPr>
                <w:lang w:eastAsia="en-US"/>
              </w:rPr>
              <w:t>63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lastRenderedPageBreak/>
              <w:t>-19</w:t>
            </w:r>
          </w:p>
        </w:tc>
        <w:tc>
          <w:tcPr>
            <w:tcW w:w="1667" w:type="pct"/>
            <w:vAlign w:val="center"/>
          </w:tcPr>
          <w:p w:rsidR="009A6427" w:rsidRPr="00A91CCB" w:rsidRDefault="009A6427" w:rsidP="00824016">
            <w:pPr>
              <w:pStyle w:val="af9"/>
              <w:rPr>
                <w:lang w:eastAsia="en-US"/>
              </w:rPr>
            </w:pPr>
            <w:r w:rsidRPr="00A91CCB">
              <w:rPr>
                <w:lang w:eastAsia="en-US"/>
              </w:rPr>
              <w:t>85</w:t>
            </w:r>
          </w:p>
        </w:tc>
        <w:tc>
          <w:tcPr>
            <w:tcW w:w="1667" w:type="pct"/>
            <w:vAlign w:val="center"/>
          </w:tcPr>
          <w:p w:rsidR="009A6427" w:rsidRPr="00A91CCB" w:rsidRDefault="009A6427" w:rsidP="00824016">
            <w:pPr>
              <w:pStyle w:val="af9"/>
              <w:rPr>
                <w:lang w:eastAsia="en-US"/>
              </w:rPr>
            </w:pPr>
            <w:r w:rsidRPr="00A91CCB">
              <w:rPr>
                <w:lang w:eastAsia="en-US"/>
              </w:rPr>
              <w:t>64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-20</w:t>
            </w:r>
          </w:p>
        </w:tc>
        <w:tc>
          <w:tcPr>
            <w:tcW w:w="1667" w:type="pct"/>
            <w:vAlign w:val="center"/>
          </w:tcPr>
          <w:p w:rsidR="009A6427" w:rsidRPr="00A91CCB" w:rsidRDefault="009A6427" w:rsidP="00824016">
            <w:pPr>
              <w:pStyle w:val="af9"/>
              <w:rPr>
                <w:lang w:eastAsia="en-US"/>
              </w:rPr>
            </w:pPr>
            <w:r w:rsidRPr="00A91CCB">
              <w:rPr>
                <w:lang w:eastAsia="en-US"/>
              </w:rPr>
              <w:t>86</w:t>
            </w:r>
          </w:p>
        </w:tc>
        <w:tc>
          <w:tcPr>
            <w:tcW w:w="1667" w:type="pct"/>
            <w:vAlign w:val="center"/>
          </w:tcPr>
          <w:p w:rsidR="009A6427" w:rsidRPr="00A91CCB" w:rsidRDefault="009A6427" w:rsidP="00824016">
            <w:pPr>
              <w:pStyle w:val="af9"/>
              <w:rPr>
                <w:lang w:eastAsia="en-US"/>
              </w:rPr>
            </w:pPr>
            <w:r w:rsidRPr="00A91CCB">
              <w:rPr>
                <w:lang w:eastAsia="en-US"/>
              </w:rPr>
              <w:t>65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-21</w:t>
            </w:r>
          </w:p>
        </w:tc>
        <w:tc>
          <w:tcPr>
            <w:tcW w:w="1667" w:type="pct"/>
            <w:vAlign w:val="center"/>
          </w:tcPr>
          <w:p w:rsidR="009A6427" w:rsidRPr="00A91CCB" w:rsidRDefault="009A6427" w:rsidP="00824016">
            <w:pPr>
              <w:pStyle w:val="af9"/>
              <w:rPr>
                <w:lang w:eastAsia="en-US"/>
              </w:rPr>
            </w:pPr>
            <w:r w:rsidRPr="00A91CCB">
              <w:rPr>
                <w:lang w:eastAsia="en-US"/>
              </w:rPr>
              <w:t>88</w:t>
            </w:r>
          </w:p>
        </w:tc>
        <w:tc>
          <w:tcPr>
            <w:tcW w:w="1667" w:type="pct"/>
            <w:vAlign w:val="center"/>
          </w:tcPr>
          <w:p w:rsidR="009A6427" w:rsidRPr="00A91CCB" w:rsidRDefault="009A6427" w:rsidP="00824016">
            <w:pPr>
              <w:pStyle w:val="af9"/>
              <w:rPr>
                <w:lang w:eastAsia="en-US"/>
              </w:rPr>
            </w:pPr>
            <w:r w:rsidRPr="00A91CCB">
              <w:rPr>
                <w:lang w:eastAsia="en-US"/>
              </w:rPr>
              <w:t>66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-22</w:t>
            </w:r>
          </w:p>
        </w:tc>
        <w:tc>
          <w:tcPr>
            <w:tcW w:w="1667" w:type="pct"/>
            <w:vAlign w:val="center"/>
          </w:tcPr>
          <w:p w:rsidR="009A6427" w:rsidRPr="00A91CCB" w:rsidRDefault="009A6427" w:rsidP="00824016">
            <w:pPr>
              <w:pStyle w:val="af9"/>
              <w:rPr>
                <w:lang w:eastAsia="en-US"/>
              </w:rPr>
            </w:pPr>
            <w:r w:rsidRPr="00A91CCB">
              <w:rPr>
                <w:lang w:eastAsia="en-US"/>
              </w:rPr>
              <w:t>89</w:t>
            </w:r>
          </w:p>
        </w:tc>
        <w:tc>
          <w:tcPr>
            <w:tcW w:w="1667" w:type="pct"/>
            <w:vAlign w:val="center"/>
          </w:tcPr>
          <w:p w:rsidR="009A6427" w:rsidRPr="00A91CCB" w:rsidRDefault="009A6427" w:rsidP="00824016">
            <w:pPr>
              <w:pStyle w:val="af9"/>
              <w:rPr>
                <w:lang w:eastAsia="en-US"/>
              </w:rPr>
            </w:pPr>
            <w:r w:rsidRPr="00A91CCB">
              <w:rPr>
                <w:lang w:eastAsia="en-US"/>
              </w:rPr>
              <w:t>66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-23</w:t>
            </w:r>
          </w:p>
        </w:tc>
        <w:tc>
          <w:tcPr>
            <w:tcW w:w="1667" w:type="pct"/>
            <w:vAlign w:val="center"/>
          </w:tcPr>
          <w:p w:rsidR="009A6427" w:rsidRPr="00A91CCB" w:rsidRDefault="009A6427" w:rsidP="00824016">
            <w:pPr>
              <w:pStyle w:val="af9"/>
              <w:rPr>
                <w:lang w:eastAsia="en-US"/>
              </w:rPr>
            </w:pPr>
            <w:r w:rsidRPr="00A91CCB">
              <w:rPr>
                <w:lang w:eastAsia="en-US"/>
              </w:rPr>
              <w:t>91</w:t>
            </w:r>
          </w:p>
        </w:tc>
        <w:tc>
          <w:tcPr>
            <w:tcW w:w="1667" w:type="pct"/>
            <w:vAlign w:val="center"/>
          </w:tcPr>
          <w:p w:rsidR="009A6427" w:rsidRPr="00A91CCB" w:rsidRDefault="009A6427" w:rsidP="00824016">
            <w:pPr>
              <w:pStyle w:val="af9"/>
              <w:rPr>
                <w:lang w:eastAsia="en-US"/>
              </w:rPr>
            </w:pPr>
            <w:r w:rsidRPr="00A91CCB">
              <w:rPr>
                <w:lang w:eastAsia="en-US"/>
              </w:rPr>
              <w:t>67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-24</w:t>
            </w:r>
          </w:p>
        </w:tc>
        <w:tc>
          <w:tcPr>
            <w:tcW w:w="1667" w:type="pct"/>
            <w:vAlign w:val="center"/>
          </w:tcPr>
          <w:p w:rsidR="009A6427" w:rsidRPr="00A91CCB" w:rsidRDefault="009A6427" w:rsidP="00824016">
            <w:pPr>
              <w:pStyle w:val="af9"/>
              <w:rPr>
                <w:lang w:eastAsia="en-US"/>
              </w:rPr>
            </w:pPr>
            <w:r w:rsidRPr="00A91CCB">
              <w:rPr>
                <w:lang w:eastAsia="en-US"/>
              </w:rPr>
              <w:t>92</w:t>
            </w:r>
          </w:p>
        </w:tc>
        <w:tc>
          <w:tcPr>
            <w:tcW w:w="1667" w:type="pct"/>
            <w:vAlign w:val="center"/>
          </w:tcPr>
          <w:p w:rsidR="009A6427" w:rsidRPr="00A91CCB" w:rsidRDefault="009A6427" w:rsidP="00824016">
            <w:pPr>
              <w:pStyle w:val="af9"/>
              <w:rPr>
                <w:lang w:eastAsia="en-US"/>
              </w:rPr>
            </w:pPr>
            <w:r w:rsidRPr="00A91CCB">
              <w:rPr>
                <w:lang w:eastAsia="en-US"/>
              </w:rPr>
              <w:t>68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-25</w:t>
            </w:r>
          </w:p>
        </w:tc>
        <w:tc>
          <w:tcPr>
            <w:tcW w:w="1667" w:type="pct"/>
            <w:vAlign w:val="center"/>
          </w:tcPr>
          <w:p w:rsidR="009A6427" w:rsidRPr="00A91CCB" w:rsidRDefault="009A6427" w:rsidP="00824016">
            <w:pPr>
              <w:pStyle w:val="af9"/>
              <w:rPr>
                <w:lang w:eastAsia="en-US"/>
              </w:rPr>
            </w:pPr>
            <w:r w:rsidRPr="00A91CCB">
              <w:rPr>
                <w:lang w:eastAsia="en-US"/>
              </w:rPr>
              <w:t>94</w:t>
            </w:r>
          </w:p>
        </w:tc>
        <w:tc>
          <w:tcPr>
            <w:tcW w:w="1667" w:type="pct"/>
            <w:vAlign w:val="center"/>
          </w:tcPr>
          <w:p w:rsidR="009A6427" w:rsidRPr="00A91CCB" w:rsidRDefault="009A6427" w:rsidP="00824016">
            <w:pPr>
              <w:pStyle w:val="af9"/>
              <w:rPr>
                <w:lang w:eastAsia="en-US"/>
              </w:rPr>
            </w:pPr>
            <w:r w:rsidRPr="00A91CCB">
              <w:rPr>
                <w:lang w:eastAsia="en-US"/>
              </w:rPr>
              <w:t>69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-26</w:t>
            </w:r>
          </w:p>
        </w:tc>
        <w:tc>
          <w:tcPr>
            <w:tcW w:w="1667" w:type="pct"/>
            <w:vAlign w:val="center"/>
          </w:tcPr>
          <w:p w:rsidR="009A6427" w:rsidRPr="00A91CCB" w:rsidRDefault="009A6427" w:rsidP="00824016">
            <w:pPr>
              <w:pStyle w:val="af9"/>
              <w:rPr>
                <w:lang w:eastAsia="en-US"/>
              </w:rPr>
            </w:pPr>
            <w:r w:rsidRPr="00A91CCB">
              <w:rPr>
                <w:lang w:eastAsia="en-US"/>
              </w:rPr>
              <w:t>95</w:t>
            </w:r>
          </w:p>
        </w:tc>
        <w:tc>
          <w:tcPr>
            <w:tcW w:w="1667" w:type="pct"/>
            <w:vAlign w:val="center"/>
          </w:tcPr>
          <w:p w:rsidR="009A6427" w:rsidRPr="00A91CCB" w:rsidRDefault="009A6427" w:rsidP="00824016">
            <w:pPr>
              <w:pStyle w:val="af9"/>
              <w:rPr>
                <w:lang w:eastAsia="en-US"/>
              </w:rPr>
            </w:pPr>
            <w:r w:rsidRPr="00A91CCB">
              <w:rPr>
                <w:lang w:eastAsia="en-US"/>
              </w:rPr>
              <w:t>70</w:t>
            </w:r>
          </w:p>
        </w:tc>
      </w:tr>
    </w:tbl>
    <w:p w:rsidR="009A6427" w:rsidRDefault="009A6427" w:rsidP="009A6427">
      <w:pPr>
        <w:pStyle w:val="119"/>
      </w:pPr>
    </w:p>
    <w:p w:rsidR="009A6427" w:rsidRPr="0043160F" w:rsidRDefault="009A6427" w:rsidP="000D43D3">
      <w:pPr>
        <w:pStyle w:val="af7"/>
        <w:ind w:firstLine="567"/>
      </w:pPr>
      <w:bookmarkStart w:id="233" w:name="_Toc421654931"/>
      <w:bookmarkStart w:id="234" w:name="_Toc445651087"/>
      <w:r>
        <w:t>П</w:t>
      </w:r>
      <w:r w:rsidRPr="0043160F">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33"/>
      <w:bookmarkEnd w:id="234"/>
    </w:p>
    <w:p w:rsidR="009A6427" w:rsidRDefault="009A6427" w:rsidP="00824016">
      <w:pPr>
        <w:pStyle w:val="af7"/>
        <w:rPr>
          <w:color w:val="000000"/>
          <w:sz w:val="28"/>
          <w:szCs w:val="28"/>
        </w:rPr>
      </w:pPr>
    </w:p>
    <w:p w:rsidR="009A6427" w:rsidRDefault="009A6427" w:rsidP="000D43D3">
      <w:pPr>
        <w:pStyle w:val="af7"/>
        <w:ind w:firstLine="567"/>
      </w:pPr>
      <w:r>
        <w:t xml:space="preserve">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 в ходе разработки проектной документации на перевооружение котельной. </w:t>
      </w:r>
    </w:p>
    <w:p w:rsidR="009A6427" w:rsidRDefault="009A6427" w:rsidP="00824016">
      <w:pPr>
        <w:pStyle w:val="af7"/>
      </w:pPr>
    </w:p>
    <w:p w:rsidR="009A6427" w:rsidRDefault="00824016" w:rsidP="000D43D3">
      <w:pPr>
        <w:pStyle w:val="af7"/>
        <w:ind w:firstLine="567"/>
      </w:pPr>
      <w:bookmarkStart w:id="235" w:name="_Toc421654932"/>
      <w:bookmarkStart w:id="236" w:name="_Toc445651088"/>
      <w:r>
        <w:t>А</w:t>
      </w:r>
      <w:r w:rsidR="009A6427" w:rsidRPr="0043160F">
        <w:t>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235"/>
      <w:bookmarkEnd w:id="236"/>
    </w:p>
    <w:p w:rsidR="009A6427" w:rsidRDefault="009A6427" w:rsidP="00824016">
      <w:pPr>
        <w:pStyle w:val="af7"/>
      </w:pPr>
    </w:p>
    <w:p w:rsidR="009A6427" w:rsidRPr="00AB2FB7" w:rsidRDefault="009A6427" w:rsidP="000D43D3">
      <w:pPr>
        <w:pStyle w:val="af7"/>
        <w:ind w:firstLine="567"/>
      </w:pPr>
      <w:r>
        <w:t xml:space="preserve">В МО </w:t>
      </w:r>
      <w:r w:rsidR="00A24697">
        <w:t>Лопухинское сельское поселение</w:t>
      </w:r>
      <w:r w:rsidRPr="00AB2FB7">
        <w:t xml:space="preserve"> на момент разработки </w:t>
      </w:r>
      <w:r>
        <w:t>Программы</w:t>
      </w:r>
      <w:r w:rsidRPr="00AB2FB7">
        <w:t xml:space="preserve">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9A6427" w:rsidRDefault="009A6427" w:rsidP="00824016">
      <w:pPr>
        <w:pStyle w:val="af7"/>
      </w:pPr>
    </w:p>
    <w:p w:rsidR="009A6427" w:rsidRPr="00AB2FB7" w:rsidRDefault="009A6427" w:rsidP="000D43D3">
      <w:pPr>
        <w:pStyle w:val="af7"/>
        <w:ind w:firstLine="567"/>
      </w:pPr>
      <w:r w:rsidRPr="00AB2FB7">
        <w:t xml:space="preserve">В МО </w:t>
      </w:r>
      <w:r w:rsidR="00A24697">
        <w:t>Лопухинское сельское поселение</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t xml:space="preserve"> Топливом для котельных служит газ.</w:t>
      </w:r>
    </w:p>
    <w:p w:rsidR="009A6427" w:rsidRDefault="009A6427" w:rsidP="00824016">
      <w:pPr>
        <w:pStyle w:val="af7"/>
      </w:pPr>
    </w:p>
    <w:p w:rsidR="009A6427" w:rsidRPr="0043160F" w:rsidRDefault="009A6427" w:rsidP="000D43D3">
      <w:pPr>
        <w:pStyle w:val="af7"/>
        <w:ind w:firstLine="567"/>
      </w:pPr>
      <w:bookmarkStart w:id="237" w:name="_Toc421654934"/>
      <w:bookmarkStart w:id="238" w:name="_Toc445651090"/>
      <w:r>
        <w:t>П</w:t>
      </w:r>
      <w:r w:rsidRPr="0043160F">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7"/>
      <w:bookmarkEnd w:id="238"/>
    </w:p>
    <w:p w:rsidR="009A6427" w:rsidRDefault="009A6427" w:rsidP="00824016">
      <w:pPr>
        <w:pStyle w:val="af7"/>
      </w:pPr>
    </w:p>
    <w:p w:rsidR="009A6427" w:rsidRDefault="009A6427" w:rsidP="000D43D3">
      <w:pPr>
        <w:pStyle w:val="af7"/>
        <w:ind w:firstLine="567"/>
        <w:rPr>
          <w:sz w:val="26"/>
        </w:rPr>
      </w:pPr>
      <w:r>
        <w:rPr>
          <w:sz w:val="26"/>
        </w:rPr>
        <w:lastRenderedPageBreak/>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Pr>
          <w:sz w:val="26"/>
        </w:rPr>
        <w:t xml:space="preserve">не планируется. </w:t>
      </w:r>
    </w:p>
    <w:p w:rsidR="009A6427" w:rsidRDefault="009A6427" w:rsidP="00824016">
      <w:pPr>
        <w:pStyle w:val="af7"/>
      </w:pPr>
    </w:p>
    <w:p w:rsidR="009A6427" w:rsidRPr="0043160F" w:rsidRDefault="009A6427" w:rsidP="000D43D3">
      <w:pPr>
        <w:pStyle w:val="af7"/>
        <w:ind w:firstLine="567"/>
      </w:pPr>
      <w:bookmarkStart w:id="239" w:name="_Toc421654935"/>
      <w:bookmarkStart w:id="240" w:name="_Toc445651091"/>
      <w:r>
        <w:t>П</w:t>
      </w:r>
      <w:r w:rsidRPr="0043160F">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39"/>
      <w:bookmarkEnd w:id="240"/>
    </w:p>
    <w:p w:rsidR="009A6427" w:rsidRDefault="009A6427" w:rsidP="00824016">
      <w:pPr>
        <w:pStyle w:val="af7"/>
      </w:pPr>
    </w:p>
    <w:p w:rsidR="009A6427" w:rsidRDefault="009A6427" w:rsidP="000D43D3">
      <w:pPr>
        <w:pStyle w:val="af7"/>
        <w:ind w:firstLine="567"/>
        <w:rPr>
          <w:bCs/>
          <w:lang w:val="uk-UA"/>
        </w:rPr>
      </w:pPr>
      <w:r w:rsidRPr="007A4E71">
        <w:rPr>
          <w:bCs/>
        </w:rPr>
        <w:t xml:space="preserve">Для обеспечения перспективных приростов тепловой нагрузки </w:t>
      </w:r>
      <w:r>
        <w:rPr>
          <w:bCs/>
        </w:rPr>
        <w:t xml:space="preserve">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перспективного участка указано на рисунке </w:t>
      </w:r>
      <w:r w:rsidR="00824016">
        <w:rPr>
          <w:bCs/>
        </w:rPr>
        <w:t>37</w:t>
      </w:r>
      <w:r>
        <w:rPr>
          <w:bCs/>
        </w:rPr>
        <w:t>. Конфигурация внутриквартальных тепловых сетей будет определяться в ходе проектных работ.</w:t>
      </w:r>
    </w:p>
    <w:p w:rsidR="009A6427" w:rsidRDefault="009A6427" w:rsidP="009A6427">
      <w:pPr>
        <w:widowControl w:val="0"/>
        <w:suppressAutoHyphens/>
        <w:spacing w:line="312" w:lineRule="auto"/>
        <w:jc w:val="center"/>
        <w:sectPr w:rsidR="009A6427"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24016" w:rsidRDefault="009A6427" w:rsidP="00824016">
      <w:pPr>
        <w:keepNext/>
        <w:widowControl w:val="0"/>
        <w:suppressAutoHyphens/>
        <w:spacing w:line="312" w:lineRule="auto"/>
        <w:jc w:val="center"/>
      </w:pPr>
      <w:r>
        <w:rPr>
          <w:noProof/>
        </w:rPr>
        <w:lastRenderedPageBreak/>
        <w:drawing>
          <wp:inline distT="0" distB="0" distL="0" distR="0">
            <wp:extent cx="8666480" cy="5298401"/>
            <wp:effectExtent l="19050" t="0" r="1270" b="0"/>
            <wp:docPr id="1"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3333" cy="5296477"/>
                    </a:xfrm>
                    <a:prstGeom prst="rect">
                      <a:avLst/>
                    </a:prstGeom>
                    <a:noFill/>
                    <a:ln>
                      <a:noFill/>
                    </a:ln>
                  </pic:spPr>
                </pic:pic>
              </a:graphicData>
            </a:graphic>
          </wp:inline>
        </w:drawing>
      </w:r>
    </w:p>
    <w:p w:rsidR="009A6427" w:rsidRDefault="00824016" w:rsidP="00824016">
      <w:pPr>
        <w:pStyle w:val="afd"/>
        <w:jc w:val="center"/>
      </w:pPr>
      <w:r>
        <w:t xml:space="preserve">Рисунок </w:t>
      </w:r>
      <w:fldSimple w:instr=" SEQ Рисунок \* ARABIC ">
        <w:r>
          <w:rPr>
            <w:noProof/>
          </w:rPr>
          <w:t>37</w:t>
        </w:r>
      </w:fldSimple>
      <w:r>
        <w:t xml:space="preserve"> </w:t>
      </w:r>
      <w:r w:rsidRPr="00422096">
        <w:t>Графическое изображение зоны перспективной застройки и перспективной магистральной тепловой сети</w:t>
      </w:r>
    </w:p>
    <w:p w:rsidR="009A6427" w:rsidRDefault="009A6427" w:rsidP="009A6427">
      <w:pPr>
        <w:widowControl w:val="0"/>
        <w:suppressAutoHyphens/>
        <w:spacing w:line="312" w:lineRule="auto"/>
        <w:ind w:firstLine="709"/>
        <w:jc w:val="both"/>
        <w:rPr>
          <w:bCs/>
        </w:rPr>
        <w:sectPr w:rsidR="009A6427"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A6427" w:rsidRDefault="009A6427" w:rsidP="000D43D3">
      <w:pPr>
        <w:pStyle w:val="af7"/>
        <w:ind w:firstLine="567"/>
      </w:pPr>
      <w: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проходить по одной схеме с подающим трубопроводом и трубами отопления.</w:t>
      </w:r>
    </w:p>
    <w:p w:rsidR="009A6427" w:rsidRPr="00164F8F" w:rsidRDefault="009A6427" w:rsidP="000D43D3">
      <w:pPr>
        <w:pStyle w:val="af7"/>
        <w:ind w:firstLine="567"/>
      </w:pPr>
      <w:r w:rsidRPr="005C038C">
        <w:t>Нормативный срок работы тепловых сетей составляет 25 лет. Исходя из этого</w:t>
      </w:r>
      <w:r>
        <w:t xml:space="preserve"> существующие тепловые сети МО </w:t>
      </w:r>
      <w:r w:rsidR="00A24697">
        <w:t>Лопухинское сельское поселение</w:t>
      </w:r>
      <w:r>
        <w:t xml:space="preserve">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t xml:space="preserve">отображены в таблице </w:t>
      </w:r>
      <w:r w:rsidR="00824016">
        <w:t>9</w:t>
      </w:r>
      <w:r>
        <w:t>3</w:t>
      </w:r>
      <w:r w:rsidRPr="00164F8F">
        <w:t>.</w:t>
      </w:r>
    </w:p>
    <w:p w:rsidR="00824016" w:rsidRDefault="00824016" w:rsidP="00824016">
      <w:pPr>
        <w:pStyle w:val="afffffffffff1"/>
      </w:pPr>
      <w:r>
        <w:t xml:space="preserve">Таблица </w:t>
      </w:r>
      <w:fldSimple w:instr=" SEQ Таблица \* ARABIC ">
        <w:r>
          <w:rPr>
            <w:noProof/>
          </w:rPr>
          <w:t>93</w:t>
        </w:r>
      </w:fldSimple>
      <w:r>
        <w:t xml:space="preserve"> </w:t>
      </w:r>
      <w:r w:rsidRPr="002805D5">
        <w:t>Тепловые сети, подлежащие замене в связи с исчерпанием эксплуатационного ресурса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4962"/>
        <w:gridCol w:w="1713"/>
      </w:tblGrid>
      <w:tr w:rsidR="009A6427" w:rsidRPr="00164F8F" w:rsidTr="009A6427">
        <w:trPr>
          <w:trHeight w:val="397"/>
          <w:tblHeader/>
        </w:trPr>
        <w:tc>
          <w:tcPr>
            <w:tcW w:w="5000" w:type="pct"/>
            <w:gridSpan w:val="3"/>
            <w:shd w:val="clear" w:color="auto" w:fill="auto"/>
            <w:noWrap/>
            <w:vAlign w:val="center"/>
          </w:tcPr>
          <w:p w:rsidR="009A6427" w:rsidRPr="00A91CCB" w:rsidRDefault="009A6427" w:rsidP="00824016">
            <w:pPr>
              <w:pStyle w:val="af9"/>
            </w:pPr>
            <w:r w:rsidRPr="00A91CCB">
              <w:t xml:space="preserve">МО </w:t>
            </w:r>
            <w:r w:rsidR="00A24697">
              <w:t>Лопухинское сельское поселение</w:t>
            </w:r>
          </w:p>
        </w:tc>
      </w:tr>
      <w:tr w:rsidR="009A6427" w:rsidRPr="00164F8F" w:rsidTr="009A6427">
        <w:trPr>
          <w:trHeight w:val="346"/>
          <w:tblHeader/>
        </w:trPr>
        <w:tc>
          <w:tcPr>
            <w:tcW w:w="1708" w:type="pct"/>
            <w:shd w:val="clear" w:color="auto" w:fill="auto"/>
            <w:noWrap/>
            <w:vAlign w:val="center"/>
          </w:tcPr>
          <w:p w:rsidR="009A6427" w:rsidRPr="00A91CCB" w:rsidRDefault="009A6427" w:rsidP="00824016">
            <w:pPr>
              <w:pStyle w:val="af9"/>
            </w:pPr>
            <w:r w:rsidRPr="00A91CCB">
              <w:t>Внутренний диаметр трубопровода, мм</w:t>
            </w:r>
          </w:p>
        </w:tc>
        <w:tc>
          <w:tcPr>
            <w:tcW w:w="2447" w:type="pct"/>
            <w:shd w:val="clear" w:color="auto" w:fill="auto"/>
            <w:noWrap/>
            <w:vAlign w:val="center"/>
          </w:tcPr>
          <w:p w:rsidR="009A6427" w:rsidRPr="00A91CCB" w:rsidRDefault="009A6427" w:rsidP="00824016">
            <w:pPr>
              <w:pStyle w:val="af9"/>
            </w:pPr>
            <w:r w:rsidRPr="00A91CCB">
              <w:t>Длина трубопровода в однотрубном исчислении, п. м</w:t>
            </w:r>
          </w:p>
        </w:tc>
        <w:tc>
          <w:tcPr>
            <w:tcW w:w="845" w:type="pct"/>
            <w:vAlign w:val="center"/>
          </w:tcPr>
          <w:p w:rsidR="009A6427" w:rsidRPr="00A91CCB" w:rsidRDefault="009A6427" w:rsidP="00824016">
            <w:pPr>
              <w:pStyle w:val="af9"/>
            </w:pPr>
            <w:r w:rsidRPr="00A91CCB">
              <w:t>Планируемые сроки замены</w:t>
            </w:r>
          </w:p>
        </w:tc>
      </w:tr>
      <w:tr w:rsidR="009A6427" w:rsidRPr="00164F8F" w:rsidTr="009A6427">
        <w:trPr>
          <w:trHeight w:val="346"/>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№1 (центральная котельная д. Лопухинка,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545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57</w:t>
            </w:r>
          </w:p>
        </w:tc>
        <w:tc>
          <w:tcPr>
            <w:tcW w:w="2447" w:type="pct"/>
            <w:shd w:val="clear" w:color="auto" w:fill="auto"/>
            <w:noWrap/>
            <w:vAlign w:val="center"/>
          </w:tcPr>
          <w:p w:rsidR="009A6427" w:rsidRPr="00A91CCB" w:rsidRDefault="009A6427" w:rsidP="00824016">
            <w:pPr>
              <w:pStyle w:val="af9"/>
            </w:pPr>
            <w:r w:rsidRPr="00A91CCB">
              <w:t>140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76</w:t>
            </w:r>
          </w:p>
        </w:tc>
        <w:tc>
          <w:tcPr>
            <w:tcW w:w="2447" w:type="pct"/>
            <w:shd w:val="clear" w:color="auto" w:fill="auto"/>
            <w:noWrap/>
            <w:vAlign w:val="center"/>
          </w:tcPr>
          <w:p w:rsidR="009A6427" w:rsidRPr="00A91CCB" w:rsidRDefault="009A6427" w:rsidP="00824016">
            <w:pPr>
              <w:pStyle w:val="af9"/>
            </w:pPr>
            <w:r w:rsidRPr="00A91CCB">
              <w:t>740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30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89</w:t>
            </w:r>
          </w:p>
        </w:tc>
        <w:tc>
          <w:tcPr>
            <w:tcW w:w="2447" w:type="pct"/>
            <w:shd w:val="clear" w:color="auto" w:fill="auto"/>
            <w:noWrap/>
            <w:vAlign w:val="center"/>
          </w:tcPr>
          <w:p w:rsidR="009A6427" w:rsidRPr="00A91CCB" w:rsidRDefault="009A6427" w:rsidP="00824016">
            <w:pPr>
              <w:pStyle w:val="af9"/>
            </w:pPr>
            <w:r w:rsidRPr="00A91CCB">
              <w:t>410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248</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108</w:t>
            </w:r>
          </w:p>
        </w:tc>
        <w:tc>
          <w:tcPr>
            <w:tcW w:w="2447" w:type="pct"/>
            <w:shd w:val="clear" w:color="auto" w:fill="auto"/>
            <w:noWrap/>
            <w:vAlign w:val="center"/>
          </w:tcPr>
          <w:p w:rsidR="009A6427" w:rsidRPr="00A91CCB" w:rsidRDefault="009A6427" w:rsidP="00824016">
            <w:pPr>
              <w:pStyle w:val="af9"/>
            </w:pPr>
            <w:r w:rsidRPr="00A91CCB">
              <w:t>370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219</w:t>
            </w:r>
          </w:p>
        </w:tc>
        <w:tc>
          <w:tcPr>
            <w:tcW w:w="2447" w:type="pct"/>
            <w:shd w:val="clear" w:color="auto" w:fill="auto"/>
            <w:noWrap/>
            <w:vAlign w:val="center"/>
          </w:tcPr>
          <w:p w:rsidR="009A6427" w:rsidRPr="00A91CCB" w:rsidRDefault="009A6427" w:rsidP="00824016">
            <w:pPr>
              <w:pStyle w:val="af9"/>
            </w:pPr>
            <w:r w:rsidRPr="00A91CCB">
              <w:t>916</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№2 (котельная детского дома,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1893</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335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395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№3 (котельная д. Глобицы,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2268</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70</w:t>
            </w:r>
          </w:p>
        </w:tc>
        <w:tc>
          <w:tcPr>
            <w:tcW w:w="2447" w:type="pct"/>
            <w:shd w:val="clear" w:color="auto" w:fill="auto"/>
            <w:noWrap/>
            <w:vAlign w:val="center"/>
          </w:tcPr>
          <w:p w:rsidR="009A6427" w:rsidRPr="00A91CCB" w:rsidRDefault="009A6427" w:rsidP="00824016">
            <w:pPr>
              <w:pStyle w:val="af9"/>
            </w:pPr>
            <w:r w:rsidRPr="00A91CCB">
              <w:t>280</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1657</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842</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125</w:t>
            </w:r>
          </w:p>
        </w:tc>
        <w:tc>
          <w:tcPr>
            <w:tcW w:w="2447" w:type="pct"/>
            <w:shd w:val="clear" w:color="auto" w:fill="auto"/>
            <w:noWrap/>
            <w:vAlign w:val="center"/>
          </w:tcPr>
          <w:p w:rsidR="009A6427" w:rsidRPr="00A91CCB" w:rsidRDefault="009A6427" w:rsidP="00824016">
            <w:pPr>
              <w:pStyle w:val="af9"/>
            </w:pPr>
            <w:r w:rsidRPr="00A91CCB">
              <w:t>566</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150</w:t>
            </w:r>
          </w:p>
        </w:tc>
        <w:tc>
          <w:tcPr>
            <w:tcW w:w="2447" w:type="pct"/>
            <w:shd w:val="clear" w:color="auto" w:fill="auto"/>
            <w:noWrap/>
            <w:vAlign w:val="center"/>
          </w:tcPr>
          <w:p w:rsidR="009A6427" w:rsidRPr="00A91CCB" w:rsidRDefault="009A6427" w:rsidP="00824016">
            <w:pPr>
              <w:pStyle w:val="af9"/>
            </w:pPr>
            <w:r w:rsidRPr="00A91CCB">
              <w:t>500</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200</w:t>
            </w:r>
          </w:p>
        </w:tc>
        <w:tc>
          <w:tcPr>
            <w:tcW w:w="2447" w:type="pct"/>
            <w:shd w:val="clear" w:color="auto" w:fill="auto"/>
            <w:noWrap/>
            <w:vAlign w:val="center"/>
          </w:tcPr>
          <w:p w:rsidR="009A6427" w:rsidRPr="00A91CCB" w:rsidRDefault="009A6427" w:rsidP="00824016">
            <w:pPr>
              <w:pStyle w:val="af9"/>
            </w:pPr>
            <w:r w:rsidRPr="00A91CCB">
              <w:t>60</w:t>
            </w:r>
          </w:p>
        </w:tc>
        <w:tc>
          <w:tcPr>
            <w:tcW w:w="845" w:type="pct"/>
            <w:vAlign w:val="center"/>
          </w:tcPr>
          <w:p w:rsidR="009A6427" w:rsidRPr="00A91CCB" w:rsidRDefault="009A6427" w:rsidP="00824016">
            <w:pPr>
              <w:pStyle w:val="af9"/>
            </w:pPr>
            <w:r w:rsidRPr="00A91CCB">
              <w:t>2016-2030</w:t>
            </w:r>
          </w:p>
        </w:tc>
      </w:tr>
    </w:tbl>
    <w:p w:rsidR="009A6427" w:rsidRDefault="009A6427" w:rsidP="00824016">
      <w:pPr>
        <w:pStyle w:val="af7"/>
      </w:pPr>
    </w:p>
    <w:p w:rsidR="009A6427" w:rsidRPr="00164F8F" w:rsidRDefault="009A6427" w:rsidP="000D43D3">
      <w:pPr>
        <w:pStyle w:val="af7"/>
        <w:ind w:firstLine="567"/>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t>ьных расходов условного топлива.</w:t>
      </w:r>
      <w:r w:rsidRPr="00164F8F">
        <w:t xml:space="preserve"> Результаты расчётов перспективного годового</w:t>
      </w:r>
      <w:r>
        <w:t xml:space="preserve"> расхода топлива к 2034 году представлены в таблице </w:t>
      </w:r>
      <w:r w:rsidR="00824016">
        <w:t>9</w:t>
      </w:r>
      <w:r>
        <w:t>4</w:t>
      </w:r>
      <w:r w:rsidRPr="00164F8F">
        <w:t>.</w:t>
      </w:r>
    </w:p>
    <w:p w:rsidR="00824016" w:rsidRDefault="00824016" w:rsidP="00824016">
      <w:pPr>
        <w:pStyle w:val="afd"/>
        <w:keepNext/>
      </w:pPr>
      <w:r>
        <w:lastRenderedPageBreak/>
        <w:t xml:space="preserve">Таблица </w:t>
      </w:r>
      <w:fldSimple w:instr=" SEQ Таблица \* ARABIC ">
        <w:r>
          <w:rPr>
            <w:noProof/>
          </w:rPr>
          <w:t>94</w:t>
        </w:r>
      </w:fldSimple>
      <w:r>
        <w:t xml:space="preserve"> </w:t>
      </w:r>
      <w:r w:rsidRPr="002F082D">
        <w:t>Перспективный годовой расход топлива (природного газа) на расчетный срок (2034 год)</w:t>
      </w:r>
    </w:p>
    <w:tbl>
      <w:tblPr>
        <w:tblW w:w="5000" w:type="pct"/>
        <w:tblLook w:val="04A0"/>
      </w:tblPr>
      <w:tblGrid>
        <w:gridCol w:w="5135"/>
        <w:gridCol w:w="1476"/>
        <w:gridCol w:w="1288"/>
        <w:gridCol w:w="1121"/>
        <w:gridCol w:w="1119"/>
      </w:tblGrid>
      <w:tr w:rsidR="009A6427" w:rsidRPr="000F4D4C" w:rsidTr="009A6427">
        <w:trPr>
          <w:trHeight w:val="227"/>
          <w:tblHeader/>
        </w:trPr>
        <w:tc>
          <w:tcPr>
            <w:tcW w:w="2532" w:type="pct"/>
            <w:tcBorders>
              <w:top w:val="single" w:sz="4" w:space="0" w:color="auto"/>
              <w:left w:val="single" w:sz="4" w:space="0" w:color="auto"/>
              <w:bottom w:val="single" w:sz="4" w:space="0" w:color="auto"/>
              <w:right w:val="single" w:sz="4" w:space="0" w:color="auto"/>
            </w:tcBorders>
            <w:shd w:val="clear" w:color="auto" w:fill="auto"/>
            <w:vAlign w:val="center"/>
          </w:tcPr>
          <w:p w:rsidR="009A6427" w:rsidRPr="00A91CCB" w:rsidRDefault="009A6427" w:rsidP="00824016">
            <w:pPr>
              <w:pStyle w:val="af9"/>
            </w:pPr>
            <w:r w:rsidRPr="00A91CCB">
              <w:t>Источник тепловой энергии</w:t>
            </w:r>
          </w:p>
        </w:tc>
        <w:tc>
          <w:tcPr>
            <w:tcW w:w="728"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отопительный период, тыс м3 в год</w:t>
            </w:r>
          </w:p>
        </w:tc>
        <w:tc>
          <w:tcPr>
            <w:tcW w:w="635"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переходный период, тыс м3 в год</w:t>
            </w:r>
          </w:p>
        </w:tc>
        <w:tc>
          <w:tcPr>
            <w:tcW w:w="553"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летний период, тыс м3 в год</w:t>
            </w:r>
          </w:p>
        </w:tc>
        <w:tc>
          <w:tcPr>
            <w:tcW w:w="552"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год, тыс м3 в год</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vAlign w:val="center"/>
          </w:tcPr>
          <w:p w:rsidR="009A6427" w:rsidRPr="00A91CCB" w:rsidRDefault="009A6427" w:rsidP="00824016">
            <w:pPr>
              <w:pStyle w:val="af9"/>
            </w:pPr>
            <w:r w:rsidRPr="00A91CCB">
              <w:t>Центральная котельная д. Лопухинка</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1098,40</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149</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400,21</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1647,61</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9A6427" w:rsidRPr="00A91CCB" w:rsidRDefault="009A6427" w:rsidP="00824016">
            <w:pPr>
              <w:pStyle w:val="af9"/>
            </w:pPr>
            <w:r w:rsidRPr="00A91CCB">
              <w:t>Котельная детского дома</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161,84</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16</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10,98</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188,82</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9A6427" w:rsidRPr="00A91CCB" w:rsidRDefault="009A6427" w:rsidP="00824016">
            <w:pPr>
              <w:pStyle w:val="af9"/>
            </w:pPr>
            <w:r w:rsidRPr="00A91CCB">
              <w:t>Котельная д. Глобицы</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451,64</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63</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162,82</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677,46</w:t>
            </w:r>
          </w:p>
        </w:tc>
      </w:tr>
    </w:tbl>
    <w:p w:rsidR="009A6427" w:rsidRPr="00164F8F" w:rsidRDefault="009A6427" w:rsidP="009A6427">
      <w:pPr>
        <w:pStyle w:val="affffffffd"/>
        <w:keepLines w:val="0"/>
        <w:widowControl w:val="0"/>
        <w:spacing w:before="0" w:after="0" w:line="312" w:lineRule="auto"/>
        <w:ind w:left="0"/>
        <w:jc w:val="both"/>
      </w:pPr>
    </w:p>
    <w:p w:rsidR="009A6427" w:rsidRPr="00164F8F" w:rsidRDefault="009A6427" w:rsidP="000D43D3">
      <w:pPr>
        <w:pStyle w:val="af7"/>
        <w:ind w:firstLine="567"/>
      </w:pPr>
      <w:r w:rsidRPr="00164F8F">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24016">
        <w:t>9</w:t>
      </w:r>
      <w:r>
        <w:t>5</w:t>
      </w:r>
      <w:r w:rsidRPr="00164F8F">
        <w:t xml:space="preserve"> представлены данные нормативных запасов аварийного топлива по котельным технологических зон.</w:t>
      </w:r>
    </w:p>
    <w:p w:rsidR="00824016" w:rsidRPr="000D43D3" w:rsidRDefault="00824016" w:rsidP="00824016">
      <w:pPr>
        <w:pStyle w:val="afffffffffff1"/>
      </w:pPr>
      <w:r w:rsidRPr="000D43D3">
        <w:t xml:space="preserve">Таблица </w:t>
      </w:r>
      <w:fldSimple w:instr=" SEQ Таблица \* ARABIC ">
        <w:r w:rsidRPr="000D43D3">
          <w:rPr>
            <w:noProof/>
          </w:rPr>
          <w:t>95</w:t>
        </w:r>
      </w:fldSimple>
      <w:r w:rsidRPr="000D43D3">
        <w:t xml:space="preserve"> Нормативные запасы аварийного топлива</w:t>
      </w:r>
    </w:p>
    <w:tbl>
      <w:tblPr>
        <w:tblW w:w="5000" w:type="pct"/>
        <w:tblLook w:val="04A0"/>
      </w:tblPr>
      <w:tblGrid>
        <w:gridCol w:w="8780"/>
        <w:gridCol w:w="1359"/>
      </w:tblGrid>
      <w:tr w:rsidR="009A6427" w:rsidRPr="000D43D3" w:rsidTr="009A6427">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rsidR="009A6427" w:rsidRPr="000D43D3" w:rsidRDefault="009A6427" w:rsidP="00824016">
            <w:pPr>
              <w:pStyle w:val="af9"/>
            </w:pPr>
            <w:r w:rsidRPr="000D43D3">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Резерв условного топлива, т.у.т.</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rsidR="009A6427" w:rsidRPr="000D43D3" w:rsidRDefault="009A6427" w:rsidP="00824016">
            <w:pPr>
              <w:pStyle w:val="af9"/>
            </w:pPr>
            <w:r w:rsidRPr="000D43D3">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64,5</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9A6427" w:rsidRPr="000D43D3" w:rsidRDefault="009A6427" w:rsidP="00824016">
            <w:pPr>
              <w:pStyle w:val="af9"/>
            </w:pPr>
            <w:r w:rsidRPr="000D43D3">
              <w:t>Котельная детского дома</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4,11</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9A6427" w:rsidRPr="000D43D3" w:rsidRDefault="009A6427" w:rsidP="00824016">
            <w:pPr>
              <w:pStyle w:val="af9"/>
            </w:pPr>
            <w:r w:rsidRPr="000D43D3">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23,05</w:t>
            </w:r>
          </w:p>
        </w:tc>
      </w:tr>
    </w:tbl>
    <w:p w:rsidR="00824016" w:rsidRPr="000D43D3" w:rsidRDefault="00824016" w:rsidP="009A6427">
      <w:pPr>
        <w:suppressAutoHyphens/>
        <w:spacing w:line="312" w:lineRule="auto"/>
        <w:ind w:firstLine="709"/>
        <w:jc w:val="both"/>
        <w:rPr>
          <w:b/>
        </w:rPr>
      </w:pPr>
    </w:p>
    <w:p w:rsidR="009A6427" w:rsidRPr="000D43D3" w:rsidRDefault="009A6427" w:rsidP="000D43D3">
      <w:pPr>
        <w:pStyle w:val="af7"/>
        <w:ind w:firstLine="567"/>
        <w:rPr>
          <w:lang w:val="uk-UA"/>
        </w:rPr>
      </w:pPr>
      <w:r w:rsidRPr="000D43D3">
        <w:t xml:space="preserve">Расчет стоимости разработки проекта и перевооружения (реконструкции) котельной. </w:t>
      </w:r>
    </w:p>
    <w:p w:rsidR="009A6427" w:rsidRPr="000D43D3" w:rsidRDefault="009A6427" w:rsidP="000D43D3">
      <w:pPr>
        <w:pStyle w:val="af7"/>
        <w:ind w:firstLine="567"/>
      </w:pPr>
      <w:r w:rsidRPr="000D43D3">
        <w:t>Оценочный расчет капиталовложений в реконструкцию теплового источника производится по формуле:</w:t>
      </w:r>
    </w:p>
    <w:p w:rsidR="009A6427" w:rsidRPr="000D43D3" w:rsidRDefault="009A6427" w:rsidP="00824016">
      <w:pPr>
        <w:pStyle w:val="af7"/>
      </w:pPr>
    </w:p>
    <w:p w:rsidR="009A6427" w:rsidRPr="000D43D3" w:rsidRDefault="000D43D3" w:rsidP="00824016">
      <w:pPr>
        <w:pStyle w:val="af7"/>
        <w:rPr>
          <w:lang w:val="en-US"/>
        </w:rPr>
      </w:pPr>
      <m:oMathPara>
        <m:oMathParaPr>
          <m:jc m:val="center"/>
        </m:oMathParaPr>
        <m:oMath>
          <m:r>
            <m:rPr>
              <m:sty m:val="p"/>
            </m:rPr>
            <w:rPr>
              <w:rFonts w:ascii="Cambria Math"/>
            </w:rPr>
            <m:t xml:space="preserve">                              </m:t>
          </m:r>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rsidR="009A6427" w:rsidRPr="000D43D3" w:rsidRDefault="009A6427" w:rsidP="00824016">
      <w:pPr>
        <w:pStyle w:val="af7"/>
      </w:pPr>
    </w:p>
    <w:p w:rsidR="009A6427" w:rsidRPr="000D43D3" w:rsidRDefault="009A6427" w:rsidP="00824016">
      <w:pPr>
        <w:pStyle w:val="af7"/>
      </w:pPr>
      <w:r w:rsidRPr="000D43D3">
        <w:t>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Гкал/ч тепловой мощности оценивается в 4 млн. рублей;</w:t>
      </w:r>
    </w:p>
    <w:p w:rsidR="009A6427" w:rsidRPr="00164F8F" w:rsidRDefault="009A6427" w:rsidP="00824016">
      <w:pPr>
        <w:pStyle w:val="af7"/>
      </w:pPr>
      <w:r w:rsidRPr="000D43D3">
        <w:t>W-добавляемая мощность источника</w:t>
      </w:r>
      <w:r>
        <w:t xml:space="preserve"> тепловой энергии Гкал</w:t>
      </w:r>
      <w:r w:rsidRPr="001453A7">
        <w:t>/</w:t>
      </w:r>
      <w:r>
        <w:t>ч</w:t>
      </w:r>
      <w:r w:rsidRPr="00164F8F">
        <w:t>;</w:t>
      </w:r>
    </w:p>
    <w:p w:rsidR="009A6427" w:rsidRPr="000D43D3" w:rsidRDefault="009A6427" w:rsidP="00824016">
      <w:pPr>
        <w:pStyle w:val="af7"/>
      </w:pPr>
      <w:r w:rsidRPr="000D43D3">
        <w:t>α - процент стоимости проектных работ от общей стоимости реконструкции, равный 10%.</w:t>
      </w:r>
    </w:p>
    <w:p w:rsidR="009A6427" w:rsidRPr="000D43D3" w:rsidRDefault="009A6427" w:rsidP="00824016">
      <w:pPr>
        <w:pStyle w:val="af7"/>
      </w:pPr>
    </w:p>
    <w:p w:rsidR="009A6427" w:rsidRPr="000D43D3" w:rsidRDefault="009A6427" w:rsidP="00824016">
      <w:pPr>
        <w:pStyle w:val="af7"/>
      </w:pPr>
      <w:r w:rsidRPr="000D43D3">
        <w:t>Расчет стоимости разработки проекта и перевооружение существующей центральной котельной д. Лопухинка, с целью увеличения установленной мощности до 7,5 Гкал/ч.</w:t>
      </w:r>
    </w:p>
    <w:p w:rsidR="009A6427" w:rsidRPr="000D43D3" w:rsidRDefault="009A6427" w:rsidP="00824016">
      <w:pPr>
        <w:pStyle w:val="af7"/>
      </w:pPr>
    </w:p>
    <w:p w:rsidR="009A6427" w:rsidRPr="000D43D3" w:rsidRDefault="000D43D3" w:rsidP="00824016">
      <w:pPr>
        <w:pStyle w:val="af7"/>
      </w:pPr>
      <m:oMathPara>
        <m:oMathParaPr>
          <m:jc m:val="center"/>
        </m:oMathParaPr>
        <m:oMath>
          <m:r>
            <m:rPr>
              <m:sty m:val="p"/>
            </m:rPr>
            <w:rPr>
              <w:rFonts w:ascii="Cambria Math"/>
            </w:rPr>
            <m:t>Перевооружение</m:t>
          </m:r>
          <m:r>
            <m:rPr>
              <m:sty m:val="p"/>
            </m:rPr>
            <w:rPr>
              <w:rFonts w:ascii="Cambria Math"/>
            </w:rPr>
            <m:t xml:space="preserve"> </m:t>
          </m:r>
          <m:r>
            <m:rPr>
              <m:sty m:val="p"/>
            </m:rPr>
            <w:rPr>
              <w:rFonts w:ascii="Cambria Math"/>
            </w:rPr>
            <m:t>котельной</m:t>
          </m:r>
          <m:r>
            <m:rPr>
              <m:sty m:val="p"/>
            </m:rPr>
            <w:rPr>
              <w:rFonts w:ascii="Cambria Math"/>
            </w:rPr>
            <m:t xml:space="preserve"> </m:t>
          </m:r>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rsidR="009A6427" w:rsidRPr="000D43D3" w:rsidRDefault="009A6427" w:rsidP="009A6427">
      <w:pPr>
        <w:pStyle w:val="119"/>
      </w:pPr>
    </w:p>
    <w:p w:rsidR="009A6427" w:rsidRPr="000D43D3" w:rsidRDefault="009A6427" w:rsidP="000D43D3">
      <w:pPr>
        <w:pStyle w:val="af7"/>
        <w:ind w:firstLine="567"/>
      </w:pPr>
      <w:bookmarkStart w:id="241" w:name="_Toc421654942"/>
      <w:bookmarkStart w:id="242" w:name="_Toc445651098"/>
      <w:r w:rsidRPr="000D43D3">
        <w:t>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241"/>
      <w:bookmarkEnd w:id="242"/>
    </w:p>
    <w:p w:rsidR="009A6427" w:rsidRPr="000D43D3" w:rsidRDefault="009A6427" w:rsidP="00824016">
      <w:pPr>
        <w:pStyle w:val="af7"/>
        <w:rPr>
          <w:b/>
        </w:rPr>
      </w:pPr>
    </w:p>
    <w:p w:rsidR="009A6427" w:rsidRPr="000D43D3" w:rsidRDefault="009A6427" w:rsidP="00824016">
      <w:pPr>
        <w:pStyle w:val="af7"/>
      </w:pPr>
      <w:r w:rsidRPr="000D43D3">
        <w:t>Расчет стоимости строительства перспективных магистральных тепловых сетей от ТК-1 (центральная котельная д. Лопухинка) до зоны перспективной застройки.</w:t>
      </w:r>
    </w:p>
    <w:p w:rsidR="009A6427" w:rsidRPr="000D43D3" w:rsidRDefault="009A6427" w:rsidP="00824016">
      <w:pPr>
        <w:pStyle w:val="af7"/>
        <w:rPr>
          <w:b/>
        </w:rPr>
      </w:pPr>
    </w:p>
    <w:p w:rsidR="009A6427" w:rsidRPr="000D43D3" w:rsidRDefault="009A6427" w:rsidP="000D43D3">
      <w:pPr>
        <w:pStyle w:val="af7"/>
        <w:ind w:firstLine="567"/>
      </w:pPr>
      <w:r w:rsidRPr="000D43D3">
        <w:t xml:space="preserve">Оценочная стоимость строительства магистральных тепловых сетей (согласно информации ООО «Единый инженерный центр» СПб) </w:t>
      </w:r>
      <w:r w:rsidR="00824016" w:rsidRPr="000D43D3">
        <w:t>приведена в таблице 9</w:t>
      </w:r>
      <w:r w:rsidRPr="000D43D3">
        <w:t>6.</w:t>
      </w:r>
    </w:p>
    <w:p w:rsidR="00824016" w:rsidRPr="000D43D3" w:rsidRDefault="00824016" w:rsidP="00824016">
      <w:pPr>
        <w:pStyle w:val="afd"/>
        <w:keepNext/>
      </w:pPr>
      <w:r w:rsidRPr="000D43D3">
        <w:t xml:space="preserve">Таблица </w:t>
      </w:r>
      <w:fldSimple w:instr=" SEQ Таблица \* ARABIC ">
        <w:r w:rsidRPr="000D43D3">
          <w:rPr>
            <w:noProof/>
          </w:rPr>
          <w:t>96</w:t>
        </w:r>
      </w:fldSimple>
      <w:r w:rsidRPr="000D43D3">
        <w:t xml:space="preserve"> Оценочная стоимость затрат на прокладку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2447"/>
        <w:gridCol w:w="2930"/>
        <w:gridCol w:w="4016"/>
      </w:tblGrid>
      <w:tr w:rsidR="009A6427" w:rsidRPr="000D43D3" w:rsidTr="00824016">
        <w:trPr>
          <w:trHeight w:val="1004"/>
          <w:tblHeader/>
        </w:trPr>
        <w:tc>
          <w:tcPr>
            <w:tcW w:w="366" w:type="pct"/>
            <w:shd w:val="clear" w:color="auto" w:fill="auto"/>
            <w:noWrap/>
            <w:vAlign w:val="center"/>
          </w:tcPr>
          <w:p w:rsidR="009A6427" w:rsidRPr="000D43D3" w:rsidRDefault="009A6427" w:rsidP="00824016">
            <w:pPr>
              <w:pStyle w:val="af9"/>
            </w:pPr>
            <w:r w:rsidRPr="000D43D3">
              <w:t>Диаметр, мм</w:t>
            </w:r>
          </w:p>
        </w:tc>
        <w:tc>
          <w:tcPr>
            <w:tcW w:w="1207" w:type="pct"/>
            <w:shd w:val="clear" w:color="auto" w:fill="auto"/>
            <w:noWrap/>
            <w:vAlign w:val="center"/>
          </w:tcPr>
          <w:p w:rsidR="009A6427" w:rsidRPr="000D43D3" w:rsidRDefault="009A6427" w:rsidP="00824016">
            <w:pPr>
              <w:pStyle w:val="af9"/>
            </w:pPr>
            <w:r w:rsidRPr="000D43D3">
              <w:t>Длина трубопровода в однотрубном исчислении, п. м</w:t>
            </w:r>
          </w:p>
        </w:tc>
        <w:tc>
          <w:tcPr>
            <w:tcW w:w="1445" w:type="pct"/>
            <w:shd w:val="clear" w:color="auto" w:fill="auto"/>
            <w:noWrap/>
            <w:vAlign w:val="center"/>
          </w:tcPr>
          <w:p w:rsidR="009A6427" w:rsidRPr="000D43D3" w:rsidRDefault="009A6427" w:rsidP="00824016">
            <w:pPr>
              <w:pStyle w:val="af9"/>
            </w:pPr>
            <w:r w:rsidRPr="000D43D3">
              <w:t>Цена трубы вместе с изоляцией и монтажными работами руб./пм</w:t>
            </w:r>
          </w:p>
        </w:tc>
        <w:tc>
          <w:tcPr>
            <w:tcW w:w="1982" w:type="pct"/>
            <w:shd w:val="clear" w:color="auto" w:fill="auto"/>
            <w:noWrap/>
            <w:vAlign w:val="center"/>
          </w:tcPr>
          <w:p w:rsidR="009A6427" w:rsidRPr="000D43D3" w:rsidRDefault="009A6427" w:rsidP="00824016">
            <w:pPr>
              <w:pStyle w:val="af9"/>
            </w:pPr>
            <w:r w:rsidRPr="000D43D3">
              <w:t>Общая стоимость строительства тепловой сети (вместе с монтажными работами), тыс. руб.</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219</w:t>
            </w:r>
          </w:p>
        </w:tc>
        <w:tc>
          <w:tcPr>
            <w:tcW w:w="1207" w:type="pct"/>
            <w:shd w:val="clear" w:color="auto" w:fill="auto"/>
            <w:noWrap/>
            <w:vAlign w:val="center"/>
          </w:tcPr>
          <w:p w:rsidR="009A6427" w:rsidRPr="000D43D3" w:rsidRDefault="009A6427" w:rsidP="00824016">
            <w:pPr>
              <w:pStyle w:val="af9"/>
            </w:pPr>
            <w:r w:rsidRPr="000D43D3">
              <w:t>700</w:t>
            </w:r>
          </w:p>
        </w:tc>
        <w:tc>
          <w:tcPr>
            <w:tcW w:w="1445" w:type="pct"/>
            <w:shd w:val="clear" w:color="auto" w:fill="auto"/>
            <w:noWrap/>
            <w:vAlign w:val="center"/>
          </w:tcPr>
          <w:p w:rsidR="009A6427" w:rsidRPr="000D43D3" w:rsidRDefault="009A6427" w:rsidP="00824016">
            <w:pPr>
              <w:pStyle w:val="af9"/>
            </w:pPr>
            <w:r w:rsidRPr="000D43D3">
              <w:t>6000</w:t>
            </w:r>
          </w:p>
        </w:tc>
        <w:tc>
          <w:tcPr>
            <w:tcW w:w="1982" w:type="pct"/>
            <w:shd w:val="clear" w:color="auto" w:fill="auto"/>
            <w:noWrap/>
            <w:vAlign w:val="center"/>
          </w:tcPr>
          <w:p w:rsidR="009A6427" w:rsidRPr="000D43D3" w:rsidRDefault="009A6427" w:rsidP="00824016">
            <w:pPr>
              <w:pStyle w:val="af9"/>
            </w:pPr>
            <w:r w:rsidRPr="000D43D3">
              <w:t>4200</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100</w:t>
            </w:r>
          </w:p>
        </w:tc>
        <w:tc>
          <w:tcPr>
            <w:tcW w:w="1207" w:type="pct"/>
            <w:shd w:val="clear" w:color="auto" w:fill="auto"/>
            <w:noWrap/>
            <w:vAlign w:val="center"/>
          </w:tcPr>
          <w:p w:rsidR="009A6427" w:rsidRPr="000D43D3" w:rsidRDefault="009A6427" w:rsidP="00824016">
            <w:pPr>
              <w:pStyle w:val="af9"/>
            </w:pPr>
            <w:r w:rsidRPr="000D43D3">
              <w:t>350</w:t>
            </w:r>
          </w:p>
        </w:tc>
        <w:tc>
          <w:tcPr>
            <w:tcW w:w="1445" w:type="pct"/>
            <w:shd w:val="clear" w:color="auto" w:fill="auto"/>
            <w:noWrap/>
            <w:vAlign w:val="center"/>
          </w:tcPr>
          <w:p w:rsidR="009A6427" w:rsidRPr="000D43D3" w:rsidRDefault="009A6427" w:rsidP="00824016">
            <w:pPr>
              <w:pStyle w:val="af9"/>
            </w:pPr>
            <w:r w:rsidRPr="000D43D3">
              <w:t>4000</w:t>
            </w:r>
          </w:p>
        </w:tc>
        <w:tc>
          <w:tcPr>
            <w:tcW w:w="1982" w:type="pct"/>
            <w:shd w:val="clear" w:color="auto" w:fill="auto"/>
            <w:noWrap/>
            <w:vAlign w:val="center"/>
          </w:tcPr>
          <w:p w:rsidR="009A6427" w:rsidRPr="000D43D3" w:rsidRDefault="009A6427" w:rsidP="00824016">
            <w:pPr>
              <w:pStyle w:val="af9"/>
            </w:pPr>
            <w:r w:rsidRPr="000D43D3">
              <w:t>1400</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50</w:t>
            </w:r>
          </w:p>
        </w:tc>
        <w:tc>
          <w:tcPr>
            <w:tcW w:w="1207" w:type="pct"/>
            <w:shd w:val="clear" w:color="auto" w:fill="auto"/>
            <w:noWrap/>
            <w:vAlign w:val="center"/>
          </w:tcPr>
          <w:p w:rsidR="009A6427" w:rsidRPr="000D43D3" w:rsidRDefault="009A6427" w:rsidP="00824016">
            <w:pPr>
              <w:pStyle w:val="af9"/>
            </w:pPr>
            <w:r w:rsidRPr="000D43D3">
              <w:t>350</w:t>
            </w:r>
          </w:p>
        </w:tc>
        <w:tc>
          <w:tcPr>
            <w:tcW w:w="1445" w:type="pct"/>
            <w:shd w:val="clear" w:color="auto" w:fill="auto"/>
            <w:noWrap/>
            <w:vAlign w:val="center"/>
          </w:tcPr>
          <w:p w:rsidR="009A6427" w:rsidRPr="000D43D3" w:rsidRDefault="009A6427" w:rsidP="00824016">
            <w:pPr>
              <w:pStyle w:val="af9"/>
            </w:pPr>
            <w:r w:rsidRPr="000D43D3">
              <w:t>2000</w:t>
            </w:r>
          </w:p>
        </w:tc>
        <w:tc>
          <w:tcPr>
            <w:tcW w:w="1982" w:type="pct"/>
            <w:shd w:val="clear" w:color="auto" w:fill="auto"/>
            <w:noWrap/>
            <w:vAlign w:val="center"/>
          </w:tcPr>
          <w:p w:rsidR="009A6427" w:rsidRPr="000D43D3" w:rsidRDefault="009A6427" w:rsidP="00824016">
            <w:pPr>
              <w:pStyle w:val="af9"/>
            </w:pPr>
            <w:r w:rsidRPr="000D43D3">
              <w:t>700</w:t>
            </w:r>
          </w:p>
        </w:tc>
      </w:tr>
      <w:tr w:rsidR="009A6427" w:rsidRPr="000D43D3" w:rsidTr="00824016">
        <w:trPr>
          <w:trHeight w:val="390"/>
        </w:trPr>
        <w:tc>
          <w:tcPr>
            <w:tcW w:w="3018" w:type="pct"/>
            <w:gridSpan w:val="3"/>
            <w:shd w:val="clear" w:color="auto" w:fill="auto"/>
            <w:noWrap/>
            <w:vAlign w:val="center"/>
          </w:tcPr>
          <w:p w:rsidR="009A6427" w:rsidRPr="000D43D3" w:rsidRDefault="009A6427" w:rsidP="00824016">
            <w:pPr>
              <w:pStyle w:val="af9"/>
            </w:pPr>
            <w:r w:rsidRPr="000D43D3">
              <w:t>Итого</w:t>
            </w:r>
          </w:p>
        </w:tc>
        <w:tc>
          <w:tcPr>
            <w:tcW w:w="1982" w:type="pct"/>
            <w:shd w:val="clear" w:color="auto" w:fill="auto"/>
            <w:noWrap/>
            <w:vAlign w:val="center"/>
          </w:tcPr>
          <w:p w:rsidR="009A6427" w:rsidRPr="000D43D3" w:rsidRDefault="009A6427" w:rsidP="00824016">
            <w:pPr>
              <w:pStyle w:val="af9"/>
            </w:pPr>
            <w:r w:rsidRPr="000D43D3">
              <w:t>6300</w:t>
            </w:r>
          </w:p>
        </w:tc>
      </w:tr>
    </w:tbl>
    <w:p w:rsidR="009A6427" w:rsidRPr="000D43D3" w:rsidRDefault="009A6427"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№1 д. Лопухинка в связи с исчерпанием эксплуатационного ресурса</w:t>
      </w:r>
    </w:p>
    <w:p w:rsidR="009A6427" w:rsidRPr="000D43D3" w:rsidRDefault="009A6427" w:rsidP="00824016">
      <w:pPr>
        <w:pStyle w:val="af7"/>
      </w:pPr>
      <w:r w:rsidRPr="000D43D3">
        <w:t>Ориентировочная стоимость затрат на перекладку тепло</w:t>
      </w:r>
      <w:r w:rsidR="00824016" w:rsidRPr="000D43D3">
        <w:t>вой сети приведена в таблице 9</w:t>
      </w:r>
      <w:r w:rsidRPr="000D43D3">
        <w:t>7.</w:t>
      </w:r>
    </w:p>
    <w:p w:rsidR="00824016" w:rsidRPr="000D43D3" w:rsidRDefault="00824016" w:rsidP="00824016">
      <w:pPr>
        <w:pStyle w:val="afffffffffff1"/>
      </w:pPr>
      <w:r w:rsidRPr="000D43D3">
        <w:t xml:space="preserve">Таблица </w:t>
      </w:r>
      <w:fldSimple w:instr=" SEQ Таблица \* ARABIC ">
        <w:r w:rsidRPr="000D43D3">
          <w:rPr>
            <w:noProof/>
          </w:rPr>
          <w:t>97</w:t>
        </w:r>
      </w:fldSimple>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685</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630,2</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770</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862,4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658</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855,4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101-125</w:t>
            </w:r>
          </w:p>
        </w:tc>
        <w:tc>
          <w:tcPr>
            <w:tcW w:w="1348" w:type="pct"/>
            <w:shd w:val="clear" w:color="auto" w:fill="auto"/>
            <w:noWrap/>
            <w:vAlign w:val="center"/>
          </w:tcPr>
          <w:p w:rsidR="009A6427" w:rsidRPr="000D43D3" w:rsidRDefault="009A6427" w:rsidP="00824016">
            <w:pPr>
              <w:pStyle w:val="af9"/>
            </w:pPr>
            <w:r w:rsidRPr="000D43D3">
              <w:t>370</w:t>
            </w:r>
          </w:p>
        </w:tc>
        <w:tc>
          <w:tcPr>
            <w:tcW w:w="1304" w:type="pct"/>
            <w:shd w:val="clear" w:color="auto" w:fill="auto"/>
            <w:noWrap/>
            <w:vAlign w:val="center"/>
          </w:tcPr>
          <w:p w:rsidR="009A6427" w:rsidRPr="000D43D3" w:rsidRDefault="009A6427" w:rsidP="00824016">
            <w:pPr>
              <w:pStyle w:val="af9"/>
            </w:pPr>
            <w:r w:rsidRPr="000D43D3">
              <w:t>1980</w:t>
            </w:r>
          </w:p>
        </w:tc>
        <w:tc>
          <w:tcPr>
            <w:tcW w:w="1903" w:type="pct"/>
            <w:shd w:val="clear" w:color="auto" w:fill="auto"/>
            <w:noWrap/>
            <w:vAlign w:val="center"/>
          </w:tcPr>
          <w:p w:rsidR="009A6427" w:rsidRPr="000D43D3" w:rsidRDefault="009A6427" w:rsidP="00824016">
            <w:pPr>
              <w:pStyle w:val="af9"/>
            </w:pPr>
            <w:r w:rsidRPr="000D43D3">
              <w:t>732,6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200-219</w:t>
            </w:r>
          </w:p>
        </w:tc>
        <w:tc>
          <w:tcPr>
            <w:tcW w:w="1348" w:type="pct"/>
            <w:shd w:val="clear" w:color="auto" w:fill="auto"/>
            <w:noWrap/>
            <w:vAlign w:val="center"/>
          </w:tcPr>
          <w:p w:rsidR="009A6427" w:rsidRPr="000D43D3" w:rsidRDefault="009A6427" w:rsidP="00824016">
            <w:pPr>
              <w:pStyle w:val="af9"/>
            </w:pPr>
            <w:r w:rsidRPr="000D43D3">
              <w:t>916</w:t>
            </w:r>
          </w:p>
        </w:tc>
        <w:tc>
          <w:tcPr>
            <w:tcW w:w="1304" w:type="pct"/>
            <w:shd w:val="clear" w:color="auto" w:fill="auto"/>
            <w:noWrap/>
            <w:vAlign w:val="center"/>
          </w:tcPr>
          <w:p w:rsidR="009A6427" w:rsidRPr="000D43D3" w:rsidRDefault="009A6427" w:rsidP="00824016">
            <w:pPr>
              <w:pStyle w:val="af9"/>
            </w:pPr>
            <w:r w:rsidRPr="000D43D3">
              <w:t>2600</w:t>
            </w:r>
          </w:p>
        </w:tc>
        <w:tc>
          <w:tcPr>
            <w:tcW w:w="1903" w:type="pct"/>
            <w:shd w:val="clear" w:color="auto" w:fill="auto"/>
            <w:noWrap/>
            <w:vAlign w:val="center"/>
          </w:tcPr>
          <w:p w:rsidR="009A6427" w:rsidRPr="000D43D3" w:rsidRDefault="009A6427" w:rsidP="00824016">
            <w:pPr>
              <w:pStyle w:val="af9"/>
            </w:pPr>
            <w:r w:rsidRPr="000D43D3">
              <w:t>2381,6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5462,2</w:t>
            </w:r>
          </w:p>
        </w:tc>
      </w:tr>
    </w:tbl>
    <w:p w:rsidR="00824016" w:rsidRPr="000D43D3" w:rsidRDefault="00824016"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№2 детский дом в связи с исчерпанием эксплуатационного ресурса</w:t>
      </w:r>
    </w:p>
    <w:p w:rsidR="009A6427" w:rsidRPr="000D43D3" w:rsidRDefault="009A6427" w:rsidP="000D43D3">
      <w:pPr>
        <w:pStyle w:val="af7"/>
        <w:ind w:firstLine="567"/>
      </w:pPr>
      <w:r w:rsidRPr="000D43D3">
        <w:t xml:space="preserve">Ориентировочная стоимость затрат на перекладку тепловой сети приведена в таблице </w:t>
      </w:r>
      <w:r w:rsidR="00824016" w:rsidRPr="000D43D3">
        <w:t>9</w:t>
      </w:r>
      <w:r w:rsidRPr="000D43D3">
        <w:t>8.</w:t>
      </w:r>
    </w:p>
    <w:p w:rsidR="00824016" w:rsidRPr="000D43D3" w:rsidRDefault="00824016">
      <w:pPr>
        <w:spacing w:after="200" w:line="276" w:lineRule="auto"/>
        <w:rPr>
          <w:rFonts w:eastAsiaTheme="minorHAnsi" w:cstheme="minorBidi"/>
          <w:szCs w:val="22"/>
          <w:lang w:eastAsia="en-US"/>
        </w:rPr>
      </w:pPr>
      <w:r w:rsidRPr="000D43D3">
        <w:br w:type="page"/>
      </w:r>
    </w:p>
    <w:p w:rsidR="00824016" w:rsidRPr="000D43D3" w:rsidRDefault="00824016" w:rsidP="00824016">
      <w:pPr>
        <w:pStyle w:val="afffffffffff1"/>
      </w:pPr>
      <w:r w:rsidRPr="000D43D3">
        <w:lastRenderedPageBreak/>
        <w:t xml:space="preserve">Таблица </w:t>
      </w:r>
      <w:fldSimple w:instr=" SEQ Таблица \* ARABIC ">
        <w:r w:rsidRPr="000D43D3">
          <w:rPr>
            <w:noProof/>
          </w:rPr>
          <w:t>98</w:t>
        </w:r>
      </w:fldSimple>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1893</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1741,56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335</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375,2</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395</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513,5</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2630,26</w:t>
            </w:r>
          </w:p>
        </w:tc>
      </w:tr>
    </w:tbl>
    <w:p w:rsidR="009A6427" w:rsidRPr="000D43D3" w:rsidRDefault="009A6427"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№3 д. Глобицы в связи с исчерпанием эксплуатационного ресурса</w:t>
      </w:r>
    </w:p>
    <w:p w:rsidR="009A6427" w:rsidRPr="000D43D3" w:rsidRDefault="009A6427" w:rsidP="000D43D3">
      <w:pPr>
        <w:pStyle w:val="af7"/>
        <w:ind w:firstLine="567"/>
      </w:pPr>
      <w:r w:rsidRPr="000D43D3">
        <w:t xml:space="preserve">Ориентировочная стоимость затрат на перекладку тепловой сети приведена в таблице </w:t>
      </w:r>
      <w:r w:rsidR="00824016" w:rsidRPr="000D43D3">
        <w:t>9</w:t>
      </w:r>
      <w:r w:rsidRPr="000D43D3">
        <w:t>9.</w:t>
      </w:r>
    </w:p>
    <w:p w:rsidR="00824016" w:rsidRPr="000D43D3" w:rsidRDefault="00824016" w:rsidP="00824016">
      <w:pPr>
        <w:pStyle w:val="afffffffffff1"/>
      </w:pPr>
      <w:r w:rsidRPr="000D43D3">
        <w:t xml:space="preserve">Таблица </w:t>
      </w:r>
      <w:fldSimple w:instr=" SEQ Таблица \* ARABIC ">
        <w:r w:rsidRPr="000D43D3">
          <w:rPr>
            <w:noProof/>
          </w:rPr>
          <w:t>99</w:t>
        </w:r>
      </w:fldSimple>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2268</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2086,56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1937</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2169,44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842</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1094,6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101-125</w:t>
            </w:r>
          </w:p>
        </w:tc>
        <w:tc>
          <w:tcPr>
            <w:tcW w:w="1348" w:type="pct"/>
            <w:shd w:val="clear" w:color="auto" w:fill="auto"/>
            <w:noWrap/>
            <w:vAlign w:val="center"/>
          </w:tcPr>
          <w:p w:rsidR="009A6427" w:rsidRPr="000D43D3" w:rsidRDefault="009A6427" w:rsidP="00824016">
            <w:pPr>
              <w:pStyle w:val="af9"/>
            </w:pPr>
            <w:r w:rsidRPr="000D43D3">
              <w:t>566</w:t>
            </w:r>
          </w:p>
        </w:tc>
        <w:tc>
          <w:tcPr>
            <w:tcW w:w="1304" w:type="pct"/>
            <w:shd w:val="clear" w:color="auto" w:fill="auto"/>
            <w:noWrap/>
            <w:vAlign w:val="center"/>
          </w:tcPr>
          <w:p w:rsidR="009A6427" w:rsidRPr="000D43D3" w:rsidRDefault="009A6427" w:rsidP="00824016">
            <w:pPr>
              <w:pStyle w:val="af9"/>
            </w:pPr>
            <w:r w:rsidRPr="000D43D3">
              <w:t>1980</w:t>
            </w:r>
          </w:p>
        </w:tc>
        <w:tc>
          <w:tcPr>
            <w:tcW w:w="1903" w:type="pct"/>
            <w:shd w:val="clear" w:color="auto" w:fill="auto"/>
            <w:noWrap/>
            <w:vAlign w:val="center"/>
          </w:tcPr>
          <w:p w:rsidR="009A6427" w:rsidRPr="000D43D3" w:rsidRDefault="009A6427" w:rsidP="00824016">
            <w:pPr>
              <w:pStyle w:val="af9"/>
            </w:pPr>
            <w:r w:rsidRPr="000D43D3">
              <w:t>1120,68</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126-150</w:t>
            </w:r>
          </w:p>
        </w:tc>
        <w:tc>
          <w:tcPr>
            <w:tcW w:w="1348" w:type="pct"/>
            <w:shd w:val="clear" w:color="auto" w:fill="auto"/>
            <w:noWrap/>
            <w:vAlign w:val="center"/>
          </w:tcPr>
          <w:p w:rsidR="009A6427" w:rsidRPr="000D43D3" w:rsidRDefault="009A6427" w:rsidP="00824016">
            <w:pPr>
              <w:pStyle w:val="af9"/>
            </w:pPr>
            <w:r w:rsidRPr="000D43D3">
              <w:t>500</w:t>
            </w:r>
          </w:p>
        </w:tc>
        <w:tc>
          <w:tcPr>
            <w:tcW w:w="1304" w:type="pct"/>
            <w:shd w:val="clear" w:color="auto" w:fill="auto"/>
            <w:noWrap/>
            <w:vAlign w:val="center"/>
          </w:tcPr>
          <w:p w:rsidR="009A6427" w:rsidRPr="000D43D3" w:rsidRDefault="009A6427" w:rsidP="00824016">
            <w:pPr>
              <w:pStyle w:val="af9"/>
            </w:pPr>
            <w:r w:rsidRPr="000D43D3">
              <w:t>2100</w:t>
            </w:r>
          </w:p>
        </w:tc>
        <w:tc>
          <w:tcPr>
            <w:tcW w:w="1903" w:type="pct"/>
            <w:shd w:val="clear" w:color="auto" w:fill="auto"/>
            <w:noWrap/>
            <w:vAlign w:val="center"/>
          </w:tcPr>
          <w:p w:rsidR="009A6427" w:rsidRPr="000D43D3" w:rsidRDefault="009A6427" w:rsidP="00824016">
            <w:pPr>
              <w:pStyle w:val="af9"/>
            </w:pPr>
            <w:r w:rsidRPr="000D43D3">
              <w:t>1050</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151-200</w:t>
            </w:r>
          </w:p>
        </w:tc>
        <w:tc>
          <w:tcPr>
            <w:tcW w:w="1348" w:type="pct"/>
            <w:shd w:val="clear" w:color="auto" w:fill="auto"/>
            <w:noWrap/>
            <w:vAlign w:val="center"/>
          </w:tcPr>
          <w:p w:rsidR="009A6427" w:rsidRPr="000D43D3" w:rsidRDefault="009A6427" w:rsidP="00824016">
            <w:pPr>
              <w:pStyle w:val="af9"/>
            </w:pPr>
            <w:r w:rsidRPr="000D43D3">
              <w:t>60</w:t>
            </w:r>
          </w:p>
        </w:tc>
        <w:tc>
          <w:tcPr>
            <w:tcW w:w="1304" w:type="pct"/>
            <w:shd w:val="clear" w:color="auto" w:fill="auto"/>
            <w:noWrap/>
            <w:vAlign w:val="center"/>
          </w:tcPr>
          <w:p w:rsidR="009A6427" w:rsidRPr="000D43D3" w:rsidRDefault="009A6427" w:rsidP="00824016">
            <w:pPr>
              <w:pStyle w:val="af9"/>
            </w:pPr>
            <w:r w:rsidRPr="000D43D3">
              <w:t>2540</w:t>
            </w:r>
          </w:p>
        </w:tc>
        <w:tc>
          <w:tcPr>
            <w:tcW w:w="1903" w:type="pct"/>
            <w:shd w:val="clear" w:color="auto" w:fill="auto"/>
            <w:noWrap/>
            <w:vAlign w:val="center"/>
          </w:tcPr>
          <w:p w:rsidR="009A6427" w:rsidRPr="000D43D3" w:rsidRDefault="009A6427" w:rsidP="00824016">
            <w:pPr>
              <w:pStyle w:val="af9"/>
            </w:pPr>
            <w:r w:rsidRPr="000D43D3">
              <w:t>152,4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7673,68</w:t>
            </w:r>
          </w:p>
        </w:tc>
      </w:tr>
    </w:tbl>
    <w:p w:rsidR="009A6427" w:rsidRPr="000D43D3" w:rsidRDefault="009A6427" w:rsidP="00824016">
      <w:pPr>
        <w:pStyle w:val="af7"/>
        <w:rPr>
          <w:b/>
        </w:rPr>
      </w:pPr>
    </w:p>
    <w:p w:rsidR="009A6427" w:rsidRPr="000D43D3" w:rsidRDefault="009A6427" w:rsidP="00824016">
      <w:pPr>
        <w:pStyle w:val="af7"/>
      </w:pPr>
      <w:r w:rsidRPr="000D43D3">
        <w:t>Расчет стоимости прокладки обратного трубопровода ГВС в д. Лопухинка (технологическая зона №1)</w:t>
      </w:r>
    </w:p>
    <w:p w:rsidR="009A6427" w:rsidRPr="000D43D3" w:rsidRDefault="009A6427" w:rsidP="00824016">
      <w:pPr>
        <w:pStyle w:val="af7"/>
      </w:pPr>
      <w:r w:rsidRPr="000D43D3">
        <w:t xml:space="preserve">Ориентировочная стоимость затрат на прокладку обратного трубопровода ГВС в д. Лопухинка (технологическая зона №1) приведена в таблице </w:t>
      </w:r>
      <w:r w:rsidR="00824016" w:rsidRPr="000D43D3">
        <w:t>10</w:t>
      </w:r>
      <w:r w:rsidRPr="000D43D3">
        <w:t>0.</w:t>
      </w:r>
    </w:p>
    <w:p w:rsidR="00824016" w:rsidRPr="000D43D3" w:rsidRDefault="00824016" w:rsidP="00824016">
      <w:pPr>
        <w:pStyle w:val="afffffffffff1"/>
      </w:pPr>
      <w:r w:rsidRPr="000D43D3">
        <w:t xml:space="preserve">Таблица </w:t>
      </w:r>
      <w:fldSimple w:instr=" SEQ Таблица \* ARABIC ">
        <w:r w:rsidRPr="000D43D3">
          <w:rPr>
            <w:noProof/>
          </w:rPr>
          <w:t>100</w:t>
        </w:r>
      </w:fldSimple>
      <w:r w:rsidRPr="000D43D3">
        <w:t xml:space="preserve"> Ориентировочная стоимость затрат на прокладку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1612</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1483,04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438</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490,56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172</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223,6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2197,2</w:t>
            </w:r>
          </w:p>
        </w:tc>
      </w:tr>
    </w:tbl>
    <w:p w:rsidR="009A6427" w:rsidRPr="000D43D3" w:rsidRDefault="009A6427" w:rsidP="00824016">
      <w:pPr>
        <w:pStyle w:val="af7"/>
        <w:rPr>
          <w:b/>
        </w:rPr>
      </w:pPr>
    </w:p>
    <w:p w:rsidR="009A6427" w:rsidRPr="000D43D3" w:rsidRDefault="009A6427" w:rsidP="00824016">
      <w:pPr>
        <w:pStyle w:val="af7"/>
      </w:pPr>
      <w:r w:rsidRPr="000D43D3">
        <w:t>Расчет стоимости установки приборов учета тепловой энергии потребителям (МКД) централизованной системы теплоснабжения</w:t>
      </w:r>
    </w:p>
    <w:p w:rsidR="009A6427" w:rsidRPr="000D43D3" w:rsidRDefault="009A6427" w:rsidP="00824016">
      <w:pPr>
        <w:pStyle w:val="af7"/>
      </w:pPr>
      <w:r w:rsidRPr="000D43D3">
        <w:t>Стоимость установки прибора учета тепловой энергии для дома МКД составляет 150 тыс. рублей. (согласно информации ООО «Единый инженерный центр» СПб), количество МКД нуждающихся в установке составляет – 22 дома.</w:t>
      </w:r>
    </w:p>
    <w:p w:rsidR="009A6427" w:rsidRPr="000D43D3" w:rsidRDefault="000D43D3" w:rsidP="00824016">
      <w:pPr>
        <w:pStyle w:val="af7"/>
        <w:rPr>
          <w:rFonts w:eastAsiaTheme="minorEastAsia" w:cs="Times New Roman"/>
        </w:rPr>
      </w:pPr>
      <m:oMathPara>
        <m:oMath>
          <m:r>
            <m:rPr>
              <m:sty m:val="p"/>
            </m:rPr>
            <w:rPr>
              <w:rFonts w:ascii="Cambria Math" w:cs="Times New Roman"/>
            </w:rPr>
            <m:t>Стоимость</m:t>
          </m:r>
          <m:r>
            <m:rPr>
              <m:sty m:val="p"/>
            </m:rPr>
            <w:rPr>
              <w:rFonts w:ascii="Cambria Math" w:cs="Times New Roman"/>
            </w:rPr>
            <m:t xml:space="preserve"> </m:t>
          </m:r>
          <m:r>
            <m:rPr>
              <m:sty m:val="p"/>
            </m:rPr>
            <w:rPr>
              <w:rFonts w:ascii="Cambria Math" w:cs="Times New Roman"/>
            </w:rPr>
            <m:t>установки</m:t>
          </m:r>
          <m:r>
            <m:rPr>
              <m:sty m:val="p"/>
            </m:rPr>
            <w:rPr>
              <w:rFonts w:ascii="Cambria Math" w:cs="Times New Roman"/>
            </w:rPr>
            <m:t xml:space="preserve"> </m:t>
          </m:r>
          <m:r>
            <m:rPr>
              <m:sty m:val="p"/>
            </m:rPr>
            <w:rPr>
              <w:rFonts w:ascii="Cambria Math" w:cs="Times New Roman"/>
            </w:rPr>
            <m:t>прибора</m:t>
          </m:r>
          <m:r>
            <m:rPr>
              <m:sty m:val="p"/>
            </m:rPr>
            <w:rPr>
              <w:rFonts w:ascii="Cambria Math" w:cs="Times New Roman"/>
            </w:rPr>
            <m:t xml:space="preserve"> </m:t>
          </m:r>
          <m:r>
            <m:rPr>
              <m:sty m:val="p"/>
            </m:rPr>
            <w:rPr>
              <w:rFonts w:ascii="Cambria Math" w:cs="Times New Roman"/>
            </w:rPr>
            <m:t>учета</m:t>
          </m:r>
          <m:r>
            <m:rPr>
              <m:sty m:val="p"/>
            </m:rPr>
            <w:rPr>
              <w:rFonts w:ascii="Cambria Math" w:cs="Times New Roman"/>
            </w:rPr>
            <m:t xml:space="preserve"> </m:t>
          </m:r>
          <m:r>
            <m:rPr>
              <m:sty m:val="p"/>
            </m:rPr>
            <w:rPr>
              <w:rFonts w:ascii="Cambria Math" w:cs="Times New Roman"/>
            </w:rPr>
            <m:t>энергии</m:t>
          </m:r>
          <m:r>
            <m:rPr>
              <m:sty m:val="p"/>
            </m:rPr>
            <w:rPr>
              <w:rFonts w:ascii="Cambria Math" w:cs="Times New Roman"/>
            </w:rPr>
            <m:t>=150</m:t>
          </m:r>
          <m:r>
            <m:rPr>
              <m:sty m:val="p"/>
            </m:rPr>
            <w:rPr>
              <w:rFonts w:ascii="Cambria Math" w:hAnsi="Cambria Math" w:cs="Times New Roman"/>
            </w:rPr>
            <m:t>*</m:t>
          </m:r>
          <m:r>
            <m:rPr>
              <m:sty m:val="p"/>
            </m:rPr>
            <w:rPr>
              <w:rFonts w:ascii="Cambria Math" w:cs="Times New Roman"/>
            </w:rPr>
            <m:t xml:space="preserve">22=3,3 </m:t>
          </m:r>
          <m:r>
            <m:rPr>
              <m:sty m:val="p"/>
            </m:rPr>
            <w:rPr>
              <w:rFonts w:ascii="Cambria Math" w:cs="Times New Roman"/>
            </w:rPr>
            <m:t>млн</m:t>
          </m:r>
          <m:r>
            <m:rPr>
              <m:sty m:val="p"/>
            </m:rPr>
            <w:rPr>
              <w:rFonts w:ascii="Cambria Math" w:cs="Times New Roman"/>
            </w:rPr>
            <m:t>.</m:t>
          </m:r>
          <m:r>
            <m:rPr>
              <m:sty m:val="p"/>
            </m:rPr>
            <w:rPr>
              <w:rFonts w:ascii="Cambria Math" w:cs="Times New Roman"/>
            </w:rPr>
            <m:t>рублей</m:t>
          </m:r>
        </m:oMath>
      </m:oMathPara>
    </w:p>
    <w:p w:rsidR="00824016" w:rsidRPr="00824016" w:rsidRDefault="00824016" w:rsidP="00824016">
      <w:pPr>
        <w:pStyle w:val="af7"/>
      </w:pPr>
    </w:p>
    <w:p w:rsidR="009A6427" w:rsidRPr="00703B61" w:rsidRDefault="00352977" w:rsidP="00352977">
      <w:pPr>
        <w:pStyle w:val="24"/>
      </w:pPr>
      <w:bookmarkStart w:id="243" w:name="_Toc419289170"/>
      <w:bookmarkStart w:id="244" w:name="_Toc452648222"/>
      <w:bookmarkStart w:id="245" w:name="_Toc462239720"/>
      <w:bookmarkStart w:id="246" w:name="_Toc499823706"/>
      <w:bookmarkStart w:id="247" w:name="_Toc499833258"/>
      <w:r w:rsidRPr="00703B61">
        <w:lastRenderedPageBreak/>
        <w:t>Программа инвестиционных проектов в теплоснабжении</w:t>
      </w:r>
      <w:bookmarkEnd w:id="243"/>
      <w:bookmarkEnd w:id="244"/>
      <w:bookmarkEnd w:id="245"/>
      <w:bookmarkEnd w:id="246"/>
      <w:bookmarkEnd w:id="247"/>
    </w:p>
    <w:p w:rsidR="009A6427" w:rsidRPr="008408AB" w:rsidRDefault="009A6427" w:rsidP="00824016">
      <w:pPr>
        <w:pStyle w:val="af7"/>
      </w:pPr>
    </w:p>
    <w:p w:rsidR="009A6427" w:rsidRPr="00AB32F5" w:rsidRDefault="009A6427" w:rsidP="00824016">
      <w:pPr>
        <w:pStyle w:val="af7"/>
      </w:pPr>
      <w:r w:rsidRPr="00AB32F5">
        <w:t xml:space="preserve">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t>Лопухинское сельское поселение</w:t>
      </w:r>
      <w:r w:rsidRPr="00AB32F5">
        <w:t xml:space="preserve"> включает:</w:t>
      </w:r>
    </w:p>
    <w:p w:rsidR="009A6427" w:rsidRPr="00AB32F5" w:rsidRDefault="009A6427" w:rsidP="00824016">
      <w:pPr>
        <w:pStyle w:val="af7"/>
      </w:pPr>
    </w:p>
    <w:p w:rsidR="009A6427" w:rsidRPr="00352977" w:rsidRDefault="009A6427" w:rsidP="00B71964">
      <w:pPr>
        <w:pStyle w:val="Default"/>
        <w:numPr>
          <w:ilvl w:val="0"/>
          <w:numId w:val="64"/>
        </w:numPr>
        <w:jc w:val="both"/>
        <w:rPr>
          <w:b/>
          <w:color w:val="auto"/>
        </w:rPr>
      </w:pPr>
      <w:r w:rsidRPr="00352977">
        <w:rPr>
          <w:b/>
          <w:color w:val="auto"/>
        </w:rPr>
        <w:t xml:space="preserve">Инженерно-техническая оптимизация систем коммунальной инфраструктуры </w:t>
      </w:r>
    </w:p>
    <w:p w:rsidR="009A6427" w:rsidRPr="00703B61" w:rsidRDefault="009A6427" w:rsidP="00824016">
      <w:pPr>
        <w:pStyle w:val="af7"/>
      </w:pPr>
      <w:r w:rsidRPr="00703B61">
        <w:t xml:space="preserve">Проекты по инженерно-технической оптимизации систем коммунальной инфраструктуры МО </w:t>
      </w:r>
      <w:r w:rsidR="00A24697">
        <w:t>Лопухинское сельское поселение</w:t>
      </w:r>
      <w:r w:rsidRPr="00703B61">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тепловых сетей: </w:t>
      </w:r>
    </w:p>
    <w:p w:rsidR="009A6427" w:rsidRPr="00AB32F5" w:rsidRDefault="009A6427" w:rsidP="009A6427">
      <w:pPr>
        <w:tabs>
          <w:tab w:val="left" w:pos="7619"/>
        </w:tabs>
        <w:jc w:val="both"/>
      </w:pPr>
    </w:p>
    <w:p w:rsidR="009A6427" w:rsidRPr="000D43D3" w:rsidRDefault="009A6427" w:rsidP="009A6427">
      <w:pPr>
        <w:jc w:val="both"/>
      </w:pPr>
      <w:r w:rsidRPr="000D43D3">
        <w:t>Цель проектов:</w:t>
      </w:r>
    </w:p>
    <w:p w:rsidR="009A6427" w:rsidRPr="000D43D3" w:rsidRDefault="009A6427" w:rsidP="00B71964">
      <w:pPr>
        <w:pStyle w:val="af7"/>
        <w:numPr>
          <w:ilvl w:val="0"/>
          <w:numId w:val="87"/>
        </w:numPr>
      </w:pPr>
      <w:r w:rsidRPr="000D43D3">
        <w:t>Перекладка тепловых сетей технологической зоны №1 д. Лопухинка в связи с исчерпанием эксплуатационного ресурса;</w:t>
      </w:r>
    </w:p>
    <w:p w:rsidR="009A6427" w:rsidRPr="000D43D3" w:rsidRDefault="009A6427" w:rsidP="00B71964">
      <w:pPr>
        <w:pStyle w:val="af7"/>
        <w:numPr>
          <w:ilvl w:val="0"/>
          <w:numId w:val="87"/>
        </w:numPr>
      </w:pPr>
      <w:r w:rsidRPr="000D43D3">
        <w:t>Перекладка тепловых сетей технологической зоны №2 детский дом в связи с исчерпанием эксплуатационного ресурса;</w:t>
      </w:r>
    </w:p>
    <w:p w:rsidR="009A6427" w:rsidRPr="000D43D3" w:rsidRDefault="009A6427" w:rsidP="00B71964">
      <w:pPr>
        <w:pStyle w:val="af7"/>
        <w:numPr>
          <w:ilvl w:val="0"/>
          <w:numId w:val="87"/>
        </w:numPr>
      </w:pPr>
      <w:r w:rsidRPr="000D43D3">
        <w:t>Перекладка тепловых сетей технологической зоны №3 д. Глобицы в связи с исчерпанием эксплуатационного ресурса;</w:t>
      </w:r>
    </w:p>
    <w:p w:rsidR="009A6427" w:rsidRPr="000D43D3" w:rsidRDefault="009A6427" w:rsidP="00B71964">
      <w:pPr>
        <w:pStyle w:val="af7"/>
        <w:numPr>
          <w:ilvl w:val="0"/>
          <w:numId w:val="87"/>
        </w:numPr>
      </w:pPr>
      <w:r w:rsidRPr="000D43D3">
        <w:t>Прокладка обратного трубопровода ГВС в д. Лопухинка (технологическая зона №1);</w:t>
      </w:r>
    </w:p>
    <w:p w:rsidR="009A6427" w:rsidRPr="000D43D3" w:rsidRDefault="009A6427" w:rsidP="00B71964">
      <w:pPr>
        <w:pStyle w:val="af7"/>
        <w:numPr>
          <w:ilvl w:val="0"/>
          <w:numId w:val="87"/>
        </w:numPr>
      </w:pPr>
      <w:r w:rsidRPr="000D43D3">
        <w:t>Установка приборов учета тепловой энергии потребителям (МКД) централизованной системы теплоснабжения.</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2017-2025 г.</w:t>
      </w:r>
    </w:p>
    <w:p w:rsidR="009A6427" w:rsidRPr="000D43D3" w:rsidRDefault="009A6427" w:rsidP="009A6427">
      <w:pPr>
        <w:jc w:val="both"/>
      </w:pPr>
      <w:r w:rsidRPr="000D43D3">
        <w:t>Необходимый объем финансирования: 19</w:t>
      </w:r>
      <w:r w:rsidRPr="000D43D3">
        <w:rPr>
          <w:lang w:val="en-US"/>
        </w:rPr>
        <w:t> </w:t>
      </w:r>
      <w:r w:rsidRPr="000D43D3">
        <w:t>293,07 тыс. руб.</w:t>
      </w:r>
    </w:p>
    <w:p w:rsidR="009A6427" w:rsidRPr="000D43D3" w:rsidRDefault="009A6427" w:rsidP="009A6427">
      <w:pPr>
        <w:jc w:val="both"/>
      </w:pPr>
      <w:r w:rsidRPr="000D43D3">
        <w:t>Ожидаемый эффект:</w:t>
      </w:r>
    </w:p>
    <w:p w:rsidR="009A6427" w:rsidRPr="000D43D3" w:rsidRDefault="009A6427" w:rsidP="009A6427">
      <w:pPr>
        <w:jc w:val="both"/>
      </w:pPr>
      <w:r w:rsidRPr="000D43D3">
        <w:t>– повышение качества теплоснабжения;</w:t>
      </w:r>
    </w:p>
    <w:p w:rsidR="009A6427" w:rsidRPr="000D43D3" w:rsidRDefault="009A6427" w:rsidP="009A6427">
      <w:pPr>
        <w:jc w:val="both"/>
      </w:pPr>
      <w:r w:rsidRPr="000D43D3">
        <w:t>– повышение надежности теплоснабжения;</w:t>
      </w:r>
    </w:p>
    <w:p w:rsidR="009A6427" w:rsidRPr="000D43D3" w:rsidRDefault="009A6427" w:rsidP="009A6427">
      <w:pPr>
        <w:jc w:val="both"/>
      </w:pPr>
      <w:r w:rsidRPr="000D43D3">
        <w:t>– снижение потерь тепловой энергии в сети, Гкал;</w:t>
      </w:r>
    </w:p>
    <w:p w:rsidR="009A6427" w:rsidRPr="000D43D3" w:rsidRDefault="009A6427" w:rsidP="009A6427">
      <w:pPr>
        <w:jc w:val="both"/>
      </w:pPr>
      <w:r w:rsidRPr="000D43D3">
        <w:t>– экономия электроэнергии на транспортировку теплоносителя;</w:t>
      </w:r>
    </w:p>
    <w:p w:rsidR="009A6427" w:rsidRPr="000D43D3" w:rsidRDefault="009A6427" w:rsidP="009A6427">
      <w:pPr>
        <w:jc w:val="both"/>
      </w:pPr>
      <w:r w:rsidRPr="000D43D3">
        <w:t>– экономия подпиточной воды.</w:t>
      </w:r>
    </w:p>
    <w:p w:rsidR="009A6427" w:rsidRPr="000D43D3" w:rsidRDefault="009A6427" w:rsidP="009A6427">
      <w:pPr>
        <w:jc w:val="both"/>
      </w:pPr>
    </w:p>
    <w:p w:rsidR="009A6427" w:rsidRPr="000D43D3" w:rsidRDefault="009A6427" w:rsidP="009A6427">
      <w:pPr>
        <w:jc w:val="both"/>
      </w:pPr>
      <w:r w:rsidRPr="000D43D3">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A6427" w:rsidRPr="000D43D3" w:rsidRDefault="009A6427" w:rsidP="009A6427">
      <w:pPr>
        <w:jc w:val="both"/>
      </w:pPr>
      <w:r w:rsidRPr="000D43D3">
        <w:lastRenderedPageBreak/>
        <w:t>Срок получения эффекта: в течение срока полезного использования оборудования.</w:t>
      </w:r>
    </w:p>
    <w:p w:rsidR="009A6427" w:rsidRPr="000D43D3"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A6427" w:rsidRPr="000D43D3" w:rsidRDefault="009A6427" w:rsidP="009A6427">
      <w:pPr>
        <w:rPr>
          <w:sz w:val="28"/>
          <w:szCs w:val="28"/>
          <w:highlight w:val="yellow"/>
        </w:rPr>
      </w:pPr>
    </w:p>
    <w:p w:rsidR="009A6427" w:rsidRPr="00352977" w:rsidRDefault="009A6427" w:rsidP="00B71964">
      <w:pPr>
        <w:pStyle w:val="Default"/>
        <w:numPr>
          <w:ilvl w:val="0"/>
          <w:numId w:val="64"/>
        </w:numPr>
        <w:jc w:val="both"/>
        <w:rPr>
          <w:b/>
          <w:color w:val="auto"/>
        </w:rPr>
      </w:pPr>
      <w:r w:rsidRPr="00352977">
        <w:rPr>
          <w:b/>
          <w:color w:val="auto"/>
        </w:rPr>
        <w:t>Перспективное планирование развития систем коммунальной инфраструктуры</w:t>
      </w:r>
    </w:p>
    <w:p w:rsidR="009A6427" w:rsidRPr="000D43D3" w:rsidRDefault="009A6427" w:rsidP="00824016">
      <w:pPr>
        <w:pStyle w:val="af7"/>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количества обслуживаемых абонентов: </w:t>
      </w:r>
    </w:p>
    <w:p w:rsidR="009A6427" w:rsidRPr="000D43D3" w:rsidRDefault="009A6427" w:rsidP="009A6427">
      <w:pPr>
        <w:jc w:val="both"/>
      </w:pPr>
      <w:r w:rsidRPr="000D43D3">
        <w:t>Цель проекта:</w:t>
      </w:r>
    </w:p>
    <w:p w:rsidR="009A6427" w:rsidRPr="000D43D3" w:rsidRDefault="009A6427" w:rsidP="00B71964">
      <w:pPr>
        <w:pStyle w:val="af7"/>
        <w:numPr>
          <w:ilvl w:val="0"/>
          <w:numId w:val="88"/>
        </w:numPr>
      </w:pPr>
      <w:r w:rsidRPr="000D43D3">
        <w:t>Строительство перспективных магистральных тепловых сетей от ТК-1 (центральная котельная д. Лопухинка) до зоны перспективной застройки.</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2020 г.</w:t>
      </w:r>
    </w:p>
    <w:p w:rsidR="009A6427" w:rsidRPr="000D43D3" w:rsidRDefault="009A6427" w:rsidP="009A6427">
      <w:pPr>
        <w:jc w:val="both"/>
      </w:pPr>
      <w:r w:rsidRPr="000D43D3">
        <w:t>Необходимый объем финансирования: 6300 тыс. руб.</w:t>
      </w:r>
    </w:p>
    <w:p w:rsidR="009A6427" w:rsidRPr="000D43D3" w:rsidRDefault="009A6427" w:rsidP="009A6427">
      <w:pPr>
        <w:jc w:val="both"/>
      </w:pPr>
      <w:r w:rsidRPr="000D43D3">
        <w:t>Ожидаемый эффект:</w:t>
      </w:r>
    </w:p>
    <w:p w:rsidR="009A6427" w:rsidRPr="000D43D3" w:rsidRDefault="009A6427" w:rsidP="009A6427">
      <w:pPr>
        <w:jc w:val="both"/>
      </w:pPr>
      <w:r w:rsidRPr="000D43D3">
        <w:t>–повышения уровня привлекательности муниципального образования</w:t>
      </w:r>
    </w:p>
    <w:p w:rsidR="009A6427" w:rsidRPr="000D43D3" w:rsidRDefault="009A6427" w:rsidP="009A6427">
      <w:pPr>
        <w:jc w:val="both"/>
      </w:pPr>
      <w:r w:rsidRPr="000D43D3">
        <w:t>- увеличение количества потребителей централизованного отопления</w:t>
      </w:r>
    </w:p>
    <w:p w:rsidR="009A6427" w:rsidRPr="000D43D3" w:rsidRDefault="009A6427" w:rsidP="009A6427">
      <w:pPr>
        <w:jc w:val="both"/>
      </w:pPr>
    </w:p>
    <w:p w:rsidR="009A6427" w:rsidRPr="000D43D3" w:rsidRDefault="009A6427" w:rsidP="009A6427">
      <w:pPr>
        <w:jc w:val="both"/>
      </w:pPr>
      <w:r w:rsidRPr="000D43D3">
        <w:t>Общий ожидаемый эффект: увеличение потребителей централизованного теплоснабжения; обеспечение жителей муниципального образования тепловой энергией</w:t>
      </w:r>
    </w:p>
    <w:p w:rsidR="009A6427" w:rsidRPr="000D43D3" w:rsidRDefault="009A6427" w:rsidP="009A6427">
      <w:pPr>
        <w:jc w:val="both"/>
      </w:pPr>
      <w:r w:rsidRPr="000D43D3">
        <w:t>Срок получения эффекта: в течение срока полезного использования оборудования.</w:t>
      </w:r>
    </w:p>
    <w:p w:rsidR="009A6427" w:rsidRPr="000D43D3"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A6427" w:rsidRPr="000D43D3" w:rsidRDefault="009A6427" w:rsidP="009A6427">
      <w:pPr>
        <w:jc w:val="both"/>
        <w:rPr>
          <w:b/>
        </w:rPr>
      </w:pPr>
    </w:p>
    <w:p w:rsidR="009A6427" w:rsidRPr="000D43D3" w:rsidRDefault="009A6427" w:rsidP="009A6427">
      <w:pPr>
        <w:ind w:left="720"/>
        <w:rPr>
          <w:b/>
          <w:sz w:val="22"/>
          <w:szCs w:val="22"/>
        </w:rPr>
      </w:pPr>
    </w:p>
    <w:p w:rsidR="009A6427" w:rsidRPr="00352977" w:rsidRDefault="009A6427" w:rsidP="00B71964">
      <w:pPr>
        <w:numPr>
          <w:ilvl w:val="0"/>
          <w:numId w:val="68"/>
        </w:numPr>
        <w:spacing w:line="252" w:lineRule="auto"/>
        <w:ind w:left="0" w:firstLine="567"/>
        <w:jc w:val="both"/>
        <w:rPr>
          <w:b/>
        </w:rPr>
      </w:pPr>
      <w:r w:rsidRPr="00352977">
        <w:rPr>
          <w:b/>
        </w:rPr>
        <w:t>Разработка мероприятий по комплексной реконструкции и модернизации систем коммунальной инфраструктуры:</w:t>
      </w:r>
    </w:p>
    <w:p w:rsidR="009A6427" w:rsidRPr="000D43D3" w:rsidRDefault="009A6427" w:rsidP="00824016">
      <w:pPr>
        <w:pStyle w:val="af7"/>
        <w:rPr>
          <w:b/>
          <w:sz w:val="22"/>
          <w:highlight w:val="yellow"/>
        </w:rPr>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котельных:</w:t>
      </w:r>
    </w:p>
    <w:p w:rsidR="009A6427" w:rsidRPr="000D43D3" w:rsidRDefault="009A6427" w:rsidP="009A6427">
      <w:pPr>
        <w:jc w:val="both"/>
      </w:pPr>
      <w:r w:rsidRPr="000D43D3">
        <w:t>Цель проекта:</w:t>
      </w:r>
    </w:p>
    <w:p w:rsidR="009A6427" w:rsidRPr="000D43D3" w:rsidRDefault="009A6427" w:rsidP="00B71964">
      <w:pPr>
        <w:pStyle w:val="af7"/>
        <w:numPr>
          <w:ilvl w:val="0"/>
          <w:numId w:val="88"/>
        </w:numPr>
      </w:pPr>
      <w:r w:rsidRPr="000D43D3">
        <w:t xml:space="preserve">Разработки проекта и перевооружение существующей центральной котельной д. Лопухинка, с целью увеличения установленной мощности до 7,5 Гкал/ч </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2020 г.</w:t>
      </w:r>
    </w:p>
    <w:p w:rsidR="009A6427" w:rsidRPr="000D43D3" w:rsidRDefault="009A6427" w:rsidP="009A6427">
      <w:pPr>
        <w:jc w:val="both"/>
      </w:pPr>
      <w:r w:rsidRPr="000D43D3">
        <w:t>Необходимый объем финансирования: 4620 тыс. руб.</w:t>
      </w:r>
    </w:p>
    <w:p w:rsidR="009A6427" w:rsidRPr="000D43D3" w:rsidRDefault="009A6427" w:rsidP="009A6427">
      <w:pPr>
        <w:jc w:val="both"/>
      </w:pPr>
      <w:r w:rsidRPr="000D43D3">
        <w:lastRenderedPageBreak/>
        <w:t>Ожидаемый эффект:</w:t>
      </w:r>
    </w:p>
    <w:p w:rsidR="009A6427" w:rsidRPr="000D43D3" w:rsidRDefault="009A6427" w:rsidP="009A6427">
      <w:pPr>
        <w:jc w:val="both"/>
      </w:pPr>
      <w:r w:rsidRPr="000D43D3">
        <w:t>– повышение качества теплоснабжения;</w:t>
      </w:r>
    </w:p>
    <w:p w:rsidR="009A6427" w:rsidRPr="000D43D3" w:rsidRDefault="009A6427" w:rsidP="009A6427">
      <w:pPr>
        <w:jc w:val="both"/>
      </w:pPr>
      <w:r w:rsidRPr="000D43D3">
        <w:t>– повышение надежности теплоснабжения;</w:t>
      </w:r>
    </w:p>
    <w:p w:rsidR="009A6427" w:rsidRPr="000D43D3" w:rsidRDefault="009A6427" w:rsidP="009A6427">
      <w:pPr>
        <w:jc w:val="both"/>
      </w:pPr>
      <w:r w:rsidRPr="000D43D3">
        <w:t>– экономия топлива на выработку одной Гкал;</w:t>
      </w:r>
    </w:p>
    <w:p w:rsidR="009A6427" w:rsidRPr="000D43D3" w:rsidRDefault="009A6427" w:rsidP="009A6427">
      <w:pPr>
        <w:jc w:val="both"/>
      </w:pPr>
      <w:r w:rsidRPr="000D43D3">
        <w:t>– экономия электроэнергии на транспортировку теплоносителя;</w:t>
      </w:r>
    </w:p>
    <w:p w:rsidR="009A6427" w:rsidRPr="000D43D3" w:rsidRDefault="009A6427" w:rsidP="009A6427">
      <w:pPr>
        <w:jc w:val="both"/>
      </w:pPr>
      <w:r w:rsidRPr="000D43D3">
        <w:t>– экономия подпиточной воды.</w:t>
      </w:r>
    </w:p>
    <w:p w:rsidR="009A6427" w:rsidRPr="000D43D3" w:rsidRDefault="009A6427" w:rsidP="009A6427">
      <w:pPr>
        <w:jc w:val="both"/>
      </w:pPr>
    </w:p>
    <w:p w:rsidR="009A6427" w:rsidRPr="000D43D3" w:rsidRDefault="009A6427" w:rsidP="009A6427">
      <w:pPr>
        <w:jc w:val="both"/>
      </w:pPr>
      <w:r w:rsidRPr="000D43D3">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A6427" w:rsidRPr="000D43D3" w:rsidRDefault="009A6427" w:rsidP="009A6427">
      <w:pPr>
        <w:jc w:val="both"/>
      </w:pPr>
      <w:r w:rsidRPr="000D43D3">
        <w:t>Срок получения эффекта: в течение срока полезного использования оборудования.</w:t>
      </w:r>
    </w:p>
    <w:p w:rsidR="009A6427"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r w:rsidR="000D43D3">
        <w:t>.</w:t>
      </w:r>
    </w:p>
    <w:p w:rsidR="000D43D3" w:rsidRPr="000D43D3" w:rsidRDefault="000D43D3" w:rsidP="009A6427">
      <w:pPr>
        <w:jc w:val="both"/>
      </w:pPr>
    </w:p>
    <w:p w:rsidR="009A6427" w:rsidRPr="00352977" w:rsidRDefault="009A6427" w:rsidP="00B71964">
      <w:pPr>
        <w:numPr>
          <w:ilvl w:val="0"/>
          <w:numId w:val="68"/>
        </w:numPr>
        <w:spacing w:line="252" w:lineRule="auto"/>
        <w:ind w:left="0" w:firstLine="567"/>
        <w:jc w:val="both"/>
        <w:rPr>
          <w:b/>
        </w:rPr>
      </w:pPr>
      <w:r w:rsidRPr="00352977">
        <w:rPr>
          <w:b/>
        </w:rPr>
        <w:t>Повышение привлекательности коммунальной инфраструктуры</w:t>
      </w:r>
    </w:p>
    <w:p w:rsidR="000D43D3" w:rsidRPr="000D43D3" w:rsidRDefault="000D43D3" w:rsidP="000D43D3">
      <w:pPr>
        <w:spacing w:line="252" w:lineRule="auto"/>
        <w:ind w:left="567"/>
        <w:jc w:val="both"/>
        <w:rPr>
          <w:b/>
          <w:sz w:val="28"/>
          <w:szCs w:val="28"/>
        </w:rPr>
      </w:pPr>
    </w:p>
    <w:p w:rsidR="009A6427" w:rsidRPr="000D43D3" w:rsidRDefault="009A6427" w:rsidP="000D43D3">
      <w:pPr>
        <w:pStyle w:val="af7"/>
        <w:ind w:firstLine="567"/>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не запланированы на период с 2017 по 2034 годы</w:t>
      </w:r>
    </w:p>
    <w:p w:rsidR="00686998" w:rsidRPr="000D43D3" w:rsidRDefault="00686998" w:rsidP="00686998">
      <w:pPr>
        <w:pStyle w:val="af7"/>
        <w:rPr>
          <w:rFonts w:cs="Times New Roman"/>
        </w:rPr>
      </w:pPr>
    </w:p>
    <w:p w:rsidR="00782E98" w:rsidRPr="00686998" w:rsidRDefault="00782E98" w:rsidP="00782E98">
      <w:pPr>
        <w:pStyle w:val="af7"/>
        <w:rPr>
          <w:rFonts w:cs="Times New Roman"/>
        </w:rPr>
        <w:sectPr w:rsidR="00782E98" w:rsidRPr="00686998" w:rsidSect="000D43D3">
          <w:pgSz w:w="11907" w:h="16839" w:code="9"/>
          <w:pgMar w:top="851" w:right="850" w:bottom="851" w:left="1134" w:header="709" w:footer="74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48" w:name="_Toc465858883"/>
      <w:bookmarkStart w:id="249" w:name="_Toc499823707"/>
      <w:bookmarkStart w:id="250" w:name="_Toc499833259"/>
      <w:r w:rsidRPr="00686998">
        <w:lastRenderedPageBreak/>
        <w:t>Перспективная схема водоснабжения</w:t>
      </w:r>
      <w:bookmarkEnd w:id="248"/>
      <w:bookmarkEnd w:id="249"/>
      <w:bookmarkEnd w:id="250"/>
    </w:p>
    <w:p w:rsidR="00E66F21" w:rsidRDefault="00352977" w:rsidP="00352977">
      <w:pPr>
        <w:pStyle w:val="24"/>
      </w:pPr>
      <w:bookmarkStart w:id="251" w:name="_Toc419289172"/>
      <w:bookmarkStart w:id="252" w:name="_Toc428825142"/>
      <w:bookmarkStart w:id="253" w:name="_Toc499823708"/>
      <w:bookmarkStart w:id="254" w:name="_Toc499833260"/>
      <w:r>
        <w:t>Обосновывающие материалы перспективного развития</w:t>
      </w:r>
      <w:bookmarkEnd w:id="251"/>
      <w:bookmarkEnd w:id="252"/>
      <w:bookmarkEnd w:id="253"/>
      <w:bookmarkEnd w:id="254"/>
      <w:r>
        <w:t xml:space="preserve"> </w:t>
      </w:r>
    </w:p>
    <w:p w:rsidR="00E66F21" w:rsidRDefault="00E66F21" w:rsidP="00E66F21">
      <w:pPr>
        <w:jc w:val="both"/>
        <w:rPr>
          <w:b/>
          <w:bCs/>
          <w:sz w:val="23"/>
          <w:szCs w:val="23"/>
        </w:rPr>
      </w:pPr>
    </w:p>
    <w:p w:rsidR="00E66F21" w:rsidRDefault="00E66F21" w:rsidP="00E66F21">
      <w:pPr>
        <w:jc w:val="both"/>
        <w:rPr>
          <w:b/>
          <w:bCs/>
          <w:sz w:val="23"/>
          <w:szCs w:val="23"/>
        </w:rPr>
      </w:pPr>
      <w:r>
        <w:rPr>
          <w:b/>
          <w:bCs/>
          <w:sz w:val="23"/>
          <w:szCs w:val="23"/>
        </w:rPr>
        <w:t>Перспективное потребление коммунальных ресурсов в сфере водоснабжения.</w:t>
      </w:r>
    </w:p>
    <w:p w:rsidR="00E66F21" w:rsidRPr="008449A6" w:rsidRDefault="00E66F21" w:rsidP="00E66F21">
      <w:pPr>
        <w:jc w:val="both"/>
      </w:pPr>
    </w:p>
    <w:p w:rsidR="00E66F21" w:rsidRDefault="00E66F21" w:rsidP="00E66F21">
      <w:pPr>
        <w:jc w:val="both"/>
        <w:rPr>
          <w:b/>
          <w:sz w:val="23"/>
          <w:szCs w:val="23"/>
          <w:u w:val="single"/>
        </w:rPr>
      </w:pPr>
      <w:r w:rsidRPr="008449A6">
        <w:rPr>
          <w:b/>
          <w:sz w:val="23"/>
          <w:szCs w:val="23"/>
          <w:u w:val="single"/>
        </w:rPr>
        <w:t>Сведения о фактическом и ожидаемом потреблении воды.</w:t>
      </w:r>
    </w:p>
    <w:p w:rsidR="00E66F21" w:rsidRPr="00E66F21" w:rsidRDefault="00E66F21" w:rsidP="00824016">
      <w:pPr>
        <w:pStyle w:val="af7"/>
      </w:pPr>
      <w:r w:rsidRPr="00E66F21">
        <w:t>Фактическое потребление воды за 201</w:t>
      </w:r>
      <w:r w:rsidR="00824016">
        <w:t>6</w:t>
      </w:r>
      <w:r w:rsidRPr="00E66F21">
        <w:t xml:space="preserve"> год составило 95,8 тыс. м3/год, в средние сутки 0,262 тыс. м3/сут, в сутки максимального водоразбора 0,314 тыс. м3/сут. К 2034 году ожидаемое потребление составит 207,4 тыс. м3/год, в средние сутки 0,568 тыс. м3/сут, в максимальные сутки расход составит 0,682 тыс. м3/сутки. Это связано с улучшением качества воды до уровня питьевой и соответствием будущего источника водоснабжения нормам СанПин., а также с ростом населения и увеличением перспективной застройки.</w:t>
      </w:r>
    </w:p>
    <w:p w:rsidR="00E66F21" w:rsidRDefault="00E66F21" w:rsidP="00824016">
      <w:pPr>
        <w:pStyle w:val="afffffffffff1"/>
      </w:pPr>
      <w:r>
        <w:t xml:space="preserve">Таблица </w:t>
      </w:r>
      <w:fldSimple w:instr=" SEQ Таблица \* ARABIC ">
        <w:r w:rsidR="00824016">
          <w:rPr>
            <w:noProof/>
          </w:rPr>
          <w:t>101</w:t>
        </w:r>
      </w:fldSimple>
      <w:r>
        <w:t xml:space="preserve"> </w:t>
      </w:r>
      <w:r w:rsidRPr="003521B5">
        <w:t>Перспективное потребление воды в соответствии с фактическими затратами</w:t>
      </w:r>
    </w:p>
    <w:p w:rsidR="00E66F21" w:rsidRDefault="00E66F21" w:rsidP="00E66F21">
      <w:pPr>
        <w:pStyle w:val="afb"/>
      </w:pPr>
    </w:p>
    <w:tbl>
      <w:tblPr>
        <w:tblW w:w="5000" w:type="pct"/>
        <w:tblLook w:val="04A0"/>
      </w:tblPr>
      <w:tblGrid>
        <w:gridCol w:w="1714"/>
        <w:gridCol w:w="651"/>
        <w:gridCol w:w="1245"/>
        <w:gridCol w:w="683"/>
        <w:gridCol w:w="695"/>
        <w:gridCol w:w="695"/>
        <w:gridCol w:w="695"/>
        <w:gridCol w:w="695"/>
        <w:gridCol w:w="695"/>
        <w:gridCol w:w="695"/>
        <w:gridCol w:w="695"/>
        <w:gridCol w:w="695"/>
        <w:gridCol w:w="695"/>
        <w:gridCol w:w="695"/>
        <w:gridCol w:w="695"/>
        <w:gridCol w:w="695"/>
        <w:gridCol w:w="695"/>
        <w:gridCol w:w="716"/>
        <w:gridCol w:w="742"/>
      </w:tblGrid>
      <w:tr w:rsidR="00E66F21" w:rsidRPr="00E66F21" w:rsidTr="00E66F21">
        <w:trPr>
          <w:trHeight w:val="330"/>
        </w:trPr>
        <w:tc>
          <w:tcPr>
            <w:tcW w:w="58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Наименование показателя</w:t>
            </w:r>
          </w:p>
        </w:tc>
        <w:tc>
          <w:tcPr>
            <w:tcW w:w="22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Ед. изм.</w:t>
            </w:r>
          </w:p>
        </w:tc>
        <w:tc>
          <w:tcPr>
            <w:tcW w:w="421" w:type="pct"/>
            <w:tcBorders>
              <w:top w:val="single" w:sz="8" w:space="0" w:color="auto"/>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Отчетный период</w:t>
            </w:r>
          </w:p>
        </w:tc>
        <w:tc>
          <w:tcPr>
            <w:tcW w:w="3779" w:type="pct"/>
            <w:gridSpan w:val="16"/>
            <w:tcBorders>
              <w:top w:val="single" w:sz="8" w:space="0" w:color="auto"/>
              <w:left w:val="nil"/>
              <w:bottom w:val="single" w:sz="8" w:space="0" w:color="auto"/>
              <w:right w:val="single" w:sz="8" w:space="0" w:color="auto"/>
            </w:tcBorders>
            <w:shd w:val="clear" w:color="auto" w:fill="auto"/>
            <w:vAlign w:val="bottom"/>
            <w:hideMark/>
          </w:tcPr>
          <w:p w:rsidR="00E66F21" w:rsidRPr="00E66F21" w:rsidRDefault="00E66F21" w:rsidP="00824016">
            <w:pPr>
              <w:pStyle w:val="af9"/>
              <w:rPr>
                <w:rFonts w:ascii="Calibri" w:hAnsi="Calibri"/>
                <w:sz w:val="22"/>
                <w:szCs w:val="22"/>
              </w:rPr>
            </w:pPr>
          </w:p>
        </w:tc>
      </w:tr>
      <w:tr w:rsidR="00E66F21" w:rsidRPr="00E66F21" w:rsidTr="00E66F21">
        <w:trPr>
          <w:trHeight w:val="330"/>
        </w:trPr>
        <w:tc>
          <w:tcPr>
            <w:tcW w:w="580" w:type="pct"/>
            <w:vMerge/>
            <w:tcBorders>
              <w:top w:val="single" w:sz="8" w:space="0" w:color="auto"/>
              <w:left w:val="single" w:sz="8" w:space="0" w:color="auto"/>
              <w:bottom w:val="single" w:sz="8" w:space="0" w:color="auto"/>
              <w:right w:val="single" w:sz="8" w:space="0" w:color="auto"/>
            </w:tcBorders>
            <w:vAlign w:val="center"/>
            <w:hideMark/>
          </w:tcPr>
          <w:p w:rsidR="00E66F21" w:rsidRPr="00E66F21" w:rsidRDefault="00E66F21" w:rsidP="00824016">
            <w:pPr>
              <w:pStyle w:val="af9"/>
            </w:pPr>
          </w:p>
        </w:tc>
        <w:tc>
          <w:tcPr>
            <w:tcW w:w="220" w:type="pct"/>
            <w:vMerge/>
            <w:tcBorders>
              <w:top w:val="single" w:sz="8" w:space="0" w:color="auto"/>
              <w:left w:val="single" w:sz="8" w:space="0" w:color="auto"/>
              <w:bottom w:val="single" w:sz="8" w:space="0" w:color="auto"/>
              <w:right w:val="single" w:sz="8" w:space="0" w:color="auto"/>
            </w:tcBorders>
            <w:vAlign w:val="center"/>
            <w:hideMark/>
          </w:tcPr>
          <w:p w:rsidR="00E66F21" w:rsidRPr="00E66F21" w:rsidRDefault="00E66F21" w:rsidP="00824016">
            <w:pPr>
              <w:pStyle w:val="af9"/>
            </w:pPr>
          </w:p>
        </w:tc>
        <w:tc>
          <w:tcPr>
            <w:tcW w:w="421"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2016</w:t>
            </w:r>
          </w:p>
        </w:tc>
        <w:tc>
          <w:tcPr>
            <w:tcW w:w="231"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2017</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2018</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2019</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2020</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2021</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2022</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2023</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2024</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2025</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2026</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2027</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2028</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2029</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2030</w:t>
            </w:r>
          </w:p>
        </w:tc>
        <w:tc>
          <w:tcPr>
            <w:tcW w:w="242"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2031</w:t>
            </w:r>
          </w:p>
        </w:tc>
        <w:tc>
          <w:tcPr>
            <w:tcW w:w="24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2034</w:t>
            </w:r>
          </w:p>
        </w:tc>
      </w:tr>
      <w:tr w:rsidR="00E66F21" w:rsidRPr="00E66F21" w:rsidTr="00E66F21">
        <w:trPr>
          <w:trHeight w:val="299"/>
        </w:trPr>
        <w:tc>
          <w:tcPr>
            <w:tcW w:w="580" w:type="pct"/>
            <w:tcBorders>
              <w:top w:val="nil"/>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 xml:space="preserve">Объем реализации </w:t>
            </w:r>
            <w:r>
              <w:t>холодной воды в МО Лопухинском СП</w:t>
            </w:r>
          </w:p>
        </w:tc>
        <w:tc>
          <w:tcPr>
            <w:tcW w:w="220"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тыс. куб. м</w:t>
            </w:r>
          </w:p>
        </w:tc>
        <w:tc>
          <w:tcPr>
            <w:tcW w:w="421"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95,8</w:t>
            </w:r>
          </w:p>
        </w:tc>
        <w:tc>
          <w:tcPr>
            <w:tcW w:w="231"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96,4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101,4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112,9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125,0</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139,9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150,3</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154,9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159,6</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164,4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169,0</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173,6</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178,4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183,1</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187,8</w:t>
            </w:r>
          </w:p>
        </w:tc>
        <w:tc>
          <w:tcPr>
            <w:tcW w:w="242"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192,7</w:t>
            </w:r>
          </w:p>
        </w:tc>
        <w:tc>
          <w:tcPr>
            <w:tcW w:w="24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207,4</w:t>
            </w:r>
          </w:p>
        </w:tc>
      </w:tr>
    </w:tbl>
    <w:p w:rsidR="00E66F21" w:rsidRDefault="00E66F21" w:rsidP="00E66F21">
      <w:pPr>
        <w:pStyle w:val="afb"/>
      </w:pPr>
    </w:p>
    <w:p w:rsidR="00E66F21" w:rsidRDefault="00E66F21" w:rsidP="00E66F21">
      <w:pPr>
        <w:pStyle w:val="afb"/>
      </w:pPr>
    </w:p>
    <w:p w:rsidR="00E66F21" w:rsidRDefault="00E66F21" w:rsidP="00E66F21">
      <w:pPr>
        <w:jc w:val="both"/>
        <w:rPr>
          <w:b/>
          <w:u w:val="single"/>
        </w:rPr>
      </w:pPr>
    </w:p>
    <w:p w:rsidR="00E66F21" w:rsidRDefault="00E66F21" w:rsidP="00E66F21">
      <w:pPr>
        <w:jc w:val="both"/>
        <w:rPr>
          <w:b/>
          <w:u w:val="single"/>
        </w:rPr>
      </w:pPr>
    </w:p>
    <w:p w:rsidR="00E66F21" w:rsidRDefault="00E66F21" w:rsidP="00E66F21">
      <w:pPr>
        <w:jc w:val="both"/>
        <w:rPr>
          <w:b/>
          <w:u w:val="single"/>
        </w:rPr>
        <w:sectPr w:rsidR="00E66F21"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6F21" w:rsidRDefault="00E66F21" w:rsidP="00E66F21">
      <w:pPr>
        <w:pStyle w:val="1f"/>
        <w:keepNext/>
        <w:rPr>
          <w:noProof/>
          <w:sz w:val="24"/>
          <w:szCs w:val="24"/>
          <w:lang w:eastAsia="ru-RU"/>
        </w:rPr>
      </w:pPr>
    </w:p>
    <w:p w:rsidR="00E66F21" w:rsidRDefault="00E66F21" w:rsidP="00E66F21">
      <w:pPr>
        <w:pStyle w:val="1f"/>
        <w:keepNext/>
        <w:rPr>
          <w:del w:id="255" w:author="Администратор" w:date="2015-06-04T10:46:00Z"/>
          <w:noProof/>
          <w:lang w:eastAsia="ru-RU"/>
        </w:rPr>
      </w:pPr>
    </w:p>
    <w:p w:rsidR="00E66F21" w:rsidRDefault="00E66F21" w:rsidP="00E66F21">
      <w:pPr>
        <w:pStyle w:val="1f"/>
        <w:keepNext/>
        <w:rPr>
          <w:ins w:id="256" w:author="Администратор" w:date="2015-06-04T10:46:00Z"/>
          <w:noProof/>
          <w:lang w:eastAsia="ru-RU"/>
        </w:rPr>
      </w:pPr>
      <w:r w:rsidRPr="00E66F21">
        <w:rPr>
          <w:noProof/>
          <w:lang w:eastAsia="ru-RU"/>
        </w:rPr>
        <w:drawing>
          <wp:inline distT="0" distB="0" distL="0" distR="0">
            <wp:extent cx="7466271" cy="3753293"/>
            <wp:effectExtent l="19050" t="0" r="20379"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66F21" w:rsidRDefault="00E66F21" w:rsidP="00824016">
      <w:pPr>
        <w:pStyle w:val="afd"/>
      </w:pPr>
      <w:r>
        <w:t xml:space="preserve">Рисунок </w:t>
      </w:r>
      <w:fldSimple w:instr=" SEQ Рисунок \* ARABIC ">
        <w:r w:rsidR="00824016">
          <w:rPr>
            <w:noProof/>
          </w:rPr>
          <w:t>38</w:t>
        </w:r>
      </w:fldSimple>
      <w:r>
        <w:t xml:space="preserve"> Объем водопотребления до 2034</w:t>
      </w:r>
      <w:r w:rsidRPr="006220E6">
        <w:t xml:space="preserve"> года</w:t>
      </w:r>
    </w:p>
    <w:p w:rsidR="00E66F21" w:rsidRDefault="00E66F21" w:rsidP="00E66F21">
      <w:pPr>
        <w:rPr>
          <w:sz w:val="28"/>
          <w:szCs w:val="20"/>
        </w:rPr>
      </w:pPr>
      <w:r>
        <w:br w:type="page"/>
      </w:r>
    </w:p>
    <w:p w:rsidR="00E66F21" w:rsidRDefault="00E66F21" w:rsidP="00E66F21">
      <w:pPr>
        <w:pStyle w:val="1f"/>
        <w:rPr>
          <w:lang w:eastAsia="ru-RU"/>
        </w:rPr>
      </w:pPr>
    </w:p>
    <w:p w:rsidR="00E66F21" w:rsidRDefault="00E66F21" w:rsidP="00E66F21">
      <w:pPr>
        <w:jc w:val="both"/>
        <w:rPr>
          <w:b/>
          <w:sz w:val="23"/>
          <w:szCs w:val="23"/>
          <w:u w:val="single"/>
        </w:rPr>
      </w:pPr>
    </w:p>
    <w:p w:rsidR="00E66F21" w:rsidRPr="000D43D3" w:rsidRDefault="00E66F21" w:rsidP="00E66F21">
      <w:pPr>
        <w:jc w:val="both"/>
        <w:rPr>
          <w:b/>
          <w:sz w:val="23"/>
          <w:szCs w:val="23"/>
        </w:rPr>
      </w:pPr>
      <w:r w:rsidRPr="000D43D3">
        <w:rPr>
          <w:b/>
          <w:sz w:val="23"/>
          <w:szCs w:val="23"/>
        </w:rPr>
        <w:t>Оценка расходов воды на водоснабжение по типам абонентов.</w:t>
      </w:r>
    </w:p>
    <w:p w:rsidR="00E66F21" w:rsidRPr="000D43D3" w:rsidRDefault="00E66F21" w:rsidP="00E66F21">
      <w:pPr>
        <w:jc w:val="both"/>
        <w:rPr>
          <w:sz w:val="28"/>
          <w:szCs w:val="28"/>
        </w:rPr>
      </w:pPr>
    </w:p>
    <w:p w:rsidR="00E66F21" w:rsidRPr="007D6483" w:rsidRDefault="00E66F21" w:rsidP="000D43D3">
      <w:pPr>
        <w:pStyle w:val="af7"/>
        <w:ind w:firstLine="567"/>
        <w:rPr>
          <w:b/>
          <w:u w:val="single"/>
        </w:rPr>
      </w:pPr>
      <w:r w:rsidRPr="007D6483">
        <w:t>Оценка расходов воды на водоснабжение по типам абонентов в виде прогноза представлена в таблице:</w:t>
      </w:r>
    </w:p>
    <w:p w:rsidR="00E66F21" w:rsidRDefault="00E66F21" w:rsidP="000D43D3">
      <w:pPr>
        <w:pStyle w:val="af7"/>
        <w:ind w:firstLine="567"/>
      </w:pPr>
      <w:r w:rsidRPr="007D6483">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w:t>
      </w:r>
      <w:r w:rsidR="00824016">
        <w:t xml:space="preserve"> схемы и представлен в таблице 102.</w:t>
      </w:r>
    </w:p>
    <w:p w:rsidR="00E66F21" w:rsidRDefault="00E66F21" w:rsidP="00824016">
      <w:pPr>
        <w:pStyle w:val="afffffffffff1"/>
      </w:pPr>
      <w:r>
        <w:t xml:space="preserve">Таблица </w:t>
      </w:r>
      <w:fldSimple w:instr=" SEQ Таблица \* ARABIC ">
        <w:r w:rsidR="00824016">
          <w:rPr>
            <w:noProof/>
          </w:rPr>
          <w:t>102</w:t>
        </w:r>
      </w:fldSimple>
      <w:r>
        <w:t xml:space="preserve"> Прогноз распределения прогнозов воды</w:t>
      </w:r>
    </w:p>
    <w:tbl>
      <w:tblPr>
        <w:tblW w:w="5000" w:type="pct"/>
        <w:tblLook w:val="04A0"/>
      </w:tblPr>
      <w:tblGrid>
        <w:gridCol w:w="1465"/>
        <w:gridCol w:w="579"/>
        <w:gridCol w:w="1074"/>
        <w:gridCol w:w="733"/>
        <w:gridCol w:w="733"/>
        <w:gridCol w:w="739"/>
        <w:gridCol w:w="739"/>
        <w:gridCol w:w="739"/>
        <w:gridCol w:w="739"/>
        <w:gridCol w:w="739"/>
        <w:gridCol w:w="739"/>
        <w:gridCol w:w="739"/>
        <w:gridCol w:w="739"/>
        <w:gridCol w:w="739"/>
        <w:gridCol w:w="739"/>
        <w:gridCol w:w="740"/>
        <w:gridCol w:w="740"/>
        <w:gridCol w:w="666"/>
        <w:gridCol w:w="666"/>
      </w:tblGrid>
      <w:tr w:rsidR="005A4435" w:rsidRPr="00824016" w:rsidTr="005A4435">
        <w:trPr>
          <w:trHeight w:val="960"/>
        </w:trPr>
        <w:tc>
          <w:tcPr>
            <w:tcW w:w="45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Наименование показателя</w:t>
            </w:r>
          </w:p>
        </w:tc>
        <w:tc>
          <w:tcPr>
            <w:tcW w:w="174"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Ед. изм.</w:t>
            </w:r>
          </w:p>
        </w:tc>
        <w:tc>
          <w:tcPr>
            <w:tcW w:w="333" w:type="pct"/>
            <w:tcBorders>
              <w:top w:val="single" w:sz="8" w:space="0" w:color="auto"/>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Отчетный период</w:t>
            </w:r>
          </w:p>
        </w:tc>
        <w:tc>
          <w:tcPr>
            <w:tcW w:w="4035" w:type="pct"/>
            <w:gridSpan w:val="16"/>
            <w:tcBorders>
              <w:top w:val="single" w:sz="8" w:space="0" w:color="auto"/>
              <w:left w:val="nil"/>
              <w:bottom w:val="single" w:sz="8" w:space="0" w:color="auto"/>
              <w:right w:val="single" w:sz="8" w:space="0" w:color="000000"/>
            </w:tcBorders>
            <w:shd w:val="clear" w:color="auto" w:fill="auto"/>
            <w:vAlign w:val="bottom"/>
            <w:hideMark/>
          </w:tcPr>
          <w:p w:rsidR="005A4435" w:rsidRPr="00824016" w:rsidRDefault="005A4435" w:rsidP="00824016">
            <w:pPr>
              <w:pStyle w:val="af9"/>
            </w:pPr>
            <w:r w:rsidRPr="00824016">
              <w:t> </w:t>
            </w:r>
          </w:p>
        </w:tc>
      </w:tr>
      <w:tr w:rsidR="005A4435" w:rsidRPr="00824016" w:rsidTr="005A4435">
        <w:trPr>
          <w:trHeight w:val="330"/>
        </w:trPr>
        <w:tc>
          <w:tcPr>
            <w:tcW w:w="458" w:type="pct"/>
            <w:vMerge/>
            <w:tcBorders>
              <w:top w:val="single" w:sz="8" w:space="0" w:color="auto"/>
              <w:left w:val="single" w:sz="8" w:space="0" w:color="auto"/>
              <w:bottom w:val="single" w:sz="8" w:space="0" w:color="auto"/>
              <w:right w:val="single" w:sz="8" w:space="0" w:color="auto"/>
            </w:tcBorders>
            <w:vAlign w:val="center"/>
            <w:hideMark/>
          </w:tcPr>
          <w:p w:rsidR="005A4435" w:rsidRPr="00824016" w:rsidRDefault="005A4435" w:rsidP="00824016">
            <w:pPr>
              <w:pStyle w:val="af9"/>
            </w:pPr>
          </w:p>
        </w:tc>
        <w:tc>
          <w:tcPr>
            <w:tcW w:w="174" w:type="pct"/>
            <w:vMerge/>
            <w:tcBorders>
              <w:top w:val="single" w:sz="8" w:space="0" w:color="auto"/>
              <w:left w:val="single" w:sz="8" w:space="0" w:color="auto"/>
              <w:bottom w:val="single" w:sz="8" w:space="0" w:color="auto"/>
              <w:right w:val="single" w:sz="8" w:space="0" w:color="auto"/>
            </w:tcBorders>
            <w:vAlign w:val="center"/>
            <w:hideMark/>
          </w:tcPr>
          <w:p w:rsidR="005A4435" w:rsidRPr="00824016" w:rsidRDefault="005A4435" w:rsidP="00824016">
            <w:pPr>
              <w:pStyle w:val="af9"/>
            </w:pPr>
          </w:p>
        </w:tc>
        <w:tc>
          <w:tcPr>
            <w:tcW w:w="333"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2016</w:t>
            </w:r>
          </w:p>
        </w:tc>
        <w:tc>
          <w:tcPr>
            <w:tcW w:w="258"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2017</w:t>
            </w:r>
          </w:p>
        </w:tc>
        <w:tc>
          <w:tcPr>
            <w:tcW w:w="258"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2018</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2019</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2020</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2021</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2022</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2023</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2024</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2025</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2026</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2027</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2028</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2029</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2030</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2031</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2034</w:t>
            </w:r>
          </w:p>
        </w:tc>
      </w:tr>
      <w:tr w:rsidR="005A4435" w:rsidRPr="00824016" w:rsidTr="005A4435">
        <w:trPr>
          <w:trHeight w:val="645"/>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Население</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85,6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86,1</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91,1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102,6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114,3</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129,1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139,4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144,0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148,6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153,2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157,8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162,4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167,0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171,6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176,2</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180,8</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194,6</w:t>
            </w:r>
          </w:p>
        </w:tc>
      </w:tr>
      <w:tr w:rsidR="005A4435" w:rsidRPr="00824016" w:rsidTr="005A4435">
        <w:trPr>
          <w:trHeight w:val="1275"/>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Бюджетным потребителям</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8,3</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8,5</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8,7</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9,4</w:t>
            </w:r>
          </w:p>
        </w:tc>
      </w:tr>
      <w:tr w:rsidR="005A4435" w:rsidRPr="00824016" w:rsidTr="005A4435">
        <w:trPr>
          <w:trHeight w:val="960"/>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Иным потребителям</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2,9</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3,2</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3,4</w:t>
            </w:r>
          </w:p>
        </w:tc>
      </w:tr>
    </w:tbl>
    <w:p w:rsidR="00E66F21" w:rsidRPr="00A1797D" w:rsidRDefault="00E66F21" w:rsidP="000D43D3">
      <w:pPr>
        <w:pStyle w:val="af7"/>
        <w:ind w:firstLine="567"/>
      </w:pPr>
      <w:r w:rsidRPr="00A1797D">
        <w:t>Исходя из фактических</w:t>
      </w:r>
      <w:r w:rsidR="005A4435">
        <w:t xml:space="preserve"> значений водопотребления в 2016 году</w:t>
      </w:r>
      <w:r w:rsidRPr="00A1797D">
        <w:t xml:space="preserve">, а также из прогнозируемых значений  численности населения, можно определить тенденцию потребления воды. Из анализа данной тенденции видно, что основным потребителем воды в </w:t>
      </w:r>
      <w:r w:rsidR="005A4435">
        <w:t xml:space="preserve">МО </w:t>
      </w:r>
      <w:r w:rsidR="00A24697">
        <w:t>Лопухинское сельское поселение</w:t>
      </w:r>
      <w:r w:rsidRPr="00A1797D">
        <w:t xml:space="preserve"> останется население, и структура водопотребления по типам абонентов до </w:t>
      </w:r>
      <w:r>
        <w:t>20</w:t>
      </w:r>
      <w:r w:rsidR="005A4435">
        <w:t>34</w:t>
      </w:r>
      <w:r>
        <w:t xml:space="preserve"> </w:t>
      </w:r>
      <w:r w:rsidRPr="00A1797D">
        <w:t>года существенно не изменится.</w:t>
      </w:r>
    </w:p>
    <w:p w:rsidR="00E66F21" w:rsidRDefault="00E66F21" w:rsidP="00824016">
      <w:pPr>
        <w:pStyle w:val="af7"/>
        <w:rPr>
          <w:sz w:val="28"/>
          <w:szCs w:val="28"/>
        </w:rPr>
      </w:pPr>
    </w:p>
    <w:p w:rsidR="00E66F21" w:rsidRDefault="005A4435" w:rsidP="00E66F21">
      <w:pPr>
        <w:ind w:firstLine="708"/>
        <w:jc w:val="center"/>
        <w:rPr>
          <w:del w:id="257" w:author="Администратор" w:date="2015-06-04T10:46:00Z"/>
          <w:noProof/>
        </w:rPr>
      </w:pPr>
      <w:r w:rsidRPr="005A4435">
        <w:rPr>
          <w:noProof/>
        </w:rPr>
        <w:lastRenderedPageBreak/>
        <w:drawing>
          <wp:inline distT="0" distB="0" distL="0" distR="0">
            <wp:extent cx="6073406" cy="4599453"/>
            <wp:effectExtent l="19050" t="0" r="22594"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24016" w:rsidRPr="00824016">
        <w:rPr>
          <w:noProof/>
          <w:color w:val="FFFFFF" w:themeColor="background1"/>
        </w:rPr>
        <w:t>щ</w:t>
      </w:r>
    </w:p>
    <w:p w:rsidR="00E66F21" w:rsidRDefault="00E66F21" w:rsidP="00E66F21">
      <w:pPr>
        <w:ind w:firstLine="708"/>
        <w:jc w:val="center"/>
        <w:rPr>
          <w:ins w:id="258" w:author="Администратор" w:date="2015-06-04T10:46:00Z"/>
          <w:noProof/>
        </w:rPr>
      </w:pPr>
    </w:p>
    <w:p w:rsidR="00E66F21" w:rsidRDefault="000D43D3" w:rsidP="00824016">
      <w:pPr>
        <w:pStyle w:val="afd"/>
      </w:pPr>
      <w:r>
        <w:t xml:space="preserve">                                                       </w:t>
      </w:r>
      <w:r w:rsidR="00E66F21">
        <w:t xml:space="preserve">Рисунок </w:t>
      </w:r>
      <w:fldSimple w:instr=" SEQ Рисунок \* ARABIC ">
        <w:r w:rsidR="00824016">
          <w:rPr>
            <w:noProof/>
          </w:rPr>
          <w:t>39</w:t>
        </w:r>
      </w:fldSimple>
      <w:r w:rsidR="00E66F21">
        <w:t xml:space="preserve"> Распределение затрат воды между потребителями  до </w:t>
      </w:r>
      <w:r w:rsidR="00E66F21" w:rsidRPr="006220E6">
        <w:t>20</w:t>
      </w:r>
      <w:r w:rsidR="00E66F21" w:rsidRPr="004F004B">
        <w:t>3</w:t>
      </w:r>
      <w:r w:rsidR="005A4435">
        <w:t>4</w:t>
      </w:r>
      <w:r w:rsidR="00E66F21" w:rsidRPr="006220E6">
        <w:t xml:space="preserve"> года</w:t>
      </w:r>
    </w:p>
    <w:p w:rsidR="00E66F21" w:rsidRDefault="00E66F21" w:rsidP="00824016">
      <w:pPr>
        <w:pStyle w:val="afd"/>
        <w:rPr>
          <w:sz w:val="23"/>
          <w:szCs w:val="23"/>
          <w:u w:val="single"/>
        </w:rPr>
      </w:pPr>
    </w:p>
    <w:p w:rsidR="00E66F21" w:rsidRDefault="00E66F21" w:rsidP="00E66F21">
      <w:pPr>
        <w:rPr>
          <w:b/>
          <w:sz w:val="23"/>
          <w:szCs w:val="23"/>
          <w:u w:val="single"/>
        </w:rPr>
      </w:pPr>
      <w:r>
        <w:rPr>
          <w:b/>
          <w:sz w:val="23"/>
          <w:szCs w:val="23"/>
          <w:u w:val="single"/>
        </w:rPr>
        <w:br w:type="page"/>
      </w:r>
    </w:p>
    <w:p w:rsidR="00E66F21" w:rsidRPr="000D43D3" w:rsidRDefault="00E66F21" w:rsidP="00E66F21">
      <w:pPr>
        <w:ind w:firstLine="708"/>
        <w:jc w:val="both"/>
        <w:rPr>
          <w:b/>
          <w:sz w:val="23"/>
          <w:szCs w:val="23"/>
        </w:rPr>
      </w:pPr>
      <w:r w:rsidRPr="000D43D3">
        <w:rPr>
          <w:b/>
          <w:sz w:val="23"/>
          <w:szCs w:val="23"/>
        </w:rPr>
        <w:lastRenderedPageBreak/>
        <w:t>Сведения о фактических и планируемых потерях воды при ее транспортировке</w:t>
      </w:r>
    </w:p>
    <w:p w:rsidR="00E66F21" w:rsidRPr="000D43D3" w:rsidRDefault="00E66F21" w:rsidP="00824016">
      <w:pPr>
        <w:pStyle w:val="af7"/>
      </w:pPr>
    </w:p>
    <w:p w:rsidR="00E66F21" w:rsidRPr="00D01D8A" w:rsidRDefault="00E66F21" w:rsidP="000D43D3">
      <w:pPr>
        <w:pStyle w:val="af7"/>
        <w:ind w:firstLine="567"/>
        <w:rPr>
          <w:i/>
          <w:szCs w:val="24"/>
        </w:rPr>
      </w:pPr>
      <w:r w:rsidRPr="00D01D8A">
        <w:rPr>
          <w:rStyle w:val="2d"/>
          <w:szCs w:val="24"/>
        </w:rPr>
        <w:t xml:space="preserve">Перспективные объемы потерь воды питьевого качества по населённым пунктам были оценены исходя из схемы водоснабжения МО </w:t>
      </w:r>
      <w:r w:rsidR="00A24697">
        <w:rPr>
          <w:rStyle w:val="2d"/>
          <w:szCs w:val="24"/>
        </w:rPr>
        <w:t>Лопухинское сельское поселение</w:t>
      </w:r>
      <w:r w:rsidRPr="00D01D8A">
        <w:rPr>
          <w:rStyle w:val="2d"/>
          <w:szCs w:val="24"/>
        </w:rPr>
        <w:t xml:space="preserve"> и скорректированы в соответствии с реализаций </w:t>
      </w:r>
      <w:r>
        <w:rPr>
          <w:rStyle w:val="2d"/>
          <w:szCs w:val="24"/>
        </w:rPr>
        <w:t>запланированных мероприятий</w:t>
      </w:r>
      <w:r w:rsidRPr="00D01D8A">
        <w:rPr>
          <w:rStyle w:val="2d"/>
          <w:szCs w:val="24"/>
        </w:rPr>
        <w:t xml:space="preserve"> и прогнозируемого полезного отпуска в перспективе</w:t>
      </w:r>
    </w:p>
    <w:p w:rsidR="00E66F21" w:rsidRPr="00D01D8A" w:rsidRDefault="00E66F21" w:rsidP="00E66F21">
      <w:pPr>
        <w:pStyle w:val="1f"/>
        <w:rPr>
          <w:sz w:val="24"/>
          <w:szCs w:val="24"/>
          <w:lang w:eastAsia="ru-RU"/>
        </w:rPr>
      </w:pPr>
    </w:p>
    <w:p w:rsidR="00E66F21" w:rsidRDefault="005A4435" w:rsidP="00E66F21">
      <w:pPr>
        <w:pStyle w:val="1f"/>
        <w:keepNext/>
        <w:jc w:val="center"/>
        <w:rPr>
          <w:del w:id="259" w:author="Администратор" w:date="2015-06-04T10:46:00Z"/>
        </w:rPr>
      </w:pPr>
      <w:r w:rsidRPr="005A4435">
        <w:rPr>
          <w:noProof/>
        </w:rPr>
        <w:drawing>
          <wp:inline distT="0" distB="0" distL="0" distR="0">
            <wp:extent cx="7274885" cy="4167963"/>
            <wp:effectExtent l="19050" t="0" r="21265" b="3987"/>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6F21" w:rsidRDefault="000D43D3" w:rsidP="00824016">
      <w:pPr>
        <w:pStyle w:val="afd"/>
      </w:pPr>
      <w:r>
        <w:t xml:space="preserve">                                       </w:t>
      </w:r>
      <w:r w:rsidR="00E66F21">
        <w:t xml:space="preserve">Рисунок </w:t>
      </w:r>
      <w:fldSimple w:instr=" SEQ Рисунок \* ARABIC ">
        <w:r w:rsidR="00824016">
          <w:rPr>
            <w:noProof/>
          </w:rPr>
          <w:t>40</w:t>
        </w:r>
      </w:fldSimple>
      <w:r w:rsidR="00E66F21">
        <w:t xml:space="preserve"> Динамика потерь воды при транспо</w:t>
      </w:r>
      <w:r w:rsidR="005A4435">
        <w:t>ртировке до 2034</w:t>
      </w:r>
      <w:r w:rsidR="00E66F21">
        <w:t xml:space="preserve"> года</w:t>
      </w:r>
    </w:p>
    <w:p w:rsidR="00E66F21" w:rsidRDefault="00E66F21" w:rsidP="00E66F21">
      <w:pPr>
        <w:keepNext/>
        <w:jc w:val="both"/>
        <w:sectPr w:rsidR="00E66F21"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6F21" w:rsidRPr="00824016" w:rsidRDefault="00352977" w:rsidP="00352977">
      <w:pPr>
        <w:pStyle w:val="24"/>
      </w:pPr>
      <w:bookmarkStart w:id="260" w:name="_Toc419289175"/>
      <w:bookmarkStart w:id="261" w:name="_Toc428825143"/>
      <w:bookmarkStart w:id="262" w:name="_Toc499823709"/>
      <w:bookmarkStart w:id="263" w:name="_Toc499833261"/>
      <w:r w:rsidRPr="00824016">
        <w:lastRenderedPageBreak/>
        <w:t>Программа инвестиционных проектов в водоснабжении</w:t>
      </w:r>
      <w:bookmarkEnd w:id="260"/>
      <w:bookmarkEnd w:id="261"/>
      <w:bookmarkEnd w:id="262"/>
      <w:bookmarkEnd w:id="263"/>
    </w:p>
    <w:p w:rsidR="00BA737E" w:rsidRPr="00824016" w:rsidRDefault="00BA737E" w:rsidP="00BA737E">
      <w:pPr>
        <w:pStyle w:val="af7"/>
        <w:rPr>
          <w:rFonts w:cs="Times New Roman"/>
        </w:rPr>
      </w:pPr>
      <w:r w:rsidRPr="00824016">
        <w:rPr>
          <w:rFonts w:cs="Times New Roman"/>
        </w:rPr>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rPr>
          <w:rFonts w:cs="Times New Roman"/>
        </w:rPr>
        <w:t>Лопухинское сельское поселение</w:t>
      </w:r>
      <w:r w:rsidRPr="00824016">
        <w:rPr>
          <w:rFonts w:cs="Times New Roman"/>
        </w:rPr>
        <w:t xml:space="preserve"> включают:</w:t>
      </w:r>
    </w:p>
    <w:p w:rsidR="00BA737E" w:rsidRPr="000D43D3" w:rsidRDefault="00BA737E" w:rsidP="00BA737E">
      <w:pPr>
        <w:pStyle w:val="2e"/>
        <w:outlineLvl w:val="1"/>
        <w:rPr>
          <w:color w:val="FFFFFF" w:themeColor="background1"/>
          <w:sz w:val="28"/>
          <w:szCs w:val="28"/>
        </w:rPr>
      </w:pPr>
    </w:p>
    <w:p w:rsidR="00BA737E" w:rsidRDefault="00BA737E" w:rsidP="00BA737E">
      <w:pPr>
        <w:pStyle w:val="Default"/>
        <w:ind w:left="720"/>
        <w:jc w:val="both"/>
      </w:pPr>
    </w:p>
    <w:p w:rsidR="00BA737E" w:rsidRPr="00352977" w:rsidRDefault="00BA737E" w:rsidP="00B71964">
      <w:pPr>
        <w:pStyle w:val="Default"/>
        <w:numPr>
          <w:ilvl w:val="0"/>
          <w:numId w:val="98"/>
        </w:numPr>
        <w:jc w:val="both"/>
        <w:rPr>
          <w:b/>
          <w:sz w:val="23"/>
          <w:szCs w:val="23"/>
        </w:rPr>
      </w:pPr>
      <w:r w:rsidRPr="00352977">
        <w:rPr>
          <w:b/>
          <w:bCs/>
          <w:sz w:val="23"/>
          <w:szCs w:val="23"/>
        </w:rPr>
        <w:t xml:space="preserve">Инженерно-техническая оптимизация систем коммунальной инфраструктуры </w:t>
      </w:r>
    </w:p>
    <w:p w:rsidR="00BA737E" w:rsidRPr="000D43D3" w:rsidRDefault="00BA737E" w:rsidP="00BA737E">
      <w:pPr>
        <w:pStyle w:val="2e"/>
        <w:ind w:firstLine="0"/>
        <w:rPr>
          <w:rFonts w:ascii="Times New Roman" w:hAnsi="Times New Roman" w:cs="Times New Roman"/>
          <w:iCs/>
          <w:szCs w:val="24"/>
        </w:rPr>
      </w:pPr>
      <w:r w:rsidRPr="000D43D3">
        <w:rPr>
          <w:rFonts w:ascii="Times New Roman" w:hAnsi="Times New Roman" w:cs="Times New Roman"/>
          <w:iCs/>
          <w:szCs w:val="24"/>
        </w:rPr>
        <w:t>Группа проектов:</w:t>
      </w:r>
    </w:p>
    <w:p w:rsidR="00BA737E" w:rsidRPr="000D43D3" w:rsidRDefault="00BA737E" w:rsidP="00B71964">
      <w:pPr>
        <w:pStyle w:val="af7"/>
        <w:numPr>
          <w:ilvl w:val="0"/>
          <w:numId w:val="88"/>
        </w:numPr>
        <w:rPr>
          <w:rFonts w:cs="Times New Roman"/>
        </w:rPr>
      </w:pPr>
      <w:r w:rsidRPr="000D43D3">
        <w:rPr>
          <w:rFonts w:cs="Times New Roman"/>
        </w:rPr>
        <w:t>Установка коллективных общедомовых приборов учета;</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Лопухинка;</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ТЗ Детский Дом;</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Заостровье;</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Воронино.</w:t>
      </w:r>
    </w:p>
    <w:p w:rsidR="00BA737E" w:rsidRPr="000D43D3" w:rsidRDefault="00BA737E" w:rsidP="00BA737E">
      <w:pPr>
        <w:pStyle w:val="2e"/>
        <w:ind w:firstLine="0"/>
        <w:rPr>
          <w:rFonts w:ascii="Times New Roman" w:hAnsi="Times New Roman" w:cs="Times New Roman"/>
          <w:szCs w:val="24"/>
        </w:rPr>
      </w:pPr>
      <w:r w:rsidRPr="000D43D3">
        <w:rPr>
          <w:rFonts w:ascii="Times New Roman" w:hAnsi="Times New Roman" w:cs="Times New Roman"/>
          <w:iCs/>
          <w:szCs w:val="24"/>
        </w:rPr>
        <w:t xml:space="preserve">Цель проектов: </w:t>
      </w:r>
      <w:r w:rsidRPr="000D43D3">
        <w:rPr>
          <w:rFonts w:ascii="Times New Roman" w:hAnsi="Times New Roman" w:cs="Times New Roman"/>
          <w:szCs w:val="24"/>
        </w:rPr>
        <w:t>обеспечение надежного водоснабжения, уменьшение потерь воды, соответствие требованиям законодательства.</w:t>
      </w:r>
    </w:p>
    <w:p w:rsidR="00BA737E" w:rsidRPr="000D43D3" w:rsidRDefault="00BA737E" w:rsidP="00BA737E">
      <w:pPr>
        <w:pStyle w:val="Default"/>
        <w:jc w:val="both"/>
      </w:pPr>
      <w:r w:rsidRPr="000D43D3">
        <w:rPr>
          <w:iCs/>
        </w:rPr>
        <w:t xml:space="preserve">Технические параметры проектов: </w:t>
      </w:r>
      <w:r w:rsidRPr="000D43D3">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0D43D3" w:rsidRDefault="00BA737E" w:rsidP="00BA737E">
      <w:pPr>
        <w:pStyle w:val="Default"/>
        <w:jc w:val="both"/>
      </w:pPr>
      <w:r w:rsidRPr="000D43D3">
        <w:rPr>
          <w:iCs/>
        </w:rPr>
        <w:t xml:space="preserve">Срок реализации проекта: </w:t>
      </w:r>
      <w:r w:rsidRPr="000D43D3">
        <w:t xml:space="preserve">2018 – 2025 гг. </w:t>
      </w:r>
    </w:p>
    <w:p w:rsidR="00BA737E" w:rsidRPr="000D43D3" w:rsidRDefault="00BA737E" w:rsidP="00BA737E">
      <w:pPr>
        <w:pStyle w:val="Default"/>
        <w:jc w:val="both"/>
      </w:pPr>
      <w:r w:rsidRPr="000D43D3">
        <w:rPr>
          <w:iCs/>
        </w:rPr>
        <w:t>Необходимые капитальные затраты:</w:t>
      </w:r>
      <w:r w:rsidR="005E33B2" w:rsidRPr="000D43D3">
        <w:rPr>
          <w:iCs/>
        </w:rPr>
        <w:t>4189</w:t>
      </w:r>
      <w:r w:rsidRPr="000D43D3">
        <w:rPr>
          <w:iCs/>
        </w:rPr>
        <w:t xml:space="preserve">,75 </w:t>
      </w:r>
      <w:r w:rsidRPr="000D43D3">
        <w:t xml:space="preserve">тыс. руб. </w:t>
      </w:r>
    </w:p>
    <w:p w:rsidR="00BA737E" w:rsidRPr="000D43D3" w:rsidRDefault="00BA737E" w:rsidP="00BA737E">
      <w:pPr>
        <w:pStyle w:val="Default"/>
        <w:jc w:val="both"/>
        <w:rPr>
          <w:iCs/>
        </w:rPr>
      </w:pPr>
      <w:r w:rsidRPr="000D43D3">
        <w:rPr>
          <w:iCs/>
        </w:rPr>
        <w:t xml:space="preserve">Ожидаемый эффект: </w:t>
      </w:r>
    </w:p>
    <w:p w:rsidR="00BA737E" w:rsidRPr="000D43D3" w:rsidRDefault="00BA737E" w:rsidP="00B71964">
      <w:pPr>
        <w:pStyle w:val="Default"/>
        <w:numPr>
          <w:ilvl w:val="0"/>
          <w:numId w:val="63"/>
        </w:numPr>
        <w:spacing w:after="131"/>
        <w:jc w:val="both"/>
      </w:pPr>
      <w:r w:rsidRPr="000D43D3">
        <w:t xml:space="preserve">повышение качества и надежности услуг водоснабжения; </w:t>
      </w:r>
    </w:p>
    <w:p w:rsidR="00BA737E" w:rsidRPr="000D43D3" w:rsidRDefault="00BA737E" w:rsidP="00B71964">
      <w:pPr>
        <w:pStyle w:val="Default"/>
        <w:numPr>
          <w:ilvl w:val="0"/>
          <w:numId w:val="63"/>
        </w:numPr>
        <w:spacing w:after="131"/>
        <w:jc w:val="both"/>
      </w:pPr>
      <w:r w:rsidRPr="000D43D3">
        <w:t>обеспечение соответствия требованиям пожарной безопасности;</w:t>
      </w:r>
    </w:p>
    <w:p w:rsidR="00BA737E" w:rsidRPr="000D43D3" w:rsidRDefault="00BA737E" w:rsidP="00B71964">
      <w:pPr>
        <w:pStyle w:val="Default"/>
        <w:numPr>
          <w:ilvl w:val="0"/>
          <w:numId w:val="63"/>
        </w:numPr>
        <w:spacing w:after="131"/>
        <w:jc w:val="both"/>
      </w:pPr>
      <w:r w:rsidRPr="000D43D3">
        <w:t>улучшение качества подаваемой воды</w:t>
      </w:r>
      <w:r w:rsidRPr="000D43D3">
        <w:rPr>
          <w:lang w:val="en-US"/>
        </w:rPr>
        <w:t>;</w:t>
      </w:r>
    </w:p>
    <w:p w:rsidR="00BA737E" w:rsidRPr="000D43D3" w:rsidRDefault="00BA737E" w:rsidP="00B71964">
      <w:pPr>
        <w:pStyle w:val="Default"/>
        <w:numPr>
          <w:ilvl w:val="0"/>
          <w:numId w:val="63"/>
        </w:numPr>
        <w:spacing w:after="131"/>
        <w:jc w:val="both"/>
      </w:pPr>
      <w:r w:rsidRPr="000D43D3">
        <w:t>оптимизация системы учета.</w:t>
      </w:r>
    </w:p>
    <w:p w:rsidR="00BA737E" w:rsidRPr="000D43D3" w:rsidRDefault="00BA737E" w:rsidP="00BA737E">
      <w:pPr>
        <w:pStyle w:val="Default"/>
        <w:spacing w:after="131"/>
        <w:jc w:val="both"/>
      </w:pPr>
      <w:r w:rsidRPr="000D43D3">
        <w:rPr>
          <w:iCs/>
        </w:rPr>
        <w:t>Срок получения эффекта</w:t>
      </w:r>
      <w:r w:rsidRPr="000D43D3">
        <w:rPr>
          <w:b/>
          <w:bCs/>
          <w:iCs/>
        </w:rPr>
        <w:t xml:space="preserve">: </w:t>
      </w:r>
      <w:r w:rsidRPr="000D43D3">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BA737E" w:rsidRPr="000D43D3" w:rsidRDefault="00BA737E" w:rsidP="00BA737E">
      <w:pPr>
        <w:pStyle w:val="2e"/>
        <w:ind w:firstLine="0"/>
        <w:rPr>
          <w:rFonts w:ascii="Times New Roman" w:hAnsi="Times New Roman" w:cs="Times New Roman"/>
          <w:szCs w:val="24"/>
        </w:rPr>
      </w:pPr>
      <w:r w:rsidRPr="000D43D3">
        <w:rPr>
          <w:rFonts w:ascii="Times New Roman" w:hAnsi="Times New Roman" w:cs="Times New Roman"/>
          <w:iCs/>
          <w:szCs w:val="24"/>
        </w:rPr>
        <w:t xml:space="preserve">Простой срок окупаемости проекта: </w:t>
      </w:r>
      <w:r w:rsidRPr="000D43D3">
        <w:rPr>
          <w:rFonts w:ascii="Times New Roman" w:hAnsi="Times New Roman" w:cs="Times New Roman"/>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6B08B1" w:rsidRDefault="006B08B1">
      <w:pPr>
        <w:spacing w:after="200" w:line="276" w:lineRule="auto"/>
        <w:rPr>
          <w:color w:val="000000"/>
          <w:sz w:val="23"/>
          <w:szCs w:val="23"/>
        </w:rPr>
      </w:pPr>
      <w:r>
        <w:rPr>
          <w:sz w:val="23"/>
          <w:szCs w:val="23"/>
        </w:rPr>
        <w:br w:type="page"/>
      </w:r>
    </w:p>
    <w:p w:rsidR="00BA737E" w:rsidRDefault="00BA737E" w:rsidP="00B71964">
      <w:pPr>
        <w:numPr>
          <w:ilvl w:val="0"/>
          <w:numId w:val="98"/>
        </w:numPr>
        <w:ind w:left="0" w:firstLine="567"/>
        <w:jc w:val="both"/>
        <w:rPr>
          <w:b/>
        </w:rPr>
      </w:pPr>
      <w:r w:rsidRPr="00C75327">
        <w:rPr>
          <w:b/>
        </w:rPr>
        <w:lastRenderedPageBreak/>
        <w:t>Перспективное планирование развития систем коммунальной инфраструктуры</w:t>
      </w:r>
    </w:p>
    <w:p w:rsidR="00BA737E" w:rsidRDefault="00BA737E" w:rsidP="00BA737E">
      <w:pPr>
        <w:ind w:left="720"/>
        <w:jc w:val="both"/>
        <w:rPr>
          <w:b/>
        </w:rPr>
      </w:pPr>
    </w:p>
    <w:p w:rsidR="00BA737E" w:rsidRPr="00824016" w:rsidRDefault="00BA737E" w:rsidP="000D43D3">
      <w:pPr>
        <w:pStyle w:val="af7"/>
        <w:ind w:firstLine="567"/>
      </w:pPr>
      <w:r w:rsidRPr="00824016">
        <w:t xml:space="preserve">Проектов по перспективному планированию систем коммунальной инфраструктуры в сфере централизованных систем водоснабжения на территории МО </w:t>
      </w:r>
      <w:r w:rsidR="00A24697">
        <w:t>Лопухинское сельское поселение</w:t>
      </w:r>
      <w:r w:rsidRPr="00824016">
        <w:t xml:space="preserve"> не запланировано. </w:t>
      </w:r>
    </w:p>
    <w:p w:rsidR="00BA737E" w:rsidRPr="00C75327" w:rsidRDefault="00BA737E" w:rsidP="00BA737E">
      <w:pPr>
        <w:ind w:left="720"/>
        <w:jc w:val="both"/>
        <w:rPr>
          <w:b/>
        </w:rPr>
      </w:pPr>
    </w:p>
    <w:p w:rsidR="00BA737E" w:rsidRDefault="00BA737E" w:rsidP="00BA737E">
      <w:pPr>
        <w:pStyle w:val="Default"/>
        <w:jc w:val="both"/>
        <w:rPr>
          <w:b/>
          <w:bCs/>
          <w:sz w:val="23"/>
          <w:szCs w:val="23"/>
        </w:rPr>
      </w:pPr>
    </w:p>
    <w:p w:rsidR="00BA737E" w:rsidRDefault="00BA737E" w:rsidP="00BA737E">
      <w:pPr>
        <w:pStyle w:val="Default"/>
        <w:ind w:left="426"/>
        <w:jc w:val="both"/>
        <w:rPr>
          <w:sz w:val="23"/>
          <w:szCs w:val="23"/>
        </w:rPr>
      </w:pPr>
      <w:r>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BA737E" w:rsidRPr="00C45E60" w:rsidRDefault="00BA737E" w:rsidP="00BA737E">
      <w:pPr>
        <w:pStyle w:val="Default"/>
        <w:jc w:val="both"/>
      </w:pPr>
    </w:p>
    <w:p w:rsidR="00BA737E" w:rsidRPr="00824016" w:rsidRDefault="00BA737E" w:rsidP="000D43D3">
      <w:pPr>
        <w:pStyle w:val="af7"/>
        <w:ind w:firstLine="567"/>
      </w:pPr>
      <w:r w:rsidRPr="00824016">
        <w:t xml:space="preserve">Проекты по новому строительству, реконструкции и модернизации объектов централизованных систем водоснабжения включают мероприятия, направленные на достижение целевых показателей системы водоснабжения в части источников водоснабжения и передачи воды: </w:t>
      </w:r>
    </w:p>
    <w:p w:rsidR="00BA737E" w:rsidRDefault="00BA737E" w:rsidP="00B71964">
      <w:pPr>
        <w:pStyle w:val="af7"/>
        <w:numPr>
          <w:ilvl w:val="0"/>
          <w:numId w:val="89"/>
        </w:numPr>
      </w:pPr>
      <w:r w:rsidRPr="00630BA1">
        <w:t>Замена оборудования и реконструкция ВНС д. Лопухинка</w:t>
      </w:r>
    </w:p>
    <w:p w:rsidR="00BA737E" w:rsidRDefault="00BA737E" w:rsidP="00B71964">
      <w:pPr>
        <w:pStyle w:val="af7"/>
        <w:numPr>
          <w:ilvl w:val="0"/>
          <w:numId w:val="89"/>
        </w:numPr>
      </w:pPr>
      <w:r w:rsidRPr="00630BA1">
        <w:t>Замена оборудования и реконструкция ВНС в д. Глобицы</w:t>
      </w:r>
    </w:p>
    <w:p w:rsidR="00BA737E" w:rsidRDefault="00BA737E" w:rsidP="00B71964">
      <w:pPr>
        <w:pStyle w:val="af7"/>
        <w:numPr>
          <w:ilvl w:val="0"/>
          <w:numId w:val="89"/>
        </w:numPr>
      </w:pPr>
      <w:r>
        <w:t>О</w:t>
      </w:r>
      <w:r w:rsidRPr="00630BA1">
        <w:t xml:space="preserve">бустройство зон санитарной охраны источников питьевого водоснабжения, в том числе проектно-изыскательные работы в д. </w:t>
      </w:r>
      <w:r w:rsidR="00D811BB">
        <w:t xml:space="preserve">Старые </w:t>
      </w:r>
      <w:proofErr w:type="spellStart"/>
      <w:r w:rsidR="00D811BB">
        <w:t>Мёдуши</w:t>
      </w:r>
      <w:proofErr w:type="spellEnd"/>
    </w:p>
    <w:p w:rsidR="00BA737E" w:rsidRDefault="00BA737E" w:rsidP="00B71964">
      <w:pPr>
        <w:pStyle w:val="af7"/>
        <w:numPr>
          <w:ilvl w:val="0"/>
          <w:numId w:val="89"/>
        </w:numPr>
      </w:pPr>
      <w:r>
        <w:t>О</w:t>
      </w:r>
      <w:r w:rsidRPr="00630BA1">
        <w:t xml:space="preserve">бустройство зон санитарной охраны источников питьевого водоснабжения, в том числе проектно-изыскательные работы в д. </w:t>
      </w:r>
      <w:r>
        <w:t>Горки</w:t>
      </w:r>
    </w:p>
    <w:p w:rsidR="00BA737E" w:rsidRDefault="00BA737E" w:rsidP="00B71964">
      <w:pPr>
        <w:pStyle w:val="af7"/>
        <w:numPr>
          <w:ilvl w:val="0"/>
          <w:numId w:val="89"/>
        </w:numPr>
      </w:pPr>
      <w:r>
        <w:t>О</w:t>
      </w:r>
      <w:r w:rsidRPr="00630BA1">
        <w:t>бустройство зон санитарной охраны источников питьевого водоснабжения, в том числе проектно-</w:t>
      </w:r>
      <w:r>
        <w:t>изыскательные работы в д. Заостровье</w:t>
      </w:r>
    </w:p>
    <w:p w:rsidR="00BA737E" w:rsidRPr="004B6B56" w:rsidRDefault="00BA737E" w:rsidP="00B71964">
      <w:pPr>
        <w:pStyle w:val="af7"/>
        <w:numPr>
          <w:ilvl w:val="0"/>
          <w:numId w:val="89"/>
        </w:numPr>
      </w:pPr>
      <w:r w:rsidRPr="00BA737E">
        <w:t>Строительство станции водоподготовки в д. Верхние Рудицы</w:t>
      </w:r>
    </w:p>
    <w:p w:rsidR="00BA737E" w:rsidRPr="00CF0F7E" w:rsidRDefault="00BA737E" w:rsidP="00BA737E">
      <w:pPr>
        <w:pStyle w:val="2e"/>
        <w:ind w:firstLine="0"/>
        <w:rPr>
          <w:rFonts w:ascii="Times New Roman" w:hAnsi="Times New Roman" w:cs="Times New Roman"/>
          <w:szCs w:val="24"/>
        </w:rPr>
      </w:pPr>
      <w:r w:rsidRPr="00CF0F7E">
        <w:rPr>
          <w:rFonts w:ascii="Times New Roman" w:hAnsi="Times New Roman" w:cs="Times New Roman"/>
          <w:iCs/>
          <w:szCs w:val="24"/>
        </w:rPr>
        <w:t xml:space="preserve">Цель проекта: </w:t>
      </w:r>
      <w:r w:rsidRPr="00CF0F7E">
        <w:rPr>
          <w:rFonts w:ascii="Times New Roman" w:hAnsi="Times New Roman" w:cs="Times New Roman"/>
          <w:szCs w:val="24"/>
        </w:rPr>
        <w:t>обеспечение надежного водоснабжения, соответствие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Pr="00CF0F7E">
        <w:t xml:space="preserve">2017 – 2021 гг. </w:t>
      </w:r>
    </w:p>
    <w:p w:rsidR="00BA737E" w:rsidRPr="00CF0F7E" w:rsidRDefault="00BA737E" w:rsidP="00BA737E">
      <w:pPr>
        <w:pStyle w:val="Default"/>
        <w:jc w:val="both"/>
      </w:pPr>
      <w:r w:rsidRPr="00CF0F7E">
        <w:rPr>
          <w:iCs/>
        </w:rPr>
        <w:t>Необходимые капитальные затраты: 46</w:t>
      </w:r>
      <w:r w:rsidR="005E33B2" w:rsidRPr="00CF0F7E">
        <w:rPr>
          <w:iCs/>
        </w:rPr>
        <w:t>8</w:t>
      </w:r>
      <w:r w:rsidRPr="00CF0F7E">
        <w:rPr>
          <w:iCs/>
        </w:rPr>
        <w:t xml:space="preserve">0 </w:t>
      </w:r>
      <w:r w:rsidRPr="00CF0F7E">
        <w:t xml:space="preserve">тыс. руб. </w:t>
      </w:r>
    </w:p>
    <w:p w:rsidR="00BA737E" w:rsidRPr="00CF0F7E" w:rsidRDefault="00BA737E" w:rsidP="00BA737E">
      <w:pPr>
        <w:pStyle w:val="Default"/>
        <w:jc w:val="both"/>
      </w:pPr>
      <w:r w:rsidRPr="00CF0F7E">
        <w:rPr>
          <w:iCs/>
        </w:rPr>
        <w:t xml:space="preserve">Ожидаемый эффект: </w:t>
      </w:r>
    </w:p>
    <w:p w:rsidR="00BA737E" w:rsidRPr="00CF0F7E" w:rsidRDefault="00BA737E" w:rsidP="00B71964">
      <w:pPr>
        <w:pStyle w:val="Default"/>
        <w:numPr>
          <w:ilvl w:val="0"/>
          <w:numId w:val="63"/>
        </w:numPr>
        <w:spacing w:after="131"/>
        <w:jc w:val="both"/>
      </w:pPr>
      <w:r w:rsidRPr="00CF0F7E">
        <w:t xml:space="preserve">повышение надежности системы водоснабжения; </w:t>
      </w:r>
    </w:p>
    <w:p w:rsidR="00BA737E" w:rsidRPr="00CF0F7E" w:rsidRDefault="00BA737E" w:rsidP="00B71964">
      <w:pPr>
        <w:pStyle w:val="Default"/>
        <w:numPr>
          <w:ilvl w:val="0"/>
          <w:numId w:val="63"/>
        </w:numPr>
        <w:spacing w:after="131"/>
        <w:jc w:val="both"/>
      </w:pPr>
      <w:r w:rsidRPr="00CF0F7E">
        <w:t>улучшение качества воды</w:t>
      </w:r>
    </w:p>
    <w:p w:rsidR="00BA737E" w:rsidRPr="00CF0F7E" w:rsidRDefault="00BA737E" w:rsidP="00BA737E">
      <w:pPr>
        <w:pStyle w:val="Default"/>
        <w:jc w:val="both"/>
      </w:pPr>
      <w:r w:rsidRPr="00CF0F7E">
        <w:rPr>
          <w:iCs/>
        </w:rPr>
        <w:t>Срок получения эффекта</w:t>
      </w:r>
      <w:r w:rsidRPr="00CF0F7E">
        <w:rPr>
          <w:b/>
          <w:bCs/>
          <w:iCs/>
        </w:rPr>
        <w:t xml:space="preserve">: </w:t>
      </w:r>
      <w:r w:rsidRPr="00CF0F7E">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BA737E" w:rsidRPr="00CF0F7E" w:rsidRDefault="00BA737E" w:rsidP="00BA737E">
      <w:pPr>
        <w:pStyle w:val="2e"/>
        <w:ind w:firstLine="0"/>
        <w:rPr>
          <w:rFonts w:ascii="Times New Roman" w:hAnsi="Times New Roman" w:cs="Times New Roman"/>
        </w:rPr>
      </w:pPr>
      <w:r w:rsidRPr="00CF0F7E">
        <w:rPr>
          <w:rFonts w:ascii="Times New Roman" w:hAnsi="Times New Roman" w:cs="Times New Roman"/>
          <w:iCs/>
          <w:szCs w:val="24"/>
        </w:rPr>
        <w:t xml:space="preserve">Простой срок окупаемости проекта: </w:t>
      </w:r>
      <w:r w:rsidRPr="00CF0F7E">
        <w:rPr>
          <w:rFonts w:ascii="Times New Roman" w:hAnsi="Times New Roman" w:cs="Times New Roman"/>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66F21" w:rsidRPr="00CF0F7E" w:rsidRDefault="00E66F21" w:rsidP="00E66F21">
      <w:pPr>
        <w:rPr>
          <w:b/>
          <w:bCs/>
          <w:smallCaps/>
          <w:spacing w:val="5"/>
          <w:sz w:val="28"/>
          <w:szCs w:val="28"/>
        </w:rPr>
      </w:pPr>
      <w:r w:rsidRPr="00CF0F7E">
        <w:rPr>
          <w:b/>
          <w:bCs/>
          <w:sz w:val="28"/>
          <w:szCs w:val="28"/>
        </w:rPr>
        <w:br w:type="page"/>
      </w:r>
    </w:p>
    <w:p w:rsidR="00782E98" w:rsidRPr="00686998" w:rsidRDefault="00782E98" w:rsidP="00782E98">
      <w:pPr>
        <w:pStyle w:val="af7"/>
        <w:rPr>
          <w:rFonts w:cs="Times New Roman"/>
        </w:rPr>
        <w:sectPr w:rsidR="00782E98" w:rsidRPr="00686998" w:rsidSect="000D43D3">
          <w:pgSz w:w="11907" w:h="16839" w:code="9"/>
          <w:pgMar w:top="851" w:right="567" w:bottom="851" w:left="993"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Default="00782E98" w:rsidP="00352977">
      <w:pPr>
        <w:pStyle w:val="aa"/>
      </w:pPr>
      <w:bookmarkStart w:id="264" w:name="_Toc465858886"/>
      <w:bookmarkStart w:id="265" w:name="_Toc499823710"/>
      <w:bookmarkStart w:id="266" w:name="_Toc499833262"/>
      <w:r w:rsidRPr="00686998">
        <w:lastRenderedPageBreak/>
        <w:t>Перспективная схема водоотведения</w:t>
      </w:r>
      <w:bookmarkEnd w:id="264"/>
      <w:bookmarkEnd w:id="265"/>
      <w:bookmarkEnd w:id="266"/>
    </w:p>
    <w:p w:rsidR="00352977" w:rsidRDefault="00352977" w:rsidP="00352977">
      <w:pPr>
        <w:pStyle w:val="24"/>
      </w:pPr>
      <w:bookmarkStart w:id="267" w:name="_Toc499833263"/>
      <w:r>
        <w:t>Обосновывающие материалы перспективного развития</w:t>
      </w:r>
      <w:bookmarkEnd w:id="267"/>
      <w:r>
        <w:t xml:space="preserve"> </w:t>
      </w:r>
    </w:p>
    <w:p w:rsidR="00BA737E" w:rsidRPr="004E6D39" w:rsidRDefault="00BA737E" w:rsidP="00CF0F7E">
      <w:pPr>
        <w:pStyle w:val="af7"/>
        <w:ind w:firstLine="567"/>
      </w:pPr>
      <w:r w:rsidRPr="004A7A1E">
        <w:t>Сведения о фактическом и ожидаемом поступлении в централизованную сис</w:t>
      </w:r>
      <w:r>
        <w:t xml:space="preserve">тему водоотведения сточных вод, были взяты из Схемы водоотведения МО </w:t>
      </w:r>
      <w:r w:rsidR="00A24697">
        <w:t>Лопухинское сельское поселение</w:t>
      </w:r>
      <w:r>
        <w:t>.</w:t>
      </w:r>
    </w:p>
    <w:p w:rsidR="00BA737E" w:rsidRPr="004A7A1E" w:rsidRDefault="00BA737E" w:rsidP="00CF0F7E">
      <w:pPr>
        <w:pStyle w:val="af7"/>
        <w:ind w:firstLine="567"/>
      </w:pPr>
      <w:r w:rsidRPr="004A7A1E">
        <w:t xml:space="preserve">Основной фактор для расчета перспективного водоотведения – это </w:t>
      </w:r>
      <w:r>
        <w:t xml:space="preserve"> уровень населенности МО</w:t>
      </w:r>
      <w:r w:rsidR="00824016">
        <w:t xml:space="preserve"> </w:t>
      </w:r>
      <w:r w:rsidR="00A24697">
        <w:t>Лопухинское сельское поселение</w:t>
      </w:r>
      <w:r w:rsidRPr="004A7A1E">
        <w:t>.</w:t>
      </w:r>
    </w:p>
    <w:p w:rsidR="00824016" w:rsidRDefault="00BA737E" w:rsidP="00CF0F7E">
      <w:pPr>
        <w:pStyle w:val="af7"/>
        <w:ind w:firstLine="567"/>
      </w:pPr>
      <w:r w:rsidRPr="004A7A1E">
        <w:t>Исходя из прогнозных объемов потребляемой горячей и холодной воды в населенных пунктах с централизованной системой водоотведения</w:t>
      </w:r>
      <w:r>
        <w:t>,</w:t>
      </w:r>
      <w:r w:rsidRPr="004A7A1E">
        <w:t xml:space="preserve"> были составлены прогнозные балансы поступления сточных вод. Все значения объемов сбрасывае</w:t>
      </w:r>
      <w:r>
        <w:t>мых стоков в перспективе до 2034</w:t>
      </w:r>
      <w:r w:rsidRPr="004A7A1E">
        <w:t xml:space="preserve"> года представлены в таблиц</w:t>
      </w:r>
      <w:r w:rsidR="00824016">
        <w:t>е ниже.</w:t>
      </w:r>
    </w:p>
    <w:p w:rsidR="00352977" w:rsidRDefault="00352977" w:rsidP="00CF0F7E">
      <w:pPr>
        <w:pStyle w:val="af7"/>
        <w:ind w:firstLine="567"/>
        <w:sectPr w:rsidR="00352977" w:rsidSect="00824016">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Pr="00824016" w:rsidRDefault="00BA737E" w:rsidP="00824016">
      <w:pPr>
        <w:pStyle w:val="afffffffffff1"/>
      </w:pPr>
      <w:r w:rsidRPr="00824016">
        <w:lastRenderedPageBreak/>
        <w:t xml:space="preserve">Таблица </w:t>
      </w:r>
      <w:fldSimple w:instr=" SEQ Таблица \* ARABIC ">
        <w:r w:rsidR="00824016" w:rsidRPr="00824016">
          <w:t>103</w:t>
        </w:r>
      </w:fldSimple>
      <w:r w:rsidRPr="00824016">
        <w:t xml:space="preserve"> Перспективная динамика объемов сточных вод по потребителям</w:t>
      </w:r>
    </w:p>
    <w:tbl>
      <w:tblPr>
        <w:tblW w:w="5015" w:type="pct"/>
        <w:tblLook w:val="04A0"/>
      </w:tblPr>
      <w:tblGrid>
        <w:gridCol w:w="1715"/>
        <w:gridCol w:w="944"/>
        <w:gridCol w:w="994"/>
        <w:gridCol w:w="857"/>
        <w:gridCol w:w="857"/>
        <w:gridCol w:w="857"/>
        <w:gridCol w:w="857"/>
        <w:gridCol w:w="857"/>
        <w:gridCol w:w="860"/>
        <w:gridCol w:w="860"/>
        <w:gridCol w:w="860"/>
        <w:gridCol w:w="860"/>
        <w:gridCol w:w="860"/>
        <w:gridCol w:w="860"/>
        <w:gridCol w:w="860"/>
        <w:gridCol w:w="872"/>
      </w:tblGrid>
      <w:tr w:rsidR="00C864AD" w:rsidRPr="00C864AD" w:rsidTr="00C864AD">
        <w:trPr>
          <w:trHeight w:val="960"/>
        </w:trPr>
        <w:tc>
          <w:tcPr>
            <w:tcW w:w="57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Наименование показателя</w:t>
            </w:r>
          </w:p>
        </w:tc>
        <w:tc>
          <w:tcPr>
            <w:tcW w:w="31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Ед. изм.</w:t>
            </w:r>
          </w:p>
        </w:tc>
        <w:tc>
          <w:tcPr>
            <w:tcW w:w="4104" w:type="pct"/>
            <w:gridSpan w:val="14"/>
            <w:tcBorders>
              <w:top w:val="single" w:sz="8" w:space="0" w:color="auto"/>
              <w:left w:val="nil"/>
              <w:bottom w:val="single" w:sz="8" w:space="0" w:color="auto"/>
              <w:right w:val="single" w:sz="8" w:space="0" w:color="000000"/>
            </w:tcBorders>
            <w:shd w:val="clear" w:color="auto" w:fill="auto"/>
            <w:vAlign w:val="bottom"/>
            <w:hideMark/>
          </w:tcPr>
          <w:p w:rsidR="00C864AD" w:rsidRPr="00C864AD" w:rsidRDefault="00C864AD" w:rsidP="00824016">
            <w:pPr>
              <w:pStyle w:val="af9"/>
            </w:pPr>
          </w:p>
        </w:tc>
      </w:tr>
      <w:tr w:rsidR="00C864AD" w:rsidRPr="00C864AD" w:rsidTr="00824016">
        <w:trPr>
          <w:trHeight w:val="330"/>
        </w:trPr>
        <w:tc>
          <w:tcPr>
            <w:tcW w:w="578" w:type="pct"/>
            <w:vMerge/>
            <w:tcBorders>
              <w:top w:val="single" w:sz="8" w:space="0" w:color="auto"/>
              <w:left w:val="single" w:sz="8" w:space="0" w:color="auto"/>
              <w:bottom w:val="single" w:sz="8" w:space="0" w:color="auto"/>
              <w:right w:val="single" w:sz="8" w:space="0" w:color="auto"/>
            </w:tcBorders>
            <w:vAlign w:val="center"/>
            <w:hideMark/>
          </w:tcPr>
          <w:p w:rsidR="00C864AD" w:rsidRPr="00C864AD" w:rsidRDefault="00C864AD" w:rsidP="00824016">
            <w:pPr>
              <w:pStyle w:val="af9"/>
            </w:pPr>
          </w:p>
        </w:tc>
        <w:tc>
          <w:tcPr>
            <w:tcW w:w="318" w:type="pct"/>
            <w:vMerge/>
            <w:tcBorders>
              <w:top w:val="single" w:sz="8" w:space="0" w:color="auto"/>
              <w:left w:val="single" w:sz="8" w:space="0" w:color="auto"/>
              <w:bottom w:val="single" w:sz="8" w:space="0" w:color="auto"/>
              <w:right w:val="single" w:sz="8" w:space="0" w:color="auto"/>
            </w:tcBorders>
            <w:vAlign w:val="center"/>
            <w:hideMark/>
          </w:tcPr>
          <w:p w:rsidR="00C864AD" w:rsidRPr="00C864AD" w:rsidRDefault="00C864AD" w:rsidP="00824016">
            <w:pPr>
              <w:pStyle w:val="af9"/>
            </w:pPr>
          </w:p>
        </w:tc>
        <w:tc>
          <w:tcPr>
            <w:tcW w:w="335"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2016</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2017</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2018</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2019</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2021</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2022</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2023</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2024</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2025</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2028</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2029</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2030</w:t>
            </w:r>
          </w:p>
        </w:tc>
        <w:tc>
          <w:tcPr>
            <w:tcW w:w="294"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2034</w:t>
            </w:r>
          </w:p>
        </w:tc>
      </w:tr>
      <w:tr w:rsidR="00C864AD" w:rsidRPr="00C864AD" w:rsidTr="00824016">
        <w:trPr>
          <w:trHeight w:val="2220"/>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Объем реализации товаров и услуг, в том числе:</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103,60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105,25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109,18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120,38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131,85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146,37</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156,46</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161,59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166,72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171,85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187,22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192,35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197,48</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213,63</w:t>
            </w:r>
          </w:p>
        </w:tc>
      </w:tr>
      <w:tr w:rsidR="00C864AD" w:rsidRPr="00C864AD" w:rsidTr="00824016">
        <w:trPr>
          <w:trHeight w:val="645"/>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Население</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83,10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84,65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88,48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99,58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110,95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125,37</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135,36</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139,82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144,29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148,75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162,12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166,59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171,05</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184,45</w:t>
            </w:r>
          </w:p>
        </w:tc>
      </w:tr>
      <w:tr w:rsidR="00C864AD" w:rsidRPr="00C864AD" w:rsidTr="00824016">
        <w:trPr>
          <w:trHeight w:val="1275"/>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Бюджетным потребителям</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19,60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19,70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19,80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20,00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20,87</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21,53</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22,20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24,19</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24,86</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25,53</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28,19</w:t>
            </w:r>
          </w:p>
        </w:tc>
      </w:tr>
      <w:tr w:rsidR="00C864AD" w:rsidRPr="00C864AD" w:rsidTr="00824016">
        <w:trPr>
          <w:trHeight w:val="960"/>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Иным потребителям</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0,99</w:t>
            </w:r>
          </w:p>
        </w:tc>
      </w:tr>
    </w:tbl>
    <w:p w:rsidR="00BA737E" w:rsidRDefault="00BA737E" w:rsidP="00BA737E">
      <w:pPr>
        <w:pStyle w:val="afb"/>
      </w:pPr>
    </w:p>
    <w:p w:rsidR="00BA737E" w:rsidRDefault="00BA737E" w:rsidP="00BA737E">
      <w:pPr>
        <w:pStyle w:val="afb"/>
      </w:pPr>
    </w:p>
    <w:p w:rsidR="00BA737E" w:rsidRDefault="00BA737E" w:rsidP="00BA737E">
      <w:pPr>
        <w:jc w:val="both"/>
        <w:rPr>
          <w:b/>
          <w:u w:val="single"/>
        </w:rPr>
        <w:sectPr w:rsidR="00BA737E" w:rsidSect="008240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Default="00BA737E" w:rsidP="00BA737E">
      <w:pPr>
        <w:keepNext/>
        <w:jc w:val="both"/>
        <w:rPr>
          <w:del w:id="268" w:author="Администратор" w:date="2015-06-04T10:46:00Z"/>
        </w:rPr>
      </w:pPr>
    </w:p>
    <w:p w:rsidR="00BA737E" w:rsidRDefault="00C864AD" w:rsidP="00BA737E">
      <w:pPr>
        <w:keepNext/>
        <w:jc w:val="both"/>
        <w:rPr>
          <w:ins w:id="269" w:author="Администратор" w:date="2015-06-04T10:46:00Z"/>
        </w:rPr>
      </w:pPr>
      <w:r w:rsidRPr="00C864AD">
        <w:rPr>
          <w:noProof/>
        </w:rPr>
        <w:drawing>
          <wp:inline distT="0" distB="0" distL="0" distR="0">
            <wp:extent cx="5127108" cy="2849526"/>
            <wp:effectExtent l="19050" t="0" r="16392" b="7974"/>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A737E" w:rsidRPr="00824016" w:rsidRDefault="00BA737E" w:rsidP="00824016">
      <w:pPr>
        <w:pStyle w:val="afd"/>
      </w:pPr>
      <w:r w:rsidRPr="00824016">
        <w:t xml:space="preserve">Рисунок </w:t>
      </w:r>
      <w:fldSimple w:instr=" SEQ Рисунок \* ARABIC ">
        <w:r w:rsidR="00824016" w:rsidRPr="00824016">
          <w:t>41</w:t>
        </w:r>
      </w:fldSimple>
      <w:r w:rsidRPr="00824016">
        <w:t xml:space="preserve"> Перспектива принимаемых стоков</w:t>
      </w:r>
    </w:p>
    <w:p w:rsidR="00BA737E" w:rsidRDefault="00BA737E" w:rsidP="00BA737E">
      <w:pPr>
        <w:jc w:val="both"/>
        <w:rPr>
          <w:b/>
          <w:sz w:val="23"/>
          <w:szCs w:val="23"/>
          <w:u w:val="single"/>
        </w:rPr>
      </w:pPr>
    </w:p>
    <w:p w:rsidR="00BA737E" w:rsidRDefault="00BA737E" w:rsidP="00BA737E">
      <w:pPr>
        <w:jc w:val="both"/>
        <w:rPr>
          <w:b/>
          <w:sz w:val="23"/>
          <w:szCs w:val="23"/>
          <w:u w:val="single"/>
        </w:rPr>
        <w:sectPr w:rsidR="00BA737E" w:rsidSect="002A1A50">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Default="00BA737E" w:rsidP="00BA737E">
      <w:pPr>
        <w:jc w:val="both"/>
      </w:pPr>
    </w:p>
    <w:p w:rsidR="00352977" w:rsidRDefault="00352977" w:rsidP="00352977">
      <w:pPr>
        <w:pStyle w:val="24"/>
      </w:pPr>
      <w:bookmarkStart w:id="270" w:name="_Toc419289183"/>
      <w:bookmarkStart w:id="271" w:name="_Toc428825146"/>
      <w:bookmarkStart w:id="272" w:name="_Toc499833264"/>
      <w:bookmarkStart w:id="273" w:name="_Toc499823711"/>
      <w:r w:rsidRPr="00A65792">
        <w:t>Программа инвестиционных проектов в водоотведении</w:t>
      </w:r>
      <w:bookmarkEnd w:id="270"/>
      <w:bookmarkEnd w:id="271"/>
      <w:bookmarkEnd w:id="272"/>
    </w:p>
    <w:p w:rsidR="00CF0F7E" w:rsidRPr="00352977" w:rsidRDefault="00BA737E" w:rsidP="00CF0F7E">
      <w:pPr>
        <w:pStyle w:val="2a"/>
        <w:ind w:firstLine="567"/>
      </w:pPr>
      <w:bookmarkStart w:id="274" w:name="_Toc499833265"/>
      <w:r>
        <w:rPr>
          <w:b w:val="0"/>
          <w:bCs w:val="0"/>
          <w:sz w:val="23"/>
          <w:szCs w:val="23"/>
        </w:rPr>
        <w:t xml:space="preserve">. </w:t>
      </w:r>
      <w:r w:rsidR="00352977" w:rsidRPr="00352977">
        <w:rPr>
          <w:bCs w:val="0"/>
          <w:sz w:val="23"/>
          <w:szCs w:val="23"/>
        </w:rPr>
        <w:t>1.</w:t>
      </w:r>
      <w:r w:rsidRPr="00352977">
        <w:rPr>
          <w:bCs w:val="0"/>
          <w:sz w:val="23"/>
          <w:szCs w:val="23"/>
        </w:rPr>
        <w:t>Инженерно-техническая оптимизация систем коммунальной инфраструктуры</w:t>
      </w:r>
      <w:bookmarkEnd w:id="273"/>
      <w:bookmarkEnd w:id="274"/>
      <w:r w:rsidRPr="00352977">
        <w:rPr>
          <w:bCs w:val="0"/>
          <w:sz w:val="23"/>
          <w:szCs w:val="23"/>
        </w:rPr>
        <w:t xml:space="preserve"> </w:t>
      </w:r>
    </w:p>
    <w:p w:rsidR="00BA737E" w:rsidRPr="00824016" w:rsidRDefault="00BA737E" w:rsidP="00CF0F7E">
      <w:pPr>
        <w:pStyle w:val="af7"/>
        <w:ind w:firstLine="567"/>
      </w:pPr>
      <w:r w:rsidRPr="00824016">
        <w:t xml:space="preserve"> Проекты по инженерно-технической оптимизации в МО </w:t>
      </w:r>
      <w:r w:rsidR="00A24697">
        <w:t>Лопухинское сельское поселение</w:t>
      </w:r>
      <w:r w:rsidRPr="00824016">
        <w:t xml:space="preserve"> системы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C864AD" w:rsidRDefault="00C864AD" w:rsidP="00B71964">
      <w:pPr>
        <w:pStyle w:val="af7"/>
        <w:numPr>
          <w:ilvl w:val="0"/>
          <w:numId w:val="90"/>
        </w:numPr>
      </w:pPr>
      <w:r w:rsidRPr="00C864AD">
        <w:t>Замена и реконструкция участков самотечного коллектора в д. Лопухинка</w:t>
      </w:r>
      <w:r w:rsidR="005C61A7" w:rsidRPr="005C61A7">
        <w:t>;</w:t>
      </w:r>
    </w:p>
    <w:p w:rsidR="00C864AD" w:rsidRDefault="00C864AD" w:rsidP="00B71964">
      <w:pPr>
        <w:pStyle w:val="af7"/>
        <w:numPr>
          <w:ilvl w:val="0"/>
          <w:numId w:val="90"/>
        </w:numPr>
      </w:pPr>
      <w:r w:rsidRPr="00C864AD">
        <w:t>Замена и реконструкция участков самот</w:t>
      </w:r>
      <w:r>
        <w:t>ечного коллектора в д. Глобицы</w:t>
      </w:r>
      <w:r w:rsidR="005C61A7" w:rsidRPr="005C61A7">
        <w:t>;</w:t>
      </w:r>
    </w:p>
    <w:p w:rsidR="00C864AD" w:rsidRPr="005C61A7" w:rsidRDefault="00C864AD" w:rsidP="00B71964">
      <w:pPr>
        <w:pStyle w:val="af7"/>
        <w:numPr>
          <w:ilvl w:val="0"/>
          <w:numId w:val="90"/>
        </w:numPr>
      </w:pPr>
      <w:r w:rsidRPr="00C864AD">
        <w:t>Замена и реконструкция участков самотечного коллектора в ТЗ Детский Дом</w:t>
      </w:r>
      <w:r w:rsidR="005C61A7" w:rsidRPr="005C61A7">
        <w:t>/</w:t>
      </w:r>
    </w:p>
    <w:p w:rsidR="005C61A7" w:rsidRPr="003024FD" w:rsidRDefault="005C61A7" w:rsidP="005C61A7">
      <w:pPr>
        <w:ind w:left="720"/>
        <w:jc w:val="both"/>
        <w:rPr>
          <w:color w:val="000000"/>
        </w:rPr>
      </w:pPr>
    </w:p>
    <w:p w:rsidR="00BA737E" w:rsidRPr="00CF0F7E" w:rsidRDefault="00BA737E" w:rsidP="00BA737E">
      <w:pPr>
        <w:pStyle w:val="Default"/>
        <w:jc w:val="both"/>
        <w:rPr>
          <w:iCs/>
        </w:rPr>
      </w:pPr>
      <w:r w:rsidRPr="00CF0F7E">
        <w:rPr>
          <w:iCs/>
          <w:sz w:val="23"/>
          <w:szCs w:val="23"/>
        </w:rPr>
        <w:t xml:space="preserve">Цель проекта: </w:t>
      </w:r>
      <w:r w:rsidRPr="00CF0F7E">
        <w:rPr>
          <w:sz w:val="23"/>
          <w:szCs w:val="23"/>
        </w:rPr>
        <w:t>обеспечение надежного водоотведения, соответствие мест вывода стока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005C61A7" w:rsidRPr="00CF0F7E">
        <w:t>2023</w:t>
      </w:r>
      <w:r w:rsidRPr="00CF0F7E">
        <w:t xml:space="preserve"> гг.</w:t>
      </w:r>
    </w:p>
    <w:p w:rsidR="00BA737E" w:rsidRPr="00CF0F7E" w:rsidRDefault="00BA737E" w:rsidP="00BA737E">
      <w:pPr>
        <w:pStyle w:val="Default"/>
        <w:jc w:val="both"/>
      </w:pPr>
      <w:r w:rsidRPr="00CF0F7E">
        <w:t xml:space="preserve"> </w:t>
      </w:r>
      <w:r w:rsidRPr="00CF0F7E">
        <w:rPr>
          <w:iCs/>
        </w:rPr>
        <w:t xml:space="preserve">Необходимый объем финансирования: </w:t>
      </w:r>
      <w:r w:rsidR="005C61A7" w:rsidRPr="00CF0F7E">
        <w:t>1</w:t>
      </w:r>
      <w:r w:rsidRPr="00CF0F7E">
        <w:t>5</w:t>
      </w:r>
      <w:r w:rsidR="005E33B2" w:rsidRPr="00CF0F7E">
        <w:t>83,2</w:t>
      </w:r>
      <w:r w:rsidRPr="00CF0F7E">
        <w:t xml:space="preserve"> тыс. руб. </w:t>
      </w:r>
    </w:p>
    <w:p w:rsidR="00BA737E" w:rsidRPr="00CF0F7E" w:rsidRDefault="00BA737E" w:rsidP="00BA737E">
      <w:pPr>
        <w:pStyle w:val="Default"/>
        <w:jc w:val="both"/>
        <w:rPr>
          <w:iCs/>
        </w:rPr>
      </w:pPr>
      <w:r w:rsidRPr="00CF0F7E">
        <w:rPr>
          <w:iCs/>
        </w:rPr>
        <w:t xml:space="preserve">Ожидаемый эффект: </w:t>
      </w:r>
    </w:p>
    <w:p w:rsidR="00BA737E" w:rsidRPr="00CF0F7E" w:rsidRDefault="00BA737E" w:rsidP="00B71964">
      <w:pPr>
        <w:pStyle w:val="af7"/>
        <w:numPr>
          <w:ilvl w:val="0"/>
          <w:numId w:val="91"/>
        </w:numPr>
      </w:pPr>
      <w:r w:rsidRPr="00CF0F7E">
        <w:t>Развитие канализационных сетей и повышение уровня привлекательности коммунальной инфраструктуры</w:t>
      </w:r>
    </w:p>
    <w:p w:rsidR="00BA737E" w:rsidRPr="00CF0F7E" w:rsidRDefault="00BA737E" w:rsidP="00B71964">
      <w:pPr>
        <w:pStyle w:val="af7"/>
        <w:numPr>
          <w:ilvl w:val="0"/>
          <w:numId w:val="91"/>
        </w:numPr>
      </w:pPr>
      <w:r w:rsidRPr="00CF0F7E">
        <w:t>Уменьшение количества сточных вод не прошедших очистку и загрязняющих окружающую среду.</w:t>
      </w:r>
    </w:p>
    <w:p w:rsidR="00BA737E" w:rsidRPr="00CF0F7E" w:rsidRDefault="00BA737E" w:rsidP="00BA737E">
      <w:pPr>
        <w:pStyle w:val="Default"/>
        <w:ind w:left="360"/>
        <w:jc w:val="both"/>
      </w:pPr>
    </w:p>
    <w:p w:rsidR="00BA737E" w:rsidRPr="00CF0F7E" w:rsidRDefault="00BA737E" w:rsidP="00BA737E">
      <w:pPr>
        <w:pStyle w:val="Default"/>
        <w:ind w:left="360"/>
        <w:jc w:val="both"/>
        <w:rPr>
          <w:sz w:val="23"/>
          <w:szCs w:val="23"/>
        </w:rPr>
      </w:pPr>
      <w:r w:rsidRPr="00CF0F7E">
        <w:t>С</w:t>
      </w:r>
      <w:r w:rsidRPr="00CF0F7E">
        <w:rPr>
          <w:iCs/>
          <w:sz w:val="23"/>
          <w:szCs w:val="23"/>
        </w:rPr>
        <w:t xml:space="preserve">рок получения эффекта: </w:t>
      </w:r>
      <w:r w:rsidRPr="00CF0F7E">
        <w:rPr>
          <w:sz w:val="23"/>
          <w:szCs w:val="23"/>
        </w:rPr>
        <w:t>предусмотрен в соответствии с графиком реализации проекта с момента завершения реконструкции.</w:t>
      </w:r>
    </w:p>
    <w:p w:rsidR="00BA737E" w:rsidRDefault="00BA737E" w:rsidP="00BA737E">
      <w:pPr>
        <w:pStyle w:val="Default"/>
        <w:ind w:left="360"/>
        <w:jc w:val="both"/>
        <w:rPr>
          <w:sz w:val="23"/>
          <w:szCs w:val="23"/>
        </w:rPr>
      </w:pPr>
    </w:p>
    <w:p w:rsidR="00BA737E" w:rsidRDefault="00BA737E" w:rsidP="00BA737E">
      <w:pPr>
        <w:pStyle w:val="Default"/>
        <w:jc w:val="both"/>
        <w:rPr>
          <w:bCs/>
        </w:rPr>
      </w:pPr>
      <w:r>
        <w:rPr>
          <w:b/>
          <w:bCs/>
          <w:sz w:val="23"/>
          <w:szCs w:val="23"/>
        </w:rPr>
        <w:t>2. Перспективное планирование развития систем коммунальной инфраструктуры</w:t>
      </w:r>
    </w:p>
    <w:p w:rsidR="00BA737E" w:rsidRPr="00612758" w:rsidRDefault="00BA737E" w:rsidP="00BA737E">
      <w:pPr>
        <w:pStyle w:val="af7"/>
      </w:pPr>
    </w:p>
    <w:p w:rsidR="00BA737E" w:rsidRPr="00824016" w:rsidRDefault="00BA737E" w:rsidP="00CF0F7E">
      <w:pPr>
        <w:pStyle w:val="af7"/>
        <w:ind w:firstLine="567"/>
      </w:pPr>
      <w:r w:rsidRPr="00824016">
        <w:t xml:space="preserve">Мероприятий по перспективному планированию систем коммунальной инфраструктуры в МО </w:t>
      </w:r>
      <w:r w:rsidR="00A24697">
        <w:t>Лопухинское сельское поселение</w:t>
      </w:r>
      <w:r w:rsidRPr="00824016">
        <w:t xml:space="preserve"> не планируется</w:t>
      </w:r>
    </w:p>
    <w:p w:rsidR="00BA737E" w:rsidRDefault="00BA737E" w:rsidP="00BA737E">
      <w:pPr>
        <w:pStyle w:val="Default"/>
        <w:jc w:val="both"/>
        <w:rPr>
          <w:bCs/>
        </w:rPr>
      </w:pPr>
    </w:p>
    <w:p w:rsidR="00BA737E" w:rsidRPr="00A1797D" w:rsidRDefault="00BA737E" w:rsidP="00BA737E">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BA737E" w:rsidRPr="009C1070" w:rsidRDefault="00BA737E" w:rsidP="00BA737E">
      <w:pPr>
        <w:pStyle w:val="Default"/>
        <w:jc w:val="both"/>
      </w:pPr>
    </w:p>
    <w:p w:rsidR="00BA737E" w:rsidRDefault="00BA737E" w:rsidP="00CF0F7E">
      <w:pPr>
        <w:pStyle w:val="af7"/>
        <w:ind w:firstLine="567"/>
      </w:pPr>
      <w:r w:rsidRPr="009C1070">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w:t>
      </w:r>
      <w:r w:rsidRPr="009C1070">
        <w:lastRenderedPageBreak/>
        <w:t xml:space="preserve">целевых показателей в части сооружений и головных насосных станций системы водоотведения и в части транспортировки стоков: </w:t>
      </w:r>
    </w:p>
    <w:p w:rsidR="00C864AD" w:rsidRDefault="00C864AD" w:rsidP="00B71964">
      <w:pPr>
        <w:pStyle w:val="af7"/>
        <w:numPr>
          <w:ilvl w:val="0"/>
          <w:numId w:val="92"/>
        </w:numPr>
        <w:rPr>
          <w:color w:val="000000"/>
        </w:rPr>
      </w:pPr>
      <w:r w:rsidRPr="00C864AD">
        <w:rPr>
          <w:color w:val="000000"/>
        </w:rPr>
        <w:t>Ремонтные работы на КОС в д. Лопухинка</w:t>
      </w:r>
      <w:r w:rsidR="005C61A7" w:rsidRPr="005C61A7">
        <w:rPr>
          <w:color w:val="000000"/>
        </w:rPr>
        <w:t>;</w:t>
      </w:r>
    </w:p>
    <w:p w:rsidR="00C864AD" w:rsidRDefault="00C864AD" w:rsidP="00B71964">
      <w:pPr>
        <w:pStyle w:val="af7"/>
        <w:numPr>
          <w:ilvl w:val="0"/>
          <w:numId w:val="92"/>
        </w:numPr>
        <w:rPr>
          <w:color w:val="000000"/>
        </w:rPr>
      </w:pPr>
      <w:r w:rsidRPr="00C864AD">
        <w:rPr>
          <w:color w:val="000000"/>
        </w:rPr>
        <w:t>Ремонтные работы на КОС  в д. Глобицы</w:t>
      </w:r>
      <w:r w:rsidR="005C61A7">
        <w:rPr>
          <w:color w:val="000000"/>
        </w:rPr>
        <w:t>.</w:t>
      </w:r>
    </w:p>
    <w:p w:rsidR="00BA737E" w:rsidRPr="00CF0F7E" w:rsidRDefault="00BA737E" w:rsidP="00CF0F7E">
      <w:pPr>
        <w:pStyle w:val="afb"/>
        <w:ind w:left="567"/>
        <w:jc w:val="both"/>
        <w:rPr>
          <w:iCs/>
        </w:rPr>
      </w:pPr>
      <w:r w:rsidRPr="00CF0F7E">
        <w:rPr>
          <w:iCs/>
        </w:rPr>
        <w:t>Цель проекта</w:t>
      </w:r>
      <w:r w:rsidRPr="00CF0F7E">
        <w:rPr>
          <w:iCs/>
          <w:sz w:val="23"/>
          <w:szCs w:val="23"/>
        </w:rPr>
        <w:t xml:space="preserve">: </w:t>
      </w:r>
      <w:r w:rsidRPr="00CF0F7E">
        <w:rPr>
          <w:sz w:val="23"/>
          <w:szCs w:val="23"/>
        </w:rPr>
        <w:t>обеспечение надежного водоотведения, соответствие качества очистки стоков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005C61A7" w:rsidRPr="00CF0F7E">
        <w:t>2017 г.</w:t>
      </w:r>
    </w:p>
    <w:p w:rsidR="00BA737E" w:rsidRPr="00CF0F7E" w:rsidRDefault="00BA737E" w:rsidP="00BA737E">
      <w:pPr>
        <w:pStyle w:val="Default"/>
        <w:jc w:val="both"/>
      </w:pPr>
      <w:r w:rsidRPr="00CF0F7E">
        <w:rPr>
          <w:iCs/>
        </w:rPr>
        <w:t xml:space="preserve">Необходимый объем финансирования: </w:t>
      </w:r>
      <w:r w:rsidR="005C61A7" w:rsidRPr="00CF0F7E">
        <w:t>3050</w:t>
      </w:r>
      <w:r w:rsidRPr="00CF0F7E">
        <w:t xml:space="preserve"> тыс. руб. </w:t>
      </w:r>
    </w:p>
    <w:p w:rsidR="00BA737E" w:rsidRPr="00CF0F7E" w:rsidRDefault="00BA737E" w:rsidP="00BA737E">
      <w:pPr>
        <w:pStyle w:val="Default"/>
        <w:jc w:val="both"/>
      </w:pPr>
      <w:r w:rsidRPr="00CF0F7E">
        <w:rPr>
          <w:iCs/>
        </w:rPr>
        <w:t xml:space="preserve">Ожидаемый эффект: </w:t>
      </w:r>
    </w:p>
    <w:p w:rsidR="00BA737E" w:rsidRPr="00CF0F7E" w:rsidRDefault="00824016" w:rsidP="00B71964">
      <w:pPr>
        <w:pStyle w:val="af7"/>
        <w:numPr>
          <w:ilvl w:val="0"/>
          <w:numId w:val="93"/>
        </w:numPr>
      </w:pPr>
      <w:r w:rsidRPr="00CF0F7E">
        <w:t>У</w:t>
      </w:r>
      <w:r w:rsidR="00BA737E" w:rsidRPr="00CF0F7E">
        <w:t xml:space="preserve">величение мощности очистных сооружений; </w:t>
      </w:r>
    </w:p>
    <w:p w:rsidR="00BA737E" w:rsidRPr="00CF0F7E" w:rsidRDefault="00824016" w:rsidP="00B71964">
      <w:pPr>
        <w:pStyle w:val="af7"/>
        <w:numPr>
          <w:ilvl w:val="0"/>
          <w:numId w:val="93"/>
        </w:numPr>
      </w:pPr>
      <w:r w:rsidRPr="00CF0F7E">
        <w:t>П</w:t>
      </w:r>
      <w:r w:rsidR="00BA737E" w:rsidRPr="00CF0F7E">
        <w:t xml:space="preserve">овышение качества очистки стоков. </w:t>
      </w:r>
    </w:p>
    <w:p w:rsidR="00BA737E" w:rsidRPr="00CF0F7E" w:rsidRDefault="00BA737E" w:rsidP="00B71964">
      <w:pPr>
        <w:pStyle w:val="af7"/>
        <w:numPr>
          <w:ilvl w:val="0"/>
          <w:numId w:val="93"/>
        </w:numPr>
      </w:pPr>
      <w:r w:rsidRPr="00CF0F7E">
        <w:t xml:space="preserve">Повышения уровня экологической безопасности </w:t>
      </w:r>
    </w:p>
    <w:p w:rsidR="00BA737E" w:rsidRPr="00CF0F7E" w:rsidRDefault="00BA737E" w:rsidP="00B71964">
      <w:pPr>
        <w:pStyle w:val="af7"/>
        <w:numPr>
          <w:ilvl w:val="0"/>
          <w:numId w:val="93"/>
        </w:numPr>
      </w:pPr>
      <w:r w:rsidRPr="00CF0F7E">
        <w:t>Развитие канализационных сетей и повышение уровня привлекательности коммунальной инфраструктуры</w:t>
      </w:r>
    </w:p>
    <w:p w:rsidR="00BA737E" w:rsidRPr="00CF0F7E" w:rsidRDefault="00BA737E" w:rsidP="00B71964">
      <w:pPr>
        <w:pStyle w:val="af7"/>
        <w:numPr>
          <w:ilvl w:val="0"/>
          <w:numId w:val="93"/>
        </w:numPr>
      </w:pPr>
      <w:r w:rsidRPr="00CF0F7E">
        <w:t>Отвод дождевых стоков</w:t>
      </w:r>
    </w:p>
    <w:p w:rsidR="00BA737E" w:rsidRPr="00CF0F7E" w:rsidRDefault="00BA737E" w:rsidP="00BA737E">
      <w:pPr>
        <w:pStyle w:val="Default"/>
        <w:ind w:left="360"/>
        <w:jc w:val="both"/>
      </w:pPr>
    </w:p>
    <w:p w:rsidR="00BA737E" w:rsidRPr="00CF0F7E" w:rsidRDefault="00BA737E" w:rsidP="00BA737E">
      <w:pPr>
        <w:pStyle w:val="Default"/>
        <w:ind w:left="360"/>
        <w:jc w:val="both"/>
        <w:rPr>
          <w:sz w:val="23"/>
          <w:szCs w:val="23"/>
        </w:rPr>
      </w:pPr>
      <w:r w:rsidRPr="00CF0F7E">
        <w:t>С</w:t>
      </w:r>
      <w:r w:rsidRPr="00CF0F7E">
        <w:rPr>
          <w:iCs/>
          <w:sz w:val="23"/>
          <w:szCs w:val="23"/>
        </w:rPr>
        <w:t xml:space="preserve">рок получения эффекта: </w:t>
      </w:r>
      <w:r w:rsidRPr="00CF0F7E">
        <w:rPr>
          <w:sz w:val="23"/>
          <w:szCs w:val="23"/>
        </w:rPr>
        <w:t>предусмотрен в соответствии с графиком реализации проекта с момента завершения реконструкции.</w:t>
      </w:r>
    </w:p>
    <w:p w:rsidR="00BA737E" w:rsidRDefault="00BA737E" w:rsidP="00BA737E">
      <w:pPr>
        <w:pStyle w:val="Default"/>
        <w:ind w:left="360"/>
        <w:jc w:val="both"/>
      </w:pPr>
    </w:p>
    <w:p w:rsidR="00BA737E" w:rsidRPr="009C1070" w:rsidRDefault="00BA737E" w:rsidP="00BA737E">
      <w:pPr>
        <w:pStyle w:val="Default"/>
        <w:ind w:left="360"/>
        <w:jc w:val="both"/>
      </w:pPr>
    </w:p>
    <w:p w:rsidR="00BA737E" w:rsidRPr="00FB41F9" w:rsidRDefault="00BA737E" w:rsidP="00CF0F7E">
      <w:pPr>
        <w:pStyle w:val="1f"/>
        <w:ind w:firstLine="567"/>
        <w:rPr>
          <w:b/>
          <w:sz w:val="24"/>
          <w:szCs w:val="24"/>
        </w:rPr>
      </w:pPr>
      <w:r w:rsidRPr="00FB41F9">
        <w:rPr>
          <w:b/>
          <w:sz w:val="24"/>
          <w:szCs w:val="24"/>
        </w:rPr>
        <w:t>4. Обеспечение сбалансированности интересов субъектов коммунальной инфраструктуры и потребителей.</w:t>
      </w:r>
    </w:p>
    <w:p w:rsidR="00BA737E" w:rsidRDefault="00BA737E" w:rsidP="00BA737E">
      <w:pPr>
        <w:pStyle w:val="Default"/>
        <w:jc w:val="both"/>
        <w:rPr>
          <w:bCs/>
        </w:rPr>
      </w:pPr>
    </w:p>
    <w:p w:rsidR="00BA737E" w:rsidRPr="00612758" w:rsidRDefault="00BA737E" w:rsidP="00CF0F7E">
      <w:pPr>
        <w:pStyle w:val="af7"/>
        <w:ind w:firstLine="567"/>
      </w:pPr>
      <w:r w:rsidRPr="00612758">
        <w:t xml:space="preserve">Мероприятий по обеспечению сбалансированности интересов субъектов коммунальной инфраструктуры и потребителей в МО </w:t>
      </w:r>
      <w:r w:rsidR="00A24697">
        <w:t>Лопухинское сельское поселение</w:t>
      </w:r>
      <w:r w:rsidRPr="00612758">
        <w:t xml:space="preserve"> не планируется.</w:t>
      </w:r>
    </w:p>
    <w:p w:rsidR="00686998" w:rsidRPr="00686998" w:rsidRDefault="00686998" w:rsidP="00686998">
      <w:pPr>
        <w:pStyle w:val="af7"/>
        <w:rPr>
          <w:rFonts w:cs="Times New Roman"/>
        </w:rPr>
      </w:pP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75" w:name="_GoBack"/>
      <w:bookmarkStart w:id="276" w:name="_Toc465858889"/>
      <w:bookmarkStart w:id="277" w:name="_Toc499823712"/>
      <w:bookmarkStart w:id="278" w:name="_Toc499833266"/>
      <w:bookmarkEnd w:id="275"/>
      <w:r w:rsidRPr="00686998">
        <w:lastRenderedPageBreak/>
        <w:t>Перспективная схема обращения с отходами</w:t>
      </w:r>
      <w:bookmarkEnd w:id="276"/>
      <w:bookmarkEnd w:id="277"/>
      <w:bookmarkEnd w:id="278"/>
    </w:p>
    <w:p w:rsidR="005C61A7" w:rsidRPr="00612758" w:rsidRDefault="00352977" w:rsidP="00352977">
      <w:pPr>
        <w:pStyle w:val="24"/>
      </w:pPr>
      <w:bookmarkStart w:id="279" w:name="_Toc419289185"/>
      <w:bookmarkStart w:id="280" w:name="_Toc452648230"/>
      <w:bookmarkStart w:id="281" w:name="_Toc462239732"/>
      <w:bookmarkStart w:id="282" w:name="_Toc499823713"/>
      <w:bookmarkStart w:id="283" w:name="_Toc499833267"/>
      <w:r w:rsidRPr="00703B61">
        <w:t>Обосновывающие материалы перспективного развития</w:t>
      </w:r>
      <w:bookmarkEnd w:id="279"/>
      <w:bookmarkEnd w:id="280"/>
      <w:bookmarkEnd w:id="281"/>
      <w:bookmarkEnd w:id="282"/>
      <w:bookmarkEnd w:id="283"/>
    </w:p>
    <w:p w:rsidR="005C61A7" w:rsidRPr="00AB32F5" w:rsidRDefault="005C61A7" w:rsidP="00CF0F7E">
      <w:pPr>
        <w:pStyle w:val="af7"/>
        <w:ind w:firstLine="567"/>
      </w:pPr>
      <w:r w:rsidRPr="00AB32F5">
        <w:t>Прогноз изменения количества образования ТБО и КГО основан на сведениях изменения норм образования ТБО в соответствии с Генеральным планом и текущим балансом.</w:t>
      </w:r>
    </w:p>
    <w:p w:rsidR="005C61A7" w:rsidRPr="00AB32F5" w:rsidRDefault="005C61A7" w:rsidP="00CF0F7E">
      <w:pPr>
        <w:pStyle w:val="af7"/>
        <w:ind w:firstLine="567"/>
      </w:pPr>
      <w:r w:rsidRPr="00AB32F5">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5C61A7" w:rsidRPr="00703B61" w:rsidRDefault="005C61A7" w:rsidP="00B71964">
      <w:pPr>
        <w:pStyle w:val="af7"/>
        <w:numPr>
          <w:ilvl w:val="0"/>
          <w:numId w:val="94"/>
        </w:numPr>
      </w:pPr>
      <w:r w:rsidRPr="00703B61">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5C61A7" w:rsidRPr="00703B61" w:rsidRDefault="005C61A7" w:rsidP="00B71964">
      <w:pPr>
        <w:pStyle w:val="af7"/>
        <w:numPr>
          <w:ilvl w:val="0"/>
          <w:numId w:val="94"/>
        </w:numPr>
      </w:pPr>
      <w:r w:rsidRPr="00703B61">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5C61A7" w:rsidRPr="00703B61" w:rsidRDefault="005C61A7" w:rsidP="00824016">
      <w:pPr>
        <w:pStyle w:val="af7"/>
        <w:rPr>
          <w:szCs w:val="23"/>
        </w:rPr>
      </w:pPr>
    </w:p>
    <w:p w:rsidR="005C61A7" w:rsidRPr="00AB32F5" w:rsidRDefault="005C61A7" w:rsidP="00CF0F7E">
      <w:pPr>
        <w:pStyle w:val="af7"/>
        <w:ind w:firstLine="567"/>
      </w:pPr>
      <w:r w:rsidRPr="00AB32F5">
        <w:t xml:space="preserve">Эффективность метода эмпирической экстраполяции напрямую зависит от стабильного роста промышленного производства за прошедшие годы.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5C61A7" w:rsidRPr="00AB32F5" w:rsidRDefault="005C61A7" w:rsidP="00CF0F7E">
      <w:pPr>
        <w:pStyle w:val="af7"/>
        <w:ind w:firstLine="567"/>
      </w:pPr>
      <w:r w:rsidRPr="00AB32F5">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5C61A7" w:rsidRPr="00703B61" w:rsidRDefault="005C61A7" w:rsidP="00CF0F7E">
      <w:pPr>
        <w:pStyle w:val="af7"/>
        <w:ind w:firstLine="567"/>
      </w:pPr>
      <w:r w:rsidRPr="00703B61">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5C61A7" w:rsidRPr="00703B61" w:rsidRDefault="005C61A7" w:rsidP="00824016">
      <w:pPr>
        <w:pStyle w:val="af7"/>
      </w:pPr>
      <w:r w:rsidRPr="00703B61">
        <w:t>mпр = mисх × (1+0,005)</w:t>
      </w:r>
      <w:r w:rsidRPr="00703B61">
        <w:rPr>
          <w:vertAlign w:val="superscript"/>
        </w:rPr>
        <w:t xml:space="preserve">t </w:t>
      </w:r>
      <w:r w:rsidRPr="00703B61">
        <w:t xml:space="preserve">(1.1) </w:t>
      </w:r>
    </w:p>
    <w:p w:rsidR="005C61A7" w:rsidRPr="00703B61" w:rsidRDefault="005C61A7" w:rsidP="00824016">
      <w:pPr>
        <w:pStyle w:val="af7"/>
      </w:pPr>
      <w:r w:rsidRPr="00703B61">
        <w:t>vпр = vисх × (1+0,011)</w:t>
      </w:r>
      <w:r w:rsidRPr="00703B61">
        <w:rPr>
          <w:vertAlign w:val="superscript"/>
        </w:rPr>
        <w:t>t</w:t>
      </w:r>
      <w:r w:rsidRPr="00703B61">
        <w:t xml:space="preserve"> (1.2), </w:t>
      </w:r>
    </w:p>
    <w:p w:rsidR="005C61A7" w:rsidRPr="00703B61" w:rsidRDefault="005C61A7" w:rsidP="00824016">
      <w:pPr>
        <w:pStyle w:val="af7"/>
      </w:pPr>
      <w:r w:rsidRPr="00703B61">
        <w:t xml:space="preserve">где mпр – прогнозируемая масса твердых бытовых отходов; </w:t>
      </w:r>
    </w:p>
    <w:p w:rsidR="005C61A7" w:rsidRPr="00703B61" w:rsidRDefault="005C61A7" w:rsidP="00824016">
      <w:pPr>
        <w:pStyle w:val="af7"/>
      </w:pPr>
      <w:r w:rsidRPr="00703B61">
        <w:t xml:space="preserve">mисх – исходная масса образующихся твердых бытовых отходов; </w:t>
      </w:r>
    </w:p>
    <w:p w:rsidR="005C61A7" w:rsidRPr="00703B61" w:rsidRDefault="005C61A7" w:rsidP="00824016">
      <w:pPr>
        <w:pStyle w:val="af7"/>
      </w:pPr>
      <w:r w:rsidRPr="00703B61">
        <w:t xml:space="preserve">vпр – прогнозируемый объем твердых бытовых отходов; </w:t>
      </w:r>
    </w:p>
    <w:p w:rsidR="005C61A7" w:rsidRPr="00703B61" w:rsidRDefault="005C61A7" w:rsidP="00824016">
      <w:pPr>
        <w:pStyle w:val="af7"/>
      </w:pPr>
      <w:r w:rsidRPr="00703B61">
        <w:lastRenderedPageBreak/>
        <w:t xml:space="preserve">vисх – исходный объем образующихся твердых бытовых отходов; </w:t>
      </w:r>
    </w:p>
    <w:p w:rsidR="005C61A7" w:rsidRPr="00AB32F5" w:rsidRDefault="005C61A7" w:rsidP="00824016">
      <w:pPr>
        <w:pStyle w:val="af7"/>
      </w:pPr>
      <w:r w:rsidRPr="00AB32F5">
        <w:t>t – период прогнозирования;</w:t>
      </w:r>
    </w:p>
    <w:p w:rsidR="005C61A7" w:rsidRPr="00AB32F5" w:rsidRDefault="005C61A7" w:rsidP="00824016">
      <w:pPr>
        <w:pStyle w:val="af7"/>
      </w:pPr>
    </w:p>
    <w:p w:rsidR="005C61A7" w:rsidRPr="00AB32F5" w:rsidRDefault="00824016" w:rsidP="00824016">
      <w:pPr>
        <w:pStyle w:val="af7"/>
      </w:pPr>
      <w:r>
        <w:t>Н</w:t>
      </w:r>
      <w:r w:rsidR="005C61A7" w:rsidRPr="00AB32F5">
        <w:t>а период с 201</w:t>
      </w:r>
      <w:r w:rsidR="00352977">
        <w:t>7</w:t>
      </w:r>
      <w:r>
        <w:t xml:space="preserve"> по 2034 год</w:t>
      </w:r>
      <w:r w:rsidR="005C61A7" w:rsidRPr="00AB32F5">
        <w:t xml:space="preserve"> рассчитывается согласно Генеральному плану в нормах образования ТБО на 1 человека.</w:t>
      </w:r>
    </w:p>
    <w:p w:rsidR="005C61A7" w:rsidRPr="00703B61" w:rsidRDefault="005C61A7" w:rsidP="005C61A7">
      <w:pPr>
        <w:pStyle w:val="af7"/>
        <w:sectPr w:rsidR="005C61A7" w:rsidRPr="00703B61" w:rsidSect="00CF0F7E">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Pr="00824016" w:rsidRDefault="005C61A7" w:rsidP="00824016">
      <w:pPr>
        <w:pStyle w:val="afffffffffff1"/>
      </w:pPr>
      <w:r w:rsidRPr="00824016">
        <w:lastRenderedPageBreak/>
        <w:t xml:space="preserve">Таблица </w:t>
      </w:r>
      <w:fldSimple w:instr=" SEQ Таблица \* ARABIC ">
        <w:r w:rsidR="00824016" w:rsidRPr="00824016">
          <w:t>104</w:t>
        </w:r>
      </w:fldSimple>
      <w:r w:rsidRPr="00824016">
        <w:t xml:space="preserve"> Прогнозирование норм накопления отходов</w:t>
      </w:r>
      <w:r w:rsidRPr="00824016">
        <w:tab/>
      </w:r>
    </w:p>
    <w:tbl>
      <w:tblPr>
        <w:tblW w:w="5000" w:type="pct"/>
        <w:tblLook w:val="04A0"/>
      </w:tblPr>
      <w:tblGrid>
        <w:gridCol w:w="1465"/>
        <w:gridCol w:w="838"/>
        <w:gridCol w:w="777"/>
        <w:gridCol w:w="778"/>
        <w:gridCol w:w="778"/>
        <w:gridCol w:w="779"/>
        <w:gridCol w:w="779"/>
        <w:gridCol w:w="779"/>
        <w:gridCol w:w="779"/>
        <w:gridCol w:w="779"/>
        <w:gridCol w:w="779"/>
        <w:gridCol w:w="779"/>
        <w:gridCol w:w="779"/>
        <w:gridCol w:w="779"/>
        <w:gridCol w:w="779"/>
        <w:gridCol w:w="779"/>
        <w:gridCol w:w="779"/>
        <w:gridCol w:w="802"/>
      </w:tblGrid>
      <w:tr w:rsidR="005C61A7" w:rsidRPr="005C61A7" w:rsidTr="005C61A7">
        <w:trPr>
          <w:trHeight w:val="960"/>
          <w:tblHeader/>
        </w:trPr>
        <w:tc>
          <w:tcPr>
            <w:tcW w:w="49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C61A7" w:rsidRPr="005C61A7" w:rsidRDefault="005C61A7" w:rsidP="00824016">
            <w:pPr>
              <w:pStyle w:val="af9"/>
            </w:pPr>
            <w:r w:rsidRPr="005C61A7">
              <w:t>Наименование показателя</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C61A7" w:rsidRPr="005C61A7" w:rsidRDefault="005C61A7" w:rsidP="00824016">
            <w:pPr>
              <w:pStyle w:val="af9"/>
            </w:pPr>
            <w:r w:rsidRPr="005C61A7">
              <w:t>Ед. изм.</w:t>
            </w:r>
          </w:p>
        </w:tc>
        <w:tc>
          <w:tcPr>
            <w:tcW w:w="4232" w:type="pct"/>
            <w:gridSpan w:val="16"/>
            <w:tcBorders>
              <w:top w:val="single" w:sz="8" w:space="0" w:color="auto"/>
              <w:left w:val="nil"/>
              <w:bottom w:val="single" w:sz="8" w:space="0" w:color="auto"/>
              <w:right w:val="single" w:sz="8" w:space="0" w:color="000000"/>
            </w:tcBorders>
            <w:shd w:val="clear" w:color="auto" w:fill="auto"/>
            <w:vAlign w:val="bottom"/>
            <w:hideMark/>
          </w:tcPr>
          <w:p w:rsidR="005C61A7" w:rsidRPr="005C61A7" w:rsidRDefault="005C61A7" w:rsidP="00824016">
            <w:pPr>
              <w:pStyle w:val="af9"/>
            </w:pPr>
            <w:r w:rsidRPr="005C61A7">
              <w:t> </w:t>
            </w:r>
          </w:p>
        </w:tc>
      </w:tr>
      <w:tr w:rsidR="005C61A7" w:rsidRPr="005C61A7" w:rsidTr="005C61A7">
        <w:trPr>
          <w:trHeight w:val="330"/>
          <w:tblHeader/>
        </w:trPr>
        <w:tc>
          <w:tcPr>
            <w:tcW w:w="496" w:type="pct"/>
            <w:vMerge/>
            <w:tcBorders>
              <w:top w:val="single" w:sz="8" w:space="0" w:color="auto"/>
              <w:left w:val="single" w:sz="8" w:space="0" w:color="auto"/>
              <w:bottom w:val="single" w:sz="8" w:space="0" w:color="000000"/>
              <w:right w:val="single" w:sz="8" w:space="0" w:color="auto"/>
            </w:tcBorders>
            <w:vAlign w:val="center"/>
            <w:hideMark/>
          </w:tcPr>
          <w:p w:rsidR="005C61A7" w:rsidRPr="005C61A7" w:rsidRDefault="005C61A7" w:rsidP="00824016">
            <w:pPr>
              <w:pStyle w:val="af9"/>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rsidR="005C61A7" w:rsidRPr="005C61A7" w:rsidRDefault="005C61A7" w:rsidP="00824016">
            <w:pPr>
              <w:pStyle w:val="af9"/>
            </w:pP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2021</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2022</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2023</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2024</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2025</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2030</w:t>
            </w:r>
          </w:p>
        </w:tc>
        <w:tc>
          <w:tcPr>
            <w:tcW w:w="266"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2034</w:t>
            </w:r>
          </w:p>
        </w:tc>
      </w:tr>
      <w:tr w:rsidR="005C61A7" w:rsidRPr="005C61A7" w:rsidTr="005C61A7">
        <w:trPr>
          <w:trHeight w:val="33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3</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4</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5</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11</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5</w:t>
            </w:r>
          </w:p>
        </w:tc>
        <w:tc>
          <w:tcPr>
            <w:tcW w:w="266"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22</w:t>
            </w:r>
          </w:p>
        </w:tc>
      </w:tr>
      <w:tr w:rsidR="005C61A7" w:rsidRPr="005C61A7" w:rsidTr="005C61A7">
        <w:trPr>
          <w:trHeight w:hRule="exact" w:val="159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Всего объем ТБО, в том числе:</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4,87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4,95</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5,17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5,79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6,43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7,24</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7,80</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8,06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8,31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8,81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9,06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9,31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9,81</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10,82</w:t>
            </w:r>
          </w:p>
        </w:tc>
      </w:tr>
      <w:tr w:rsidR="005C61A7" w:rsidRPr="005C61A7" w:rsidTr="005C61A7">
        <w:trPr>
          <w:trHeight w:hRule="exact" w:val="222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Норма образования ТБО на 1 человека в год</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4,68</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4,76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4,98</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5,60</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6,24</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7,05</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7,61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7,86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8,12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8,37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8,62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8,87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9,12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9,37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9,62</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10,62</w:t>
            </w:r>
          </w:p>
        </w:tc>
      </w:tr>
      <w:tr w:rsidR="005C61A7" w:rsidRPr="005C61A7" w:rsidTr="005C61A7">
        <w:trPr>
          <w:trHeight w:hRule="exact" w:val="1905"/>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Объем ТБО от организаций и учреждений</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r>
      <w:tr w:rsidR="005C61A7" w:rsidRPr="005C61A7" w:rsidTr="005C61A7">
        <w:trPr>
          <w:trHeight w:hRule="exact" w:val="1905"/>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lastRenderedPageBreak/>
              <w:t>Объем ТБО от населения (норматив)</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м3/чел.</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r>
    </w:tbl>
    <w:p w:rsidR="005C61A7" w:rsidRDefault="005C61A7" w:rsidP="005C61A7">
      <w:pPr>
        <w:pStyle w:val="afffffffffff1"/>
        <w:rPr>
          <w:lang w:val="en-US"/>
        </w:rPr>
      </w:pPr>
    </w:p>
    <w:p w:rsidR="005C61A7" w:rsidRPr="00824016" w:rsidRDefault="005C61A7" w:rsidP="00824016">
      <w:pPr>
        <w:pStyle w:val="af7"/>
      </w:pPr>
      <w:r w:rsidRPr="00824016">
        <w:t>Прогнозируемое количество твердых бытовых отходов, образующихся на территории МО</w:t>
      </w:r>
      <w:r w:rsidR="00CF0F7E">
        <w:t xml:space="preserve"> </w:t>
      </w:r>
      <w:r w:rsidR="002A1A50" w:rsidRPr="00824016">
        <w:t>Лопухинское сельское</w:t>
      </w:r>
      <w:r w:rsidR="00CF0F7E">
        <w:t xml:space="preserve"> </w:t>
      </w:r>
      <w:r w:rsidRPr="00824016">
        <w:t xml:space="preserve">поселение без учета селективного сбора, показывает, что происходит увеличение образования отходов, пропорционально численности населения. </w:t>
      </w:r>
    </w:p>
    <w:p w:rsidR="005C61A7" w:rsidRPr="00824016" w:rsidRDefault="005C61A7" w:rsidP="00824016">
      <w:pPr>
        <w:pStyle w:val="af7"/>
      </w:pPr>
      <w:r w:rsidRPr="00824016">
        <w:t xml:space="preserve">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 проектирования. </w:t>
      </w:r>
    </w:p>
    <w:p w:rsidR="005C61A7" w:rsidRPr="00AB32F5" w:rsidRDefault="005C61A7" w:rsidP="005C61A7">
      <w:pPr>
        <w:jc w:val="both"/>
        <w:sectPr w:rsidR="005C61A7" w:rsidRPr="00AB32F5" w:rsidSect="002A1A50">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Default="005C61A7" w:rsidP="005C61A7">
      <w:pPr>
        <w:pStyle w:val="1c"/>
        <w:spacing w:line="252" w:lineRule="auto"/>
        <w:rPr>
          <w:b/>
        </w:rPr>
      </w:pPr>
      <w:bookmarkStart w:id="284" w:name="_Toc162240072"/>
      <w:bookmarkStart w:id="285" w:name="_Toc167783603"/>
      <w:bookmarkStart w:id="286" w:name="_Toc191364888"/>
      <w:bookmarkStart w:id="287" w:name="_Toc216583007"/>
      <w:r w:rsidRPr="00703B61">
        <w:rPr>
          <w:b/>
        </w:rPr>
        <w:lastRenderedPageBreak/>
        <w:t xml:space="preserve">Определение необходимого количества контейнеров для сбора </w:t>
      </w:r>
      <w:bookmarkEnd w:id="284"/>
      <w:bookmarkEnd w:id="285"/>
      <w:bookmarkEnd w:id="286"/>
      <w:bookmarkEnd w:id="287"/>
      <w:r w:rsidRPr="00703B61">
        <w:rPr>
          <w:b/>
        </w:rPr>
        <w:t>ТБО и КГО</w:t>
      </w:r>
    </w:p>
    <w:p w:rsidR="00CF0F7E" w:rsidRPr="00703B61" w:rsidRDefault="00CF0F7E" w:rsidP="005C61A7">
      <w:pPr>
        <w:pStyle w:val="1c"/>
        <w:spacing w:line="252" w:lineRule="auto"/>
        <w:rPr>
          <w:b/>
        </w:rPr>
      </w:pPr>
    </w:p>
    <w:p w:rsidR="005C61A7" w:rsidRPr="00824016" w:rsidRDefault="005C61A7" w:rsidP="00CF0F7E">
      <w:pPr>
        <w:pStyle w:val="af7"/>
        <w:ind w:firstLine="567"/>
      </w:pPr>
      <w:r w:rsidRPr="00824016">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5C61A7" w:rsidRPr="00824016" w:rsidRDefault="005C61A7" w:rsidP="00824016">
      <w:pPr>
        <w:pStyle w:val="afffffffffff1"/>
      </w:pPr>
      <w:r w:rsidRPr="00824016">
        <w:t xml:space="preserve">Таблица </w:t>
      </w:r>
      <w:fldSimple w:instr=" SEQ Таблица \* ARABIC ">
        <w:r w:rsidR="00824016" w:rsidRPr="00824016">
          <w:t>105</w:t>
        </w:r>
      </w:fldSimple>
      <w:r w:rsidRPr="00824016">
        <w:t xml:space="preserve"> Технические характеристики контейнеров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779"/>
        <w:gridCol w:w="4500"/>
      </w:tblGrid>
      <w:tr w:rsidR="005C61A7" w:rsidRPr="00703B61" w:rsidTr="002A1A50">
        <w:trPr>
          <w:cantSplit/>
          <w:trHeight w:val="338"/>
          <w:jc w:val="center"/>
        </w:trPr>
        <w:tc>
          <w:tcPr>
            <w:tcW w:w="2811" w:type="pct"/>
            <w:vMerge w:val="restart"/>
            <w:tcBorders>
              <w:top w:val="single" w:sz="4" w:space="0" w:color="auto"/>
            </w:tcBorders>
            <w:shd w:val="clear" w:color="auto" w:fill="auto"/>
            <w:vAlign w:val="center"/>
          </w:tcPr>
          <w:p w:rsidR="005C61A7" w:rsidRPr="00703B61" w:rsidRDefault="005C61A7" w:rsidP="00287940">
            <w:pPr>
              <w:pStyle w:val="220"/>
              <w:spacing w:beforeLines="20" w:afterLines="20"/>
              <w:ind w:firstLine="0"/>
              <w:rPr>
                <w:b/>
                <w:sz w:val="24"/>
                <w:szCs w:val="24"/>
              </w:rPr>
            </w:pPr>
            <w:r w:rsidRPr="00703B61">
              <w:rPr>
                <w:b/>
                <w:sz w:val="24"/>
                <w:szCs w:val="24"/>
              </w:rPr>
              <w:t>Показатель</w:t>
            </w:r>
          </w:p>
        </w:tc>
        <w:tc>
          <w:tcPr>
            <w:tcW w:w="2189" w:type="pct"/>
            <w:vMerge w:val="restart"/>
            <w:shd w:val="clear" w:color="auto" w:fill="auto"/>
            <w:vAlign w:val="center"/>
          </w:tcPr>
          <w:p w:rsidR="005C61A7" w:rsidRPr="00703B61" w:rsidRDefault="005C61A7" w:rsidP="00287940">
            <w:pPr>
              <w:pStyle w:val="220"/>
              <w:spacing w:beforeLines="20" w:afterLines="20"/>
              <w:ind w:firstLine="0"/>
              <w:jc w:val="center"/>
              <w:rPr>
                <w:b/>
                <w:sz w:val="24"/>
                <w:szCs w:val="24"/>
              </w:rPr>
            </w:pPr>
            <w:r w:rsidRPr="00703B61">
              <w:rPr>
                <w:b/>
                <w:sz w:val="24"/>
                <w:szCs w:val="24"/>
              </w:rPr>
              <w:t>По ГОСТ 12917-70</w:t>
            </w:r>
          </w:p>
        </w:tc>
      </w:tr>
      <w:tr w:rsidR="005C61A7" w:rsidRPr="00AB32F5" w:rsidTr="002A1A50">
        <w:trPr>
          <w:cantSplit/>
          <w:trHeight w:val="337"/>
          <w:jc w:val="center"/>
        </w:trPr>
        <w:tc>
          <w:tcPr>
            <w:tcW w:w="2811" w:type="pct"/>
            <w:vMerge/>
            <w:tcBorders>
              <w:top w:val="single" w:sz="4" w:space="0" w:color="auto"/>
            </w:tcBorders>
            <w:shd w:val="clear" w:color="auto" w:fill="auto"/>
            <w:vAlign w:val="center"/>
          </w:tcPr>
          <w:p w:rsidR="005C61A7" w:rsidRPr="00AB32F5" w:rsidRDefault="005C61A7" w:rsidP="002A1A50">
            <w:pPr>
              <w:jc w:val="both"/>
              <w:rPr>
                <w:b/>
              </w:rPr>
            </w:pPr>
          </w:p>
        </w:tc>
        <w:tc>
          <w:tcPr>
            <w:tcW w:w="2189" w:type="pct"/>
            <w:vMerge/>
            <w:shd w:val="clear" w:color="auto" w:fill="auto"/>
            <w:vAlign w:val="center"/>
          </w:tcPr>
          <w:p w:rsidR="005C61A7" w:rsidRPr="00703B61" w:rsidRDefault="005C61A7" w:rsidP="002A1A50">
            <w:pPr>
              <w:jc w:val="center"/>
              <w:rPr>
                <w:b/>
              </w:rPr>
            </w:pPr>
          </w:p>
        </w:tc>
      </w:tr>
      <w:tr w:rsidR="005C61A7" w:rsidRPr="00AB32F5" w:rsidTr="002A1A50">
        <w:trPr>
          <w:cantSplit/>
          <w:jc w:val="center"/>
        </w:trPr>
        <w:tc>
          <w:tcPr>
            <w:tcW w:w="2811" w:type="pct"/>
            <w:shd w:val="clear" w:color="auto" w:fill="auto"/>
          </w:tcPr>
          <w:p w:rsidR="005C61A7" w:rsidRPr="00703B61" w:rsidRDefault="005C61A7" w:rsidP="00287940">
            <w:pPr>
              <w:pStyle w:val="220"/>
              <w:spacing w:beforeLines="20" w:afterLines="20"/>
              <w:ind w:firstLine="0"/>
              <w:rPr>
                <w:sz w:val="24"/>
                <w:szCs w:val="24"/>
              </w:rPr>
            </w:pPr>
            <w:r w:rsidRPr="00703B61">
              <w:rPr>
                <w:sz w:val="24"/>
                <w:szCs w:val="24"/>
              </w:rPr>
              <w:t>Вместимость, м</w:t>
            </w:r>
            <w:r w:rsidRPr="00703B61">
              <w:rPr>
                <w:sz w:val="24"/>
                <w:szCs w:val="24"/>
                <w:vertAlign w:val="superscript"/>
              </w:rPr>
              <w:t>3</w:t>
            </w:r>
          </w:p>
        </w:tc>
        <w:tc>
          <w:tcPr>
            <w:tcW w:w="2189" w:type="pct"/>
            <w:shd w:val="clear" w:color="auto" w:fill="auto"/>
          </w:tcPr>
          <w:p w:rsidR="005C61A7" w:rsidRPr="00703B61" w:rsidRDefault="005C61A7" w:rsidP="00287940">
            <w:pPr>
              <w:pStyle w:val="220"/>
              <w:spacing w:beforeLines="20" w:afterLines="20"/>
              <w:ind w:firstLine="0"/>
              <w:jc w:val="center"/>
              <w:rPr>
                <w:sz w:val="24"/>
                <w:szCs w:val="24"/>
              </w:rPr>
            </w:pPr>
            <w:r w:rsidRPr="00703B61">
              <w:rPr>
                <w:sz w:val="24"/>
                <w:szCs w:val="24"/>
              </w:rPr>
              <w:t>0,75</w:t>
            </w:r>
          </w:p>
        </w:tc>
      </w:tr>
      <w:tr w:rsidR="005C61A7" w:rsidRPr="00AB32F5" w:rsidTr="002A1A50">
        <w:trPr>
          <w:cantSplit/>
          <w:jc w:val="center"/>
        </w:trPr>
        <w:tc>
          <w:tcPr>
            <w:tcW w:w="2811" w:type="pct"/>
            <w:shd w:val="clear" w:color="auto" w:fill="auto"/>
          </w:tcPr>
          <w:p w:rsidR="005C61A7" w:rsidRPr="00703B61" w:rsidRDefault="005C61A7" w:rsidP="00287940">
            <w:pPr>
              <w:pStyle w:val="220"/>
              <w:spacing w:beforeLines="20" w:afterLines="20"/>
              <w:ind w:firstLine="0"/>
              <w:rPr>
                <w:sz w:val="24"/>
                <w:szCs w:val="24"/>
              </w:rPr>
            </w:pPr>
            <w:r w:rsidRPr="00703B61">
              <w:rPr>
                <w:sz w:val="24"/>
                <w:szCs w:val="24"/>
              </w:rPr>
              <w:t>Масса, кг</w:t>
            </w:r>
          </w:p>
        </w:tc>
        <w:tc>
          <w:tcPr>
            <w:tcW w:w="2189" w:type="pct"/>
            <w:shd w:val="clear" w:color="auto" w:fill="auto"/>
          </w:tcPr>
          <w:p w:rsidR="005C61A7" w:rsidRPr="00703B61" w:rsidRDefault="005C61A7" w:rsidP="00287940">
            <w:pPr>
              <w:pStyle w:val="220"/>
              <w:spacing w:beforeLines="20" w:afterLines="20"/>
              <w:ind w:firstLine="0"/>
              <w:jc w:val="center"/>
              <w:rPr>
                <w:sz w:val="24"/>
                <w:szCs w:val="24"/>
              </w:rPr>
            </w:pPr>
            <w:r w:rsidRPr="00703B61">
              <w:rPr>
                <w:sz w:val="24"/>
                <w:szCs w:val="24"/>
              </w:rPr>
              <w:t>93</w:t>
            </w:r>
          </w:p>
        </w:tc>
      </w:tr>
      <w:tr w:rsidR="005C61A7" w:rsidRPr="00AB32F5" w:rsidTr="002A1A50">
        <w:trPr>
          <w:cantSplit/>
          <w:jc w:val="center"/>
        </w:trPr>
        <w:tc>
          <w:tcPr>
            <w:tcW w:w="2811" w:type="pct"/>
            <w:shd w:val="clear" w:color="auto" w:fill="auto"/>
          </w:tcPr>
          <w:p w:rsidR="005C61A7" w:rsidRPr="00703B61" w:rsidRDefault="005C61A7" w:rsidP="00287940">
            <w:pPr>
              <w:pStyle w:val="220"/>
              <w:spacing w:beforeLines="20" w:afterLines="20"/>
              <w:ind w:firstLine="0"/>
              <w:rPr>
                <w:sz w:val="24"/>
                <w:szCs w:val="24"/>
              </w:rPr>
            </w:pPr>
            <w:r w:rsidRPr="00703B61">
              <w:rPr>
                <w:sz w:val="24"/>
                <w:szCs w:val="24"/>
              </w:rPr>
              <w:t>Размеры, мм</w:t>
            </w:r>
          </w:p>
          <w:p w:rsidR="005C61A7" w:rsidRPr="00703B61" w:rsidRDefault="005C61A7" w:rsidP="00287940">
            <w:pPr>
              <w:pStyle w:val="220"/>
              <w:spacing w:beforeLines="20" w:afterLines="20"/>
              <w:ind w:firstLine="0"/>
              <w:rPr>
                <w:sz w:val="24"/>
                <w:szCs w:val="24"/>
              </w:rPr>
            </w:pPr>
            <w:r w:rsidRPr="00703B61">
              <w:rPr>
                <w:sz w:val="24"/>
                <w:szCs w:val="24"/>
              </w:rPr>
              <w:t>Длина</w:t>
            </w:r>
          </w:p>
          <w:p w:rsidR="005C61A7" w:rsidRPr="00703B61" w:rsidRDefault="005C61A7" w:rsidP="00287940">
            <w:pPr>
              <w:pStyle w:val="220"/>
              <w:spacing w:beforeLines="20" w:afterLines="20"/>
              <w:ind w:firstLine="0"/>
              <w:rPr>
                <w:sz w:val="24"/>
                <w:szCs w:val="24"/>
              </w:rPr>
            </w:pPr>
            <w:r w:rsidRPr="00703B61">
              <w:rPr>
                <w:sz w:val="24"/>
                <w:szCs w:val="24"/>
              </w:rPr>
              <w:t>Ширина</w:t>
            </w:r>
          </w:p>
          <w:p w:rsidR="005C61A7" w:rsidRPr="00703B61" w:rsidRDefault="005C61A7" w:rsidP="00287940">
            <w:pPr>
              <w:pStyle w:val="220"/>
              <w:spacing w:beforeLines="20" w:afterLines="20"/>
              <w:ind w:firstLine="0"/>
              <w:rPr>
                <w:sz w:val="24"/>
                <w:szCs w:val="24"/>
              </w:rPr>
            </w:pPr>
            <w:r w:rsidRPr="00703B61">
              <w:rPr>
                <w:sz w:val="24"/>
                <w:szCs w:val="24"/>
              </w:rPr>
              <w:t>Высота</w:t>
            </w:r>
          </w:p>
        </w:tc>
        <w:tc>
          <w:tcPr>
            <w:tcW w:w="2189" w:type="pct"/>
            <w:shd w:val="clear" w:color="auto" w:fill="auto"/>
          </w:tcPr>
          <w:p w:rsidR="005C61A7" w:rsidRPr="00703B61" w:rsidRDefault="005C61A7" w:rsidP="00287940">
            <w:pPr>
              <w:pStyle w:val="220"/>
              <w:spacing w:beforeLines="20" w:afterLines="20"/>
              <w:jc w:val="center"/>
              <w:rPr>
                <w:sz w:val="24"/>
                <w:szCs w:val="24"/>
              </w:rPr>
            </w:pPr>
          </w:p>
          <w:p w:rsidR="005C61A7" w:rsidRPr="00703B61" w:rsidRDefault="005C61A7" w:rsidP="00287940">
            <w:pPr>
              <w:pStyle w:val="220"/>
              <w:spacing w:beforeLines="20" w:afterLines="20"/>
              <w:ind w:firstLine="0"/>
              <w:jc w:val="center"/>
              <w:rPr>
                <w:sz w:val="24"/>
                <w:szCs w:val="24"/>
              </w:rPr>
            </w:pPr>
            <w:r w:rsidRPr="00703B61">
              <w:rPr>
                <w:sz w:val="24"/>
                <w:szCs w:val="24"/>
              </w:rPr>
              <w:t>980</w:t>
            </w:r>
          </w:p>
          <w:p w:rsidR="005C61A7" w:rsidRPr="00703B61" w:rsidRDefault="005C61A7" w:rsidP="00287940">
            <w:pPr>
              <w:pStyle w:val="220"/>
              <w:spacing w:beforeLines="20" w:afterLines="20"/>
              <w:ind w:firstLine="0"/>
              <w:jc w:val="center"/>
              <w:rPr>
                <w:sz w:val="24"/>
                <w:szCs w:val="24"/>
              </w:rPr>
            </w:pPr>
            <w:r w:rsidRPr="00703B61">
              <w:rPr>
                <w:sz w:val="24"/>
                <w:szCs w:val="24"/>
              </w:rPr>
              <w:t>930</w:t>
            </w:r>
          </w:p>
          <w:p w:rsidR="005C61A7" w:rsidRPr="00703B61" w:rsidRDefault="005C61A7" w:rsidP="00287940">
            <w:pPr>
              <w:pStyle w:val="220"/>
              <w:spacing w:beforeLines="20" w:afterLines="20"/>
              <w:ind w:firstLine="0"/>
              <w:jc w:val="center"/>
              <w:rPr>
                <w:sz w:val="24"/>
                <w:szCs w:val="24"/>
              </w:rPr>
            </w:pPr>
            <w:r w:rsidRPr="00703B61">
              <w:rPr>
                <w:sz w:val="24"/>
                <w:szCs w:val="24"/>
              </w:rPr>
              <w:t>1120</w:t>
            </w:r>
          </w:p>
        </w:tc>
      </w:tr>
    </w:tbl>
    <w:p w:rsidR="005C61A7" w:rsidRPr="00AB32F5" w:rsidRDefault="005C61A7" w:rsidP="005C61A7">
      <w:pPr>
        <w:jc w:val="both"/>
      </w:pPr>
    </w:p>
    <w:p w:rsidR="005C61A7" w:rsidRPr="00824016" w:rsidRDefault="005C61A7" w:rsidP="00824016">
      <w:pPr>
        <w:pStyle w:val="af7"/>
      </w:pPr>
      <w:r w:rsidRPr="00824016">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 но не более 5.</w:t>
      </w:r>
    </w:p>
    <w:p w:rsidR="005C61A7" w:rsidRPr="00824016" w:rsidRDefault="005C61A7" w:rsidP="00824016">
      <w:pPr>
        <w:pStyle w:val="af7"/>
      </w:pPr>
      <w:r w:rsidRPr="00824016">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5C61A7" w:rsidRPr="00AB32F5" w:rsidRDefault="005C61A7" w:rsidP="002A1A50">
      <w:pPr>
        <w:pStyle w:val="af7"/>
      </w:pPr>
      <w:r w:rsidRPr="00824016">
        <w:t xml:space="preserve">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w:t>
      </w:r>
      <w:r w:rsidRPr="00824016">
        <w:lastRenderedPageBreak/>
        <w:t>организации, санитарного врача и иных заинтересованных сторон.</w:t>
      </w:r>
      <w:r w:rsidR="00431157">
        <w:t xml:space="preserve"> </w:t>
      </w:r>
      <w:r w:rsidRPr="00AB32F5">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5C61A7" w:rsidRPr="00431157" w:rsidRDefault="005C61A7" w:rsidP="005C61A7">
      <w:pPr>
        <w:spacing w:after="120"/>
        <w:ind w:firstLine="708"/>
        <w:rPr>
          <w:b/>
          <w:sz w:val="20"/>
          <w:szCs w:val="20"/>
        </w:rPr>
      </w:pPr>
      <w:r w:rsidRPr="00431157">
        <w:rPr>
          <w:b/>
          <w:sz w:val="20"/>
          <w:szCs w:val="20"/>
        </w:rPr>
        <w:t>Расчет необходимого числа контейнеров</w:t>
      </w:r>
    </w:p>
    <w:p w:rsidR="005C61A7" w:rsidRPr="00431157" w:rsidRDefault="005C61A7" w:rsidP="00824016">
      <w:pPr>
        <w:pStyle w:val="af7"/>
      </w:pPr>
      <w:r w:rsidRPr="00431157">
        <w:t>Число контейнеров (Nкон), подлежащих расстановке на обслуживаемом участке, определяется по следующей формуле:</w:t>
      </w:r>
    </w:p>
    <w:p w:rsidR="005C61A7" w:rsidRPr="00AB32F5" w:rsidRDefault="005C61A7" w:rsidP="00824016">
      <w:pPr>
        <w:pStyle w:val="af7"/>
      </w:pPr>
      <w:r w:rsidRPr="00AB32F5">
        <w:rPr>
          <w:i/>
          <w:iCs/>
          <w:lang w:val="en-US"/>
        </w:rPr>
        <w:t>N</w:t>
      </w:r>
      <w:r w:rsidRPr="00AB32F5">
        <w:rPr>
          <w:i/>
          <w:iCs/>
          <w:vertAlign w:val="subscript"/>
        </w:rPr>
        <w:t>кон</w:t>
      </w:r>
      <w:r w:rsidRPr="00AB32F5">
        <w:rPr>
          <w:i/>
          <w:iCs/>
        </w:rPr>
        <w:t xml:space="preserve"> = (П</w:t>
      </w:r>
      <w:r w:rsidRPr="00AB32F5">
        <w:rPr>
          <w:i/>
          <w:iCs/>
          <w:vertAlign w:val="subscript"/>
        </w:rPr>
        <w:t>год</w:t>
      </w:r>
      <w:r w:rsidRPr="00AB32F5">
        <w:rPr>
          <w:i/>
          <w:iCs/>
        </w:rPr>
        <w:t xml:space="preserve"> * </w:t>
      </w:r>
      <w:r w:rsidRPr="00AB32F5">
        <w:rPr>
          <w:i/>
          <w:iCs/>
          <w:lang w:val="en-US"/>
        </w:rPr>
        <w:t>K</w:t>
      </w:r>
      <w:r w:rsidRPr="00AB32F5">
        <w:rPr>
          <w:i/>
          <w:iCs/>
          <w:vertAlign w:val="subscript"/>
        </w:rPr>
        <w:t>1</w:t>
      </w:r>
      <w:r w:rsidRPr="00AB32F5">
        <w:rPr>
          <w:i/>
          <w:iCs/>
        </w:rPr>
        <w:t>/ (</w:t>
      </w:r>
      <w:r w:rsidRPr="00AB32F5">
        <w:rPr>
          <w:i/>
          <w:iCs/>
          <w:lang w:val="en-US"/>
        </w:rPr>
        <w:t>t</w:t>
      </w:r>
      <w:r w:rsidRPr="00AB32F5">
        <w:rPr>
          <w:i/>
          <w:iCs/>
        </w:rPr>
        <w:t xml:space="preserve"> * </w:t>
      </w:r>
      <w:r w:rsidRPr="00AB32F5">
        <w:rPr>
          <w:i/>
          <w:iCs/>
          <w:lang w:val="en-US"/>
        </w:rPr>
        <w:t>V</w:t>
      </w:r>
      <w:r w:rsidRPr="00AB32F5">
        <w:rPr>
          <w:i/>
          <w:iCs/>
        </w:rPr>
        <w:t xml:space="preserve">)) * </w:t>
      </w:r>
      <w:r w:rsidRPr="00AB32F5">
        <w:rPr>
          <w:i/>
          <w:iCs/>
          <w:lang w:val="en-US"/>
        </w:rPr>
        <w:t>K</w:t>
      </w:r>
      <w:r w:rsidRPr="00AB32F5">
        <w:rPr>
          <w:i/>
          <w:iCs/>
          <w:vertAlign w:val="subscript"/>
        </w:rPr>
        <w:t>2</w:t>
      </w:r>
      <w:r w:rsidRPr="00AB32F5">
        <w:t>, (3.3)</w:t>
      </w:r>
    </w:p>
    <w:p w:rsidR="005C61A7" w:rsidRPr="00AB32F5" w:rsidRDefault="005C61A7" w:rsidP="00824016">
      <w:pPr>
        <w:pStyle w:val="af7"/>
      </w:pPr>
      <w:r w:rsidRPr="00AB32F5">
        <w:t>Где:</w:t>
      </w:r>
    </w:p>
    <w:p w:rsidR="005C61A7" w:rsidRPr="00AB32F5" w:rsidRDefault="005C61A7" w:rsidP="00824016">
      <w:pPr>
        <w:pStyle w:val="af7"/>
      </w:pPr>
      <w:r w:rsidRPr="00AB32F5">
        <w:t>П</w:t>
      </w:r>
      <w:r w:rsidRPr="00AB32F5">
        <w:rPr>
          <w:vertAlign w:val="subscript"/>
        </w:rPr>
        <w:t>год</w:t>
      </w:r>
      <w:r w:rsidRPr="00AB32F5">
        <w:t xml:space="preserve"> – годовое накопление отходов на территории домовладения, м</w:t>
      </w:r>
      <w:r w:rsidRPr="00AB32F5">
        <w:rPr>
          <w:vertAlign w:val="superscript"/>
        </w:rPr>
        <w:t>3</w:t>
      </w:r>
      <w:r w:rsidRPr="00AB32F5">
        <w:t xml:space="preserve">; </w:t>
      </w:r>
    </w:p>
    <w:p w:rsidR="005C61A7" w:rsidRPr="00AB32F5" w:rsidRDefault="005C61A7" w:rsidP="00824016">
      <w:pPr>
        <w:pStyle w:val="af7"/>
      </w:pPr>
      <w:r w:rsidRPr="00AB32F5">
        <w:t>t – периодичность удаления отходов, сут.;</w:t>
      </w:r>
    </w:p>
    <w:p w:rsidR="005C61A7" w:rsidRPr="00AB32F5" w:rsidRDefault="005C61A7" w:rsidP="00824016">
      <w:pPr>
        <w:pStyle w:val="af7"/>
      </w:pPr>
      <w:r w:rsidRPr="00AB32F5">
        <w:t>K</w:t>
      </w:r>
      <w:r w:rsidRPr="00AB32F5">
        <w:rPr>
          <w:vertAlign w:val="subscript"/>
        </w:rPr>
        <w:t xml:space="preserve">1 </w:t>
      </w:r>
      <w:r w:rsidRPr="00AB32F5">
        <w:t>– коэффициент неравномерности накопления отходов, 1,25 [1];</w:t>
      </w:r>
    </w:p>
    <w:p w:rsidR="005C61A7" w:rsidRPr="00AB32F5" w:rsidRDefault="005C61A7" w:rsidP="00824016">
      <w:pPr>
        <w:pStyle w:val="af7"/>
      </w:pPr>
      <w:r w:rsidRPr="00AB32F5">
        <w:t>K</w:t>
      </w:r>
      <w:r w:rsidRPr="00AB32F5">
        <w:rPr>
          <w:vertAlign w:val="subscript"/>
        </w:rPr>
        <w:t xml:space="preserve">2 </w:t>
      </w:r>
      <w:r w:rsidRPr="00AB32F5">
        <w:t>– коэффициент, учитывающий число контейнеров находящихся в ремонте, 1,05 [1];</w:t>
      </w:r>
    </w:p>
    <w:p w:rsidR="005C61A7" w:rsidRPr="00AB32F5" w:rsidRDefault="005C61A7" w:rsidP="00824016">
      <w:pPr>
        <w:pStyle w:val="af7"/>
      </w:pPr>
      <w:r w:rsidRPr="00AB32F5">
        <w:t>V – объем контейнера</w:t>
      </w:r>
    </w:p>
    <w:p w:rsidR="005C61A7" w:rsidRPr="00612758" w:rsidRDefault="005C61A7" w:rsidP="00824016">
      <w:pPr>
        <w:pStyle w:val="af7"/>
      </w:pPr>
      <w:r w:rsidRPr="00612758">
        <w:t>При отсутствии системы раздельного сбора отходов прогнозируются следующие объемы отходов</w:t>
      </w:r>
    </w:p>
    <w:p w:rsidR="005C61A7" w:rsidRPr="006B08B1" w:rsidRDefault="005C61A7" w:rsidP="006B08B1">
      <w:pPr>
        <w:pStyle w:val="afffffffffff1"/>
      </w:pPr>
      <w:r w:rsidRPr="006B08B1">
        <w:t xml:space="preserve">Таблица </w:t>
      </w:r>
      <w:r w:rsidR="008407CB" w:rsidRPr="006B08B1">
        <w:fldChar w:fldCharType="begin"/>
      </w:r>
      <w:r w:rsidR="0005215A" w:rsidRPr="006B08B1">
        <w:instrText xml:space="preserve"> SEQ Таблица \* ARABIC </w:instrText>
      </w:r>
      <w:r w:rsidR="008407CB" w:rsidRPr="006B08B1">
        <w:fldChar w:fldCharType="separate"/>
      </w:r>
      <w:r w:rsidR="00824016" w:rsidRPr="006B08B1">
        <w:t>106</w:t>
      </w:r>
      <w:r w:rsidR="008407CB" w:rsidRPr="006B08B1">
        <w:fldChar w:fldCharType="end"/>
      </w:r>
      <w:r w:rsidRPr="006B08B1">
        <w:t xml:space="preserve"> Прогноз потребности в контейнерах</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76"/>
        <w:gridCol w:w="8503"/>
      </w:tblGrid>
      <w:tr w:rsidR="005C61A7" w:rsidRPr="00824016" w:rsidTr="00824016">
        <w:trPr>
          <w:trHeight w:val="300"/>
          <w:jc w:val="center"/>
        </w:trPr>
        <w:tc>
          <w:tcPr>
            <w:tcW w:w="864" w:type="pct"/>
            <w:vMerge w:val="restart"/>
            <w:shd w:val="clear" w:color="auto" w:fill="auto"/>
            <w:noWrap/>
            <w:vAlign w:val="bottom"/>
            <w:hideMark/>
          </w:tcPr>
          <w:p w:rsidR="005C61A7" w:rsidRPr="00824016" w:rsidRDefault="005C61A7" w:rsidP="00824016">
            <w:pPr>
              <w:pStyle w:val="af9"/>
            </w:pPr>
            <w:r w:rsidRPr="00824016">
              <w:t>Год</w:t>
            </w:r>
          </w:p>
        </w:tc>
        <w:tc>
          <w:tcPr>
            <w:tcW w:w="4136" w:type="pct"/>
            <w:vMerge w:val="restart"/>
            <w:shd w:val="clear" w:color="auto" w:fill="auto"/>
            <w:noWrap/>
            <w:vAlign w:val="bottom"/>
            <w:hideMark/>
          </w:tcPr>
          <w:p w:rsidR="005C61A7" w:rsidRPr="00824016" w:rsidRDefault="005C61A7" w:rsidP="00824016">
            <w:pPr>
              <w:pStyle w:val="af9"/>
            </w:pPr>
            <w:r w:rsidRPr="00824016">
              <w:t>Кол-во контейнеров для сбора ТБО благоустроенного ж/ф при ежедневном вывозе</w:t>
            </w:r>
          </w:p>
        </w:tc>
      </w:tr>
      <w:tr w:rsidR="005C61A7" w:rsidRPr="00824016" w:rsidTr="00824016">
        <w:trPr>
          <w:trHeight w:val="315"/>
          <w:jc w:val="center"/>
        </w:trPr>
        <w:tc>
          <w:tcPr>
            <w:tcW w:w="864" w:type="pct"/>
            <w:vMerge/>
            <w:vAlign w:val="center"/>
            <w:hideMark/>
          </w:tcPr>
          <w:p w:rsidR="005C61A7" w:rsidRPr="00824016" w:rsidRDefault="005C61A7" w:rsidP="00824016">
            <w:pPr>
              <w:pStyle w:val="af9"/>
            </w:pPr>
          </w:p>
        </w:tc>
        <w:tc>
          <w:tcPr>
            <w:tcW w:w="4136" w:type="pct"/>
            <w:vMerge/>
            <w:vAlign w:val="center"/>
            <w:hideMark/>
          </w:tcPr>
          <w:p w:rsidR="005C61A7" w:rsidRPr="00824016" w:rsidRDefault="005C61A7" w:rsidP="00824016">
            <w:pPr>
              <w:pStyle w:val="af9"/>
            </w:pP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2016</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2017</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2018</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2019</w:t>
            </w:r>
          </w:p>
        </w:tc>
        <w:tc>
          <w:tcPr>
            <w:tcW w:w="4136" w:type="pct"/>
            <w:shd w:val="clear" w:color="auto" w:fill="auto"/>
            <w:noWrap/>
            <w:hideMark/>
          </w:tcPr>
          <w:p w:rsidR="005C61A7" w:rsidRPr="00824016" w:rsidRDefault="005C61A7" w:rsidP="00824016">
            <w:pPr>
              <w:pStyle w:val="af9"/>
            </w:pPr>
            <w:r w:rsidRPr="00824016">
              <w:t>2</w:t>
            </w:r>
            <w:r w:rsidR="002A1A50" w:rsidRPr="00824016">
              <w:t>7</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2020</w:t>
            </w:r>
          </w:p>
        </w:tc>
        <w:tc>
          <w:tcPr>
            <w:tcW w:w="4136" w:type="pct"/>
            <w:shd w:val="clear" w:color="auto" w:fill="auto"/>
            <w:noWrap/>
            <w:hideMark/>
          </w:tcPr>
          <w:p w:rsidR="005C61A7" w:rsidRPr="00824016" w:rsidRDefault="002A1A50" w:rsidP="00824016">
            <w:pPr>
              <w:pStyle w:val="af9"/>
            </w:pPr>
            <w:r w:rsidRPr="00824016">
              <w:t>27</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2025</w:t>
            </w:r>
          </w:p>
        </w:tc>
        <w:tc>
          <w:tcPr>
            <w:tcW w:w="4136" w:type="pct"/>
            <w:shd w:val="clear" w:color="auto" w:fill="auto"/>
            <w:noWrap/>
            <w:hideMark/>
          </w:tcPr>
          <w:p w:rsidR="005C61A7" w:rsidRPr="00824016" w:rsidRDefault="002A1A50" w:rsidP="00824016">
            <w:pPr>
              <w:pStyle w:val="af9"/>
            </w:pPr>
            <w:r w:rsidRPr="00824016">
              <w:t>30</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2030</w:t>
            </w:r>
          </w:p>
        </w:tc>
        <w:tc>
          <w:tcPr>
            <w:tcW w:w="4136" w:type="pct"/>
            <w:shd w:val="clear" w:color="auto" w:fill="auto"/>
            <w:noWrap/>
            <w:hideMark/>
          </w:tcPr>
          <w:p w:rsidR="005C61A7" w:rsidRPr="00824016" w:rsidRDefault="002A1A50" w:rsidP="00824016">
            <w:pPr>
              <w:pStyle w:val="af9"/>
            </w:pPr>
            <w:r w:rsidRPr="00824016">
              <w:t>31</w:t>
            </w:r>
          </w:p>
        </w:tc>
      </w:tr>
      <w:tr w:rsidR="002A1A50" w:rsidRPr="00824016" w:rsidTr="00824016">
        <w:trPr>
          <w:trHeight w:val="315"/>
          <w:jc w:val="center"/>
        </w:trPr>
        <w:tc>
          <w:tcPr>
            <w:tcW w:w="864" w:type="pct"/>
            <w:shd w:val="clear" w:color="auto" w:fill="auto"/>
            <w:noWrap/>
            <w:vAlign w:val="bottom"/>
            <w:hideMark/>
          </w:tcPr>
          <w:p w:rsidR="002A1A50" w:rsidRPr="00824016" w:rsidRDefault="002A1A50" w:rsidP="00824016">
            <w:pPr>
              <w:pStyle w:val="af9"/>
            </w:pPr>
            <w:r w:rsidRPr="00824016">
              <w:t>2034</w:t>
            </w:r>
          </w:p>
        </w:tc>
        <w:tc>
          <w:tcPr>
            <w:tcW w:w="4136" w:type="pct"/>
            <w:shd w:val="clear" w:color="auto" w:fill="auto"/>
            <w:noWrap/>
            <w:hideMark/>
          </w:tcPr>
          <w:p w:rsidR="002A1A50" w:rsidRPr="00824016" w:rsidRDefault="002A1A50" w:rsidP="00824016">
            <w:pPr>
              <w:pStyle w:val="af9"/>
            </w:pPr>
            <w:r w:rsidRPr="00824016">
              <w:t>34</w:t>
            </w:r>
          </w:p>
        </w:tc>
      </w:tr>
    </w:tbl>
    <w:p w:rsidR="005C61A7" w:rsidRPr="00AB32F5" w:rsidRDefault="005C61A7" w:rsidP="005C61A7">
      <w:pPr>
        <w:pStyle w:val="af7"/>
      </w:pPr>
      <w:r w:rsidRPr="00AB32F5">
        <w:t xml:space="preserve">Для нормального функционирования системы ТБО </w:t>
      </w:r>
      <w:r w:rsidR="002A1A50">
        <w:t>требуется установка 7</w:t>
      </w:r>
      <w:r>
        <w:t xml:space="preserve"> дополнительных контейнеров.</w:t>
      </w:r>
    </w:p>
    <w:p w:rsidR="005C61A7" w:rsidRPr="00703B61" w:rsidRDefault="005C61A7" w:rsidP="005C61A7">
      <w:pPr>
        <w:pStyle w:val="220"/>
        <w:spacing w:before="120"/>
        <w:ind w:firstLine="709"/>
        <w:rPr>
          <w:bCs/>
          <w:sz w:val="24"/>
          <w:szCs w:val="24"/>
        </w:rPr>
      </w:pPr>
      <w:r w:rsidRPr="00703B61">
        <w:rPr>
          <w:bCs/>
          <w:sz w:val="24"/>
          <w:szCs w:val="24"/>
        </w:rPr>
        <w:t>.</w:t>
      </w:r>
    </w:p>
    <w:p w:rsidR="005C61A7" w:rsidRPr="00AB32F5" w:rsidRDefault="005C61A7" w:rsidP="005C61A7">
      <w:pPr>
        <w:jc w:val="both"/>
        <w:sectPr w:rsidR="005C61A7" w:rsidRPr="00AB32F5" w:rsidSect="00CF0F7E">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Pr="00824016" w:rsidRDefault="005C61A7" w:rsidP="00824016">
      <w:pPr>
        <w:pStyle w:val="af7"/>
      </w:pPr>
      <w:r w:rsidRPr="00824016">
        <w:lastRenderedPageBreak/>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5C61A7" w:rsidRPr="00824016" w:rsidRDefault="005C61A7" w:rsidP="00824016">
      <w:pPr>
        <w:pStyle w:val="af7"/>
      </w:pPr>
      <w:r w:rsidRPr="00824016">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5C61A7" w:rsidRPr="00824016" w:rsidRDefault="005C61A7" w:rsidP="00824016">
      <w:pPr>
        <w:pStyle w:val="af7"/>
      </w:pPr>
      <w:r w:rsidRPr="00824016">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5C61A7" w:rsidRPr="00824016" w:rsidRDefault="005C61A7" w:rsidP="00824016">
      <w:pPr>
        <w:pStyle w:val="af7"/>
      </w:pPr>
      <w:r w:rsidRPr="00824016">
        <w:t> — сбор мусора, хлама, отбросов и отходов;</w:t>
      </w:r>
    </w:p>
    <w:p w:rsidR="005C61A7" w:rsidRPr="00824016" w:rsidRDefault="005C61A7" w:rsidP="00824016">
      <w:pPr>
        <w:pStyle w:val="af7"/>
      </w:pPr>
      <w:r w:rsidRPr="00824016">
        <w:t> — сбор и удаление строительного мусора;</w:t>
      </w:r>
    </w:p>
    <w:p w:rsidR="005C61A7" w:rsidRPr="00824016" w:rsidRDefault="005C61A7" w:rsidP="00824016">
      <w:pPr>
        <w:pStyle w:val="af7"/>
      </w:pPr>
      <w:r w:rsidRPr="00824016">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5C61A7" w:rsidRPr="00824016" w:rsidRDefault="005C61A7" w:rsidP="00824016">
      <w:pPr>
        <w:pStyle w:val="af7"/>
      </w:pPr>
      <w:r w:rsidRPr="00824016">
        <w:t xml:space="preserve"> — обработку и уничтожение опасных отходов, включая очистку загрязненной почвы; </w:t>
      </w:r>
    </w:p>
    <w:p w:rsidR="005C61A7" w:rsidRPr="00824016" w:rsidRDefault="005C61A7" w:rsidP="00824016">
      <w:pPr>
        <w:pStyle w:val="af7"/>
      </w:pPr>
      <w:r w:rsidRPr="00824016">
        <w:t xml:space="preserve"> — захоронение радиоактивных отходов. </w:t>
      </w:r>
    </w:p>
    <w:p w:rsidR="005C61A7" w:rsidRPr="00824016" w:rsidRDefault="005C61A7" w:rsidP="00824016">
      <w:pPr>
        <w:pStyle w:val="af7"/>
      </w:pPr>
      <w:r w:rsidRPr="00824016">
        <w:t>При использовании рекомендуемой для МО «</w:t>
      </w:r>
      <w:r w:rsidR="002A1A50" w:rsidRPr="00824016">
        <w:t>Лопухинское сельское</w:t>
      </w:r>
      <w:r w:rsidRPr="00824016">
        <w:t>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5C61A7" w:rsidRPr="00824016" w:rsidRDefault="005C61A7" w:rsidP="00824016">
      <w:pPr>
        <w:pStyle w:val="af7"/>
      </w:pPr>
      <w:r w:rsidRPr="00824016">
        <w:t xml:space="preserve">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w:t>
      </w:r>
      <w:r w:rsidRPr="00824016">
        <w:lastRenderedPageBreak/>
        <w:t>различных типоразмеров контейнеров – от 0,3 до 1,1 м3.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5C61A7" w:rsidRPr="00824016" w:rsidRDefault="005C61A7" w:rsidP="00824016">
      <w:pPr>
        <w:pStyle w:val="af7"/>
      </w:pPr>
      <w:r w:rsidRPr="00824016">
        <w:t xml:space="preserve">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  </w:t>
      </w:r>
    </w:p>
    <w:p w:rsidR="00824016" w:rsidRDefault="00824016">
      <w:pPr>
        <w:spacing w:after="200" w:line="276" w:lineRule="auto"/>
        <w:rPr>
          <w:rFonts w:eastAsiaTheme="minorHAnsi" w:cstheme="minorBidi"/>
          <w:szCs w:val="22"/>
          <w:lang w:eastAsia="en-US"/>
        </w:rPr>
      </w:pPr>
      <w:r>
        <w:br w:type="page"/>
      </w:r>
    </w:p>
    <w:p w:rsidR="005C61A7" w:rsidRPr="00A65792" w:rsidRDefault="00352977" w:rsidP="00352977">
      <w:pPr>
        <w:pStyle w:val="24"/>
      </w:pPr>
      <w:bookmarkStart w:id="288" w:name="_Toc499823714"/>
      <w:bookmarkStart w:id="289" w:name="_Toc499833268"/>
      <w:r w:rsidRPr="00A65792">
        <w:lastRenderedPageBreak/>
        <w:t>Программа инвестиционных проектов в сфере утилизации твёрдых бытовых отходов</w:t>
      </w:r>
      <w:bookmarkEnd w:id="288"/>
      <w:bookmarkEnd w:id="289"/>
    </w:p>
    <w:p w:rsidR="005C61A7" w:rsidRPr="002122EA" w:rsidRDefault="005C61A7" w:rsidP="00431157">
      <w:pPr>
        <w:pStyle w:val="af7"/>
        <w:ind w:firstLine="567"/>
      </w:pPr>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C61A7" w:rsidRPr="002122EA" w:rsidRDefault="005C61A7" w:rsidP="00431157">
      <w:pPr>
        <w:pStyle w:val="af7"/>
        <w:ind w:firstLine="567"/>
      </w:pPr>
      <w:r w:rsidRPr="002122EA">
        <w:t xml:space="preserve">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t>Лопухинское сельское поселение</w:t>
      </w:r>
      <w:r w:rsidRPr="002122EA">
        <w:t>, включает:</w:t>
      </w:r>
    </w:p>
    <w:p w:rsidR="005C61A7" w:rsidRPr="002122EA" w:rsidRDefault="005C61A7" w:rsidP="005C61A7">
      <w:pPr>
        <w:jc w:val="both"/>
      </w:pPr>
    </w:p>
    <w:p w:rsidR="005C61A7" w:rsidRPr="002122EA" w:rsidRDefault="005C61A7" w:rsidP="005C61A7">
      <w:pPr>
        <w:pStyle w:val="Default"/>
        <w:jc w:val="both"/>
      </w:pPr>
    </w:p>
    <w:p w:rsidR="005C61A7" w:rsidRPr="002122EA" w:rsidRDefault="005C61A7" w:rsidP="00B71964">
      <w:pPr>
        <w:numPr>
          <w:ilvl w:val="0"/>
          <w:numId w:val="65"/>
        </w:numPr>
        <w:jc w:val="both"/>
      </w:pPr>
      <w:r w:rsidRPr="009B7192">
        <w:rPr>
          <w:b/>
        </w:rPr>
        <w:t xml:space="preserve"> Инженерно-техническая оптимизация систем коммунальной инфраструктуры. </w:t>
      </w:r>
    </w:p>
    <w:p w:rsidR="005C61A7" w:rsidRPr="00790FEB" w:rsidRDefault="005C61A7" w:rsidP="00431157">
      <w:pPr>
        <w:pStyle w:val="af7"/>
        <w:ind w:firstLine="567"/>
      </w:pPr>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rsidR="00A24697">
        <w:t>Лопухинское сельское поселение</w:t>
      </w:r>
      <w:r w:rsidRPr="00790FEB">
        <w:t xml:space="preserve"> не планируется</w:t>
      </w:r>
      <w:r>
        <w:t>.</w:t>
      </w:r>
    </w:p>
    <w:p w:rsidR="005C61A7" w:rsidRDefault="005C61A7" w:rsidP="005C61A7">
      <w:pPr>
        <w:jc w:val="both"/>
      </w:pPr>
    </w:p>
    <w:p w:rsidR="005C61A7" w:rsidRPr="00431157" w:rsidRDefault="005C61A7" w:rsidP="00B71964">
      <w:pPr>
        <w:numPr>
          <w:ilvl w:val="0"/>
          <w:numId w:val="65"/>
        </w:numPr>
        <w:jc w:val="both"/>
        <w:rPr>
          <w:b/>
        </w:rPr>
      </w:pPr>
      <w:r w:rsidRPr="00431157">
        <w:rPr>
          <w:b/>
        </w:rPr>
        <w:t>Перспективное планирование развития систем коммунальной инфраструктуры</w:t>
      </w:r>
    </w:p>
    <w:p w:rsidR="00824016" w:rsidRPr="00431157" w:rsidRDefault="00824016" w:rsidP="00824016">
      <w:pPr>
        <w:pStyle w:val="af7"/>
        <w:rPr>
          <w:rFonts w:eastAsia="Times New Roman" w:cs="Times New Roman"/>
          <w:iCs/>
          <w:szCs w:val="24"/>
          <w:lang w:eastAsia="ru-RU"/>
        </w:rPr>
      </w:pPr>
      <w:r w:rsidRPr="00431157">
        <w:rPr>
          <w:rFonts w:eastAsia="Times New Roman" w:cs="Times New Roman"/>
          <w:iCs/>
          <w:szCs w:val="24"/>
          <w:lang w:eastAsia="ru-RU"/>
        </w:rPr>
        <w:t>Наименование проекта:</w:t>
      </w:r>
    </w:p>
    <w:p w:rsidR="002A1A50" w:rsidRPr="00431157" w:rsidRDefault="002A1A50" w:rsidP="00B71964">
      <w:pPr>
        <w:pStyle w:val="af7"/>
        <w:numPr>
          <w:ilvl w:val="0"/>
          <w:numId w:val="95"/>
        </w:numPr>
      </w:pPr>
      <w:r w:rsidRPr="00431157">
        <w:t>установка 9 контейнеров объемом 1 м3</w:t>
      </w:r>
    </w:p>
    <w:p w:rsidR="002A1A50" w:rsidRPr="00431157" w:rsidRDefault="002A1A50" w:rsidP="002A1A50">
      <w:pPr>
        <w:jc w:val="both"/>
        <w:rPr>
          <w:iCs/>
        </w:rPr>
      </w:pPr>
      <w:r w:rsidRPr="00431157">
        <w:rPr>
          <w:iCs/>
        </w:rPr>
        <w:t xml:space="preserve">Цель проекта: </w:t>
      </w:r>
      <w:r w:rsidRPr="00431157">
        <w:t xml:space="preserve">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 </w:t>
      </w:r>
    </w:p>
    <w:p w:rsidR="002A1A50" w:rsidRPr="00431157" w:rsidRDefault="002A1A50" w:rsidP="002A1A50">
      <w:pPr>
        <w:jc w:val="both"/>
      </w:pPr>
      <w:r w:rsidRPr="00431157">
        <w:rPr>
          <w:iCs/>
        </w:rPr>
        <w:t xml:space="preserve">Технические параметры проекта: </w:t>
      </w:r>
      <w:r w:rsidRPr="00431157">
        <w:t xml:space="preserve">в рамках проекта планируется покупка контейнеров в количестве 9 штук объемом 1 кубических метров и их установка на контейнерных площадках.  Технические параметры контейнерных площадок, должны соответствовать установленным нормам и требованиям действующего законодательства, в том числе по огороженности и наличию водонепроницаемого навеса. </w:t>
      </w:r>
    </w:p>
    <w:p w:rsidR="002A1A50" w:rsidRPr="00431157" w:rsidRDefault="002A1A50" w:rsidP="002A1A50">
      <w:pPr>
        <w:jc w:val="both"/>
      </w:pPr>
      <w:r w:rsidRPr="00431157">
        <w:rPr>
          <w:iCs/>
        </w:rPr>
        <w:t xml:space="preserve">Срок реализации проекта: </w:t>
      </w:r>
      <w:r w:rsidRPr="00431157">
        <w:t>2019-2030 г. гг.</w:t>
      </w:r>
    </w:p>
    <w:p w:rsidR="002A1A50" w:rsidRPr="00431157" w:rsidRDefault="002A1A50" w:rsidP="002A1A50">
      <w:pPr>
        <w:jc w:val="both"/>
        <w:rPr>
          <w:color w:val="000000"/>
        </w:rPr>
      </w:pPr>
      <w:r w:rsidRPr="00431157">
        <w:t xml:space="preserve"> </w:t>
      </w:r>
      <w:r w:rsidRPr="00431157">
        <w:rPr>
          <w:iCs/>
        </w:rPr>
        <w:t>Необходимый объем финансирования</w:t>
      </w:r>
      <w:r w:rsidRPr="00431157">
        <w:rPr>
          <w:color w:val="000000"/>
        </w:rPr>
        <w:t>: 900 тыс. руб.</w:t>
      </w:r>
    </w:p>
    <w:p w:rsidR="002A1A50" w:rsidRPr="00431157" w:rsidRDefault="002A1A50" w:rsidP="002A1A50">
      <w:pPr>
        <w:jc w:val="both"/>
      </w:pPr>
      <w:r w:rsidRPr="00431157">
        <w:rPr>
          <w:iCs/>
        </w:rPr>
        <w:t xml:space="preserve">Ожидаемый эффект: </w:t>
      </w:r>
    </w:p>
    <w:p w:rsidR="002A1A50" w:rsidRPr="00431157" w:rsidRDefault="002A1A50" w:rsidP="002A1A50">
      <w:pPr>
        <w:pStyle w:val="affd"/>
        <w:tabs>
          <w:tab w:val="num" w:pos="1843"/>
        </w:tabs>
        <w:ind w:left="1560" w:firstLine="141"/>
      </w:pPr>
      <w:r w:rsidRPr="00431157">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2A1A50" w:rsidRPr="00431157" w:rsidRDefault="002A1A50" w:rsidP="002A1A50">
      <w:pPr>
        <w:jc w:val="both"/>
      </w:pPr>
      <w:r w:rsidRPr="00431157">
        <w:t>С</w:t>
      </w:r>
      <w:r w:rsidRPr="00431157">
        <w:rPr>
          <w:iCs/>
        </w:rPr>
        <w:t xml:space="preserve">рок получения эффекта: </w:t>
      </w:r>
      <w:r w:rsidRPr="00431157">
        <w:t>предусмотрен в соответствии с графиком реализации проекта.</w:t>
      </w:r>
    </w:p>
    <w:p w:rsidR="005C61A7" w:rsidRPr="00431157" w:rsidRDefault="005C61A7" w:rsidP="00B71964">
      <w:pPr>
        <w:numPr>
          <w:ilvl w:val="0"/>
          <w:numId w:val="65"/>
        </w:numPr>
        <w:jc w:val="both"/>
        <w:rPr>
          <w:b/>
          <w:bCs/>
        </w:rPr>
      </w:pPr>
      <w:r w:rsidRPr="00431157">
        <w:rPr>
          <w:b/>
          <w:bCs/>
        </w:rPr>
        <w:t>Разработка мероприятий по строительству, комплексной реконструкции и модернизации системы коммунальной инфраструктуры.</w:t>
      </w:r>
    </w:p>
    <w:p w:rsidR="005C61A7" w:rsidRPr="00431157" w:rsidRDefault="005C61A7" w:rsidP="00824016">
      <w:pPr>
        <w:pStyle w:val="af7"/>
      </w:pPr>
      <w:r w:rsidRPr="00431157">
        <w:t xml:space="preserve">Мероприятий по строительству комплексной реконструкции и модернизации системы коммунальной инфраструктуры МО </w:t>
      </w:r>
      <w:r w:rsidR="00A24697" w:rsidRPr="00431157">
        <w:t>Лопухинское сельское поселение</w:t>
      </w:r>
      <w:r w:rsidRPr="00431157">
        <w:t xml:space="preserve"> не планируется.</w:t>
      </w:r>
    </w:p>
    <w:p w:rsidR="005C61A7" w:rsidRPr="00431157" w:rsidRDefault="005C61A7" w:rsidP="00B71964">
      <w:pPr>
        <w:numPr>
          <w:ilvl w:val="0"/>
          <w:numId w:val="65"/>
        </w:numPr>
        <w:jc w:val="both"/>
        <w:rPr>
          <w:b/>
          <w:szCs w:val="23"/>
        </w:rPr>
      </w:pPr>
      <w:r w:rsidRPr="00431157">
        <w:rPr>
          <w:b/>
          <w:szCs w:val="23"/>
        </w:rPr>
        <w:t>Обеспечение сбалансированности интересов субъектов коммунальной инфраструктуры и потребителей</w:t>
      </w:r>
    </w:p>
    <w:p w:rsidR="005C61A7" w:rsidRPr="00431157" w:rsidRDefault="005C61A7" w:rsidP="005C61A7">
      <w:pPr>
        <w:ind w:left="420"/>
        <w:jc w:val="both"/>
        <w:rPr>
          <w:b/>
          <w:szCs w:val="23"/>
        </w:rPr>
      </w:pPr>
    </w:p>
    <w:p w:rsidR="005C61A7" w:rsidRPr="00431157" w:rsidRDefault="005C61A7" w:rsidP="00431157">
      <w:pPr>
        <w:pStyle w:val="af7"/>
        <w:ind w:firstLine="567"/>
      </w:pPr>
      <w:r w:rsidRPr="00431157">
        <w:t xml:space="preserve">Мероприятий по обеспечению сбалансированности интересов субъектов коммунальной инфраструктуры  и потребителей  в МО </w:t>
      </w:r>
      <w:r w:rsidR="00A24697" w:rsidRPr="00431157">
        <w:t>Лопухинское сельское поселение</w:t>
      </w:r>
      <w:r w:rsidRPr="00431157">
        <w:t xml:space="preserve"> не планируется.</w:t>
      </w:r>
    </w:p>
    <w:p w:rsidR="00782E98" w:rsidRPr="00431157" w:rsidRDefault="00782E98" w:rsidP="00782E98"/>
    <w:p w:rsidR="00782E98" w:rsidRPr="00686998" w:rsidRDefault="00782E98" w:rsidP="00782E98">
      <w:pPr>
        <w:pStyle w:val="af7"/>
        <w:rPr>
          <w:rFonts w:cs="Times New Roman"/>
        </w:rPr>
        <w:sectPr w:rsidR="00782E98"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0" w:name="_Toc465858892"/>
      <w:bookmarkStart w:id="291" w:name="_Toc499823715"/>
      <w:bookmarkStart w:id="292" w:name="_Toc499833269"/>
      <w:r w:rsidRPr="00686998">
        <w:lastRenderedPageBreak/>
        <w:t>Общая программа проектов</w:t>
      </w:r>
      <w:bookmarkEnd w:id="290"/>
      <w:bookmarkEnd w:id="291"/>
      <w:bookmarkEnd w:id="292"/>
    </w:p>
    <w:p w:rsidR="0065780A" w:rsidRPr="002122EA" w:rsidRDefault="0065780A" w:rsidP="00431157">
      <w:pPr>
        <w:pStyle w:val="af7"/>
        <w:ind w:firstLine="567"/>
      </w:pPr>
      <w:r w:rsidRPr="002122EA">
        <w:t xml:space="preserve">Общая программа инвестиционных проектов включает: </w:t>
      </w:r>
    </w:p>
    <w:p w:rsidR="0065780A" w:rsidRPr="002122EA" w:rsidRDefault="0065780A" w:rsidP="00824016">
      <w:pPr>
        <w:pStyle w:val="af7"/>
        <w:rPr>
          <w:szCs w:val="23"/>
        </w:rPr>
      </w:pPr>
    </w:p>
    <w:p w:rsidR="0065780A" w:rsidRPr="0065780A" w:rsidRDefault="0065780A" w:rsidP="00824016">
      <w:pPr>
        <w:pStyle w:val="af7"/>
        <w:numPr>
          <w:ilvl w:val="0"/>
          <w:numId w:val="3"/>
        </w:numPr>
        <w:rPr>
          <w:szCs w:val="23"/>
        </w:rPr>
      </w:pPr>
      <w:r w:rsidRPr="002122EA">
        <w:rPr>
          <w:szCs w:val="23"/>
        </w:rPr>
        <w:t>программ</w:t>
      </w:r>
      <w:r>
        <w:rPr>
          <w:szCs w:val="23"/>
        </w:rPr>
        <w:t>у инвестиционных проектов в электро</w:t>
      </w:r>
      <w:r w:rsidRPr="002122EA">
        <w:rPr>
          <w:szCs w:val="23"/>
        </w:rPr>
        <w:t>снабжении</w:t>
      </w:r>
      <w:r w:rsidRPr="0065780A">
        <w:rPr>
          <w:szCs w:val="23"/>
        </w:rPr>
        <w:t>;</w:t>
      </w:r>
    </w:p>
    <w:p w:rsidR="0065780A" w:rsidRPr="002122EA" w:rsidRDefault="0065780A" w:rsidP="00824016">
      <w:pPr>
        <w:pStyle w:val="af7"/>
        <w:numPr>
          <w:ilvl w:val="0"/>
          <w:numId w:val="3"/>
        </w:numPr>
        <w:rPr>
          <w:szCs w:val="23"/>
        </w:rPr>
      </w:pPr>
      <w:r w:rsidRPr="002122EA">
        <w:rPr>
          <w:szCs w:val="23"/>
        </w:rPr>
        <w:t>программу инвестиционных проектов в теплоснабжении</w:t>
      </w:r>
      <w:r w:rsidRPr="0065780A">
        <w:rPr>
          <w:szCs w:val="23"/>
        </w:rPr>
        <w:t>;</w:t>
      </w:r>
    </w:p>
    <w:p w:rsidR="0065780A" w:rsidRPr="002122EA" w:rsidRDefault="0065780A" w:rsidP="00824016">
      <w:pPr>
        <w:pStyle w:val="af7"/>
        <w:numPr>
          <w:ilvl w:val="0"/>
          <w:numId w:val="3"/>
        </w:numPr>
        <w:rPr>
          <w:szCs w:val="23"/>
        </w:rPr>
      </w:pPr>
      <w:r w:rsidRPr="002122EA">
        <w:rPr>
          <w:szCs w:val="23"/>
        </w:rPr>
        <w:t>программу инвестиционных проектов в водоснабжении</w:t>
      </w:r>
      <w:r w:rsidRPr="0065780A">
        <w:rPr>
          <w:szCs w:val="23"/>
        </w:rPr>
        <w:t>;</w:t>
      </w:r>
    </w:p>
    <w:p w:rsidR="0065780A" w:rsidRPr="0065780A" w:rsidRDefault="0065780A" w:rsidP="00824016">
      <w:pPr>
        <w:pStyle w:val="af7"/>
        <w:numPr>
          <w:ilvl w:val="0"/>
          <w:numId w:val="3"/>
        </w:numPr>
        <w:rPr>
          <w:szCs w:val="23"/>
        </w:rPr>
      </w:pPr>
      <w:r w:rsidRPr="002122EA">
        <w:rPr>
          <w:szCs w:val="23"/>
        </w:rPr>
        <w:t>программу инвестиционных проектов в водоотведении</w:t>
      </w:r>
      <w:r w:rsidRPr="0065780A">
        <w:rPr>
          <w:szCs w:val="23"/>
        </w:rPr>
        <w:t>;</w:t>
      </w:r>
    </w:p>
    <w:p w:rsidR="0065780A" w:rsidRPr="0065780A" w:rsidRDefault="0065780A" w:rsidP="00824016">
      <w:pPr>
        <w:pStyle w:val="af7"/>
        <w:numPr>
          <w:ilvl w:val="0"/>
          <w:numId w:val="3"/>
        </w:numPr>
        <w:rPr>
          <w:szCs w:val="23"/>
        </w:rPr>
      </w:pPr>
      <w:r w:rsidRPr="002122EA">
        <w:rPr>
          <w:szCs w:val="23"/>
        </w:rPr>
        <w:t>программу инвестиц</w:t>
      </w:r>
      <w:r>
        <w:rPr>
          <w:szCs w:val="23"/>
        </w:rPr>
        <w:t>ионных проектов в газоснабжении</w:t>
      </w:r>
      <w:r w:rsidRPr="0065780A">
        <w:rPr>
          <w:szCs w:val="23"/>
        </w:rPr>
        <w:t>;</w:t>
      </w:r>
      <w:r w:rsidRPr="002122EA">
        <w:rPr>
          <w:szCs w:val="23"/>
        </w:rPr>
        <w:t xml:space="preserve"> </w:t>
      </w:r>
    </w:p>
    <w:p w:rsidR="0065780A" w:rsidRPr="002122EA" w:rsidRDefault="0065780A" w:rsidP="00824016">
      <w:pPr>
        <w:pStyle w:val="af7"/>
        <w:numPr>
          <w:ilvl w:val="0"/>
          <w:numId w:val="3"/>
        </w:numPr>
        <w:rPr>
          <w:szCs w:val="23"/>
        </w:rPr>
      </w:pPr>
      <w:r w:rsidRPr="002122EA">
        <w:rPr>
          <w:szCs w:val="23"/>
        </w:rPr>
        <w:t>программу инвестиц</w:t>
      </w:r>
      <w:r>
        <w:rPr>
          <w:szCs w:val="23"/>
        </w:rPr>
        <w:t>ионных проектов в утилизации ТБО.</w:t>
      </w:r>
      <w:r w:rsidRPr="002122EA">
        <w:rPr>
          <w:szCs w:val="23"/>
        </w:rPr>
        <w:t xml:space="preserve"> </w:t>
      </w:r>
    </w:p>
    <w:tbl>
      <w:tblPr>
        <w:tblW w:w="5000" w:type="pct"/>
        <w:tblLook w:val="04A0"/>
      </w:tblPr>
      <w:tblGrid>
        <w:gridCol w:w="5586"/>
        <w:gridCol w:w="4694"/>
      </w:tblGrid>
      <w:tr w:rsidR="0065780A" w:rsidRPr="0065780A" w:rsidTr="0065780A">
        <w:trPr>
          <w:trHeight w:val="169"/>
          <w:tblHeader/>
        </w:trPr>
        <w:tc>
          <w:tcPr>
            <w:tcW w:w="27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Наименование</w:t>
            </w:r>
          </w:p>
        </w:tc>
        <w:tc>
          <w:tcPr>
            <w:tcW w:w="2283" w:type="pct"/>
            <w:tcBorders>
              <w:top w:val="single" w:sz="8" w:space="0" w:color="auto"/>
              <w:left w:val="nil"/>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Сумма затрат за весь срок реализации Программы, тыс. руб</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электроснабжении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128 000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 xml:space="preserve">2. Перспективное </w:t>
            </w:r>
            <w:r w:rsidR="00352977" w:rsidRPr="0065780A">
              <w:t>планирование</w:t>
            </w:r>
            <w:r w:rsidRPr="0065780A">
              <w:t xml:space="preserve">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 xml:space="preserve">3. Разработка мероприятий по строительству, комплексной реконструкции и </w:t>
            </w:r>
            <w:r w:rsidR="00352977" w:rsidRPr="0065780A">
              <w:t>модернизации</w:t>
            </w:r>
            <w:r w:rsidRPr="0065780A">
              <w:t xml:space="preserve">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электроснабжении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128 000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теплоснабжении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19293,07</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6 300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4 620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rPr>
                <w:szCs w:val="20"/>
              </w:rPr>
            </w:pPr>
            <w:r w:rsidRPr="0065780A">
              <w:rPr>
                <w:szCs w:val="20"/>
              </w:rPr>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теплоснабжении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rPr>
                <w:szCs w:val="20"/>
              </w:rPr>
            </w:pPr>
            <w:r w:rsidRPr="0065780A">
              <w:rPr>
                <w:szCs w:val="20"/>
                <w:lang w:val="en-US"/>
              </w:rPr>
              <w:t>30 213</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водоснабжении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4189</w:t>
            </w:r>
            <w:r w:rsidR="0065780A" w:rsidRPr="0065780A">
              <w:t>,75</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4</w:t>
            </w:r>
            <w:r w:rsidR="0065780A" w:rsidRPr="0065780A">
              <w:t>6</w:t>
            </w:r>
            <w:r>
              <w:t>8</w:t>
            </w:r>
            <w:r w:rsidR="0065780A"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Развитие головных объектов систем водоснабжения</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водоснабжении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8869</w:t>
            </w:r>
            <w:r w:rsidR="0065780A" w:rsidRPr="0065780A">
              <w:rPr>
                <w:lang w:val="en-US"/>
              </w:rPr>
              <w:t>,75</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водоотведении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 xml:space="preserve">1. Инженерно-техническая оптимизация коммунальных </w:t>
            </w:r>
            <w:r w:rsidRPr="0065780A">
              <w:lastRenderedPageBreak/>
              <w:t>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lastRenderedPageBreak/>
              <w:t>1583,</w:t>
            </w:r>
            <w:r w:rsidR="005E33B2">
              <w:t>2</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lastRenderedPageBreak/>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3050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водоотведении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rPr>
                <w:lang w:val="en-US"/>
              </w:rPr>
              <w:t>4633,</w:t>
            </w:r>
            <w:r w:rsidR="005E33B2">
              <w:t>2</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газоснабжении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224 000</w:t>
            </w:r>
          </w:p>
        </w:tc>
      </w:tr>
      <w:tr w:rsidR="0065780A" w:rsidRPr="0065780A" w:rsidTr="0065780A">
        <w:trPr>
          <w:trHeight w:val="169"/>
        </w:trPr>
        <w:tc>
          <w:tcPr>
            <w:tcW w:w="2717" w:type="pct"/>
            <w:tcBorders>
              <w:top w:val="nil"/>
              <w:left w:val="single" w:sz="8" w:space="0" w:color="auto"/>
              <w:bottom w:val="nil"/>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газоснабжении</w:t>
            </w:r>
          </w:p>
        </w:tc>
        <w:tc>
          <w:tcPr>
            <w:tcW w:w="2283" w:type="pct"/>
            <w:tcBorders>
              <w:top w:val="nil"/>
              <w:left w:val="nil"/>
              <w:bottom w:val="nil"/>
              <w:right w:val="single" w:sz="8" w:space="0" w:color="auto"/>
            </w:tcBorders>
            <w:shd w:val="clear" w:color="auto" w:fill="auto"/>
            <w:noWrap/>
            <w:vAlign w:val="bottom"/>
            <w:hideMark/>
          </w:tcPr>
          <w:p w:rsidR="0065780A" w:rsidRPr="0065780A" w:rsidRDefault="0065780A" w:rsidP="00824016">
            <w:pPr>
              <w:pStyle w:val="af9"/>
            </w:pPr>
            <w:r w:rsidRPr="0065780A">
              <w:t>224 000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сфере утилизации (захоронения) ТБО, КГО и других отходов</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планировнаие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900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модернизыции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Обеспечение сбалансированности интересов субъектов коммунальной инфраструктуры и потребителей</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сфере утилизации (захоронения) ТБО, КГО и других отходов</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900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по реализации энергосберегающих мероприятий</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 Межотраслевые мероприятия программы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2. Энергосбережение в жилищной сфере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3. Энергосбережение в системах наружного освещения</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4. Энергосбережение в бюджетной сфере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5. Энергосбережение в коммунальном хозяйстве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по реализации энергосберегающих мероприятий</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276"/>
        </w:trPr>
        <w:tc>
          <w:tcPr>
            <w:tcW w:w="2717" w:type="pct"/>
            <w:vMerge w:val="restart"/>
            <w:tcBorders>
              <w:top w:val="nil"/>
              <w:left w:val="single" w:sz="8" w:space="0" w:color="auto"/>
              <w:bottom w:val="single" w:sz="8" w:space="0" w:color="000000"/>
              <w:right w:val="single" w:sz="8" w:space="0" w:color="auto"/>
            </w:tcBorders>
            <w:shd w:val="clear" w:color="000000" w:fill="FFFF00"/>
            <w:noWrap/>
            <w:vAlign w:val="bottom"/>
            <w:hideMark/>
          </w:tcPr>
          <w:p w:rsidR="0065780A" w:rsidRPr="0065780A" w:rsidRDefault="0065780A" w:rsidP="00824016">
            <w:pPr>
              <w:pStyle w:val="af9"/>
            </w:pPr>
            <w:r w:rsidRPr="0065780A">
              <w:t>Общая Программа проектов, ВСЕГО</w:t>
            </w:r>
          </w:p>
        </w:tc>
        <w:tc>
          <w:tcPr>
            <w:tcW w:w="2283" w:type="pct"/>
            <w:vMerge w:val="restart"/>
            <w:tcBorders>
              <w:top w:val="nil"/>
              <w:left w:val="single" w:sz="8" w:space="0" w:color="auto"/>
              <w:bottom w:val="single" w:sz="8" w:space="0" w:color="000000"/>
              <w:right w:val="single" w:sz="8" w:space="0" w:color="auto"/>
            </w:tcBorders>
            <w:shd w:val="clear" w:color="000000" w:fill="FFFF00"/>
            <w:noWrap/>
            <w:vAlign w:val="bottom"/>
            <w:hideMark/>
          </w:tcPr>
          <w:p w:rsidR="0065780A" w:rsidRPr="0065780A" w:rsidRDefault="005E33B2" w:rsidP="00824016">
            <w:pPr>
              <w:pStyle w:val="af9"/>
              <w:rPr>
                <w:b/>
                <w:bCs/>
                <w:szCs w:val="20"/>
              </w:rPr>
            </w:pPr>
            <w:r>
              <w:rPr>
                <w:b/>
                <w:bCs/>
                <w:szCs w:val="20"/>
              </w:rPr>
              <w:t>396 61</w:t>
            </w:r>
            <w:r w:rsidR="0065780A" w:rsidRPr="0065780A">
              <w:rPr>
                <w:b/>
                <w:bCs/>
                <w:szCs w:val="20"/>
              </w:rPr>
              <w:t>6</w:t>
            </w:r>
          </w:p>
        </w:tc>
      </w:tr>
      <w:tr w:rsidR="0065780A" w:rsidRPr="0065780A" w:rsidTr="0065780A">
        <w:trPr>
          <w:trHeight w:val="276"/>
        </w:trPr>
        <w:tc>
          <w:tcPr>
            <w:tcW w:w="2717" w:type="pct"/>
            <w:vMerge/>
            <w:tcBorders>
              <w:top w:val="nil"/>
              <w:left w:val="single" w:sz="8" w:space="0" w:color="auto"/>
              <w:bottom w:val="single" w:sz="8" w:space="0" w:color="000000"/>
              <w:right w:val="single" w:sz="8" w:space="0" w:color="auto"/>
            </w:tcBorders>
            <w:vAlign w:val="center"/>
            <w:hideMark/>
          </w:tcPr>
          <w:p w:rsidR="0065780A" w:rsidRPr="0065780A" w:rsidRDefault="0065780A" w:rsidP="00824016">
            <w:pPr>
              <w:pStyle w:val="af9"/>
            </w:pPr>
          </w:p>
        </w:tc>
        <w:tc>
          <w:tcPr>
            <w:tcW w:w="2283" w:type="pct"/>
            <w:vMerge/>
            <w:tcBorders>
              <w:top w:val="nil"/>
              <w:left w:val="single" w:sz="8" w:space="0" w:color="auto"/>
              <w:bottom w:val="single" w:sz="8" w:space="0" w:color="000000"/>
              <w:right w:val="single" w:sz="8" w:space="0" w:color="auto"/>
            </w:tcBorders>
            <w:vAlign w:val="center"/>
            <w:hideMark/>
          </w:tcPr>
          <w:p w:rsidR="0065780A" w:rsidRPr="0065780A" w:rsidRDefault="0065780A" w:rsidP="00824016">
            <w:pPr>
              <w:pStyle w:val="af9"/>
              <w:rPr>
                <w:b/>
                <w:bCs/>
                <w:szCs w:val="20"/>
              </w:rPr>
            </w:pPr>
          </w:p>
        </w:tc>
      </w:tr>
    </w:tbl>
    <w:p w:rsidR="0065780A" w:rsidRDefault="0065780A" w:rsidP="0065780A">
      <w:pPr>
        <w:pStyle w:val="Default"/>
        <w:spacing w:after="131"/>
        <w:ind w:left="720"/>
        <w:jc w:val="both"/>
        <w:rPr>
          <w:szCs w:val="23"/>
        </w:rPr>
      </w:pPr>
    </w:p>
    <w:p w:rsidR="0065780A" w:rsidRPr="002122EA" w:rsidRDefault="0065780A" w:rsidP="0065780A">
      <w:pPr>
        <w:pStyle w:val="Default"/>
        <w:spacing w:after="131"/>
        <w:ind w:left="720"/>
        <w:jc w:val="both"/>
        <w:rPr>
          <w:szCs w:val="23"/>
        </w:rPr>
      </w:pPr>
    </w:p>
    <w:p w:rsidR="0065780A" w:rsidRPr="00C97392" w:rsidRDefault="0065780A" w:rsidP="0065780A">
      <w:pPr>
        <w:pStyle w:val="Default"/>
        <w:spacing w:after="131"/>
        <w:ind w:left="720"/>
        <w:jc w:val="both"/>
        <w:rPr>
          <w:szCs w:val="23"/>
        </w:rPr>
      </w:pPr>
    </w:p>
    <w:p w:rsidR="00782E98" w:rsidRPr="00686998" w:rsidRDefault="00782E98" w:rsidP="00782E98">
      <w:pPr>
        <w:pStyle w:val="af7"/>
        <w:rPr>
          <w:rFonts w:cs="Times New Roman"/>
          <w:b/>
        </w:rPr>
        <w:sectPr w:rsidR="00782E98" w:rsidRPr="00686998" w:rsidSect="00431157">
          <w:pgSz w:w="11907" w:h="16839" w:code="9"/>
          <w:pgMar w:top="1134" w:right="850"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3" w:name="_Toc465858893"/>
      <w:bookmarkStart w:id="294" w:name="_Toc499823716"/>
      <w:bookmarkStart w:id="295" w:name="_Toc499833270"/>
      <w:r w:rsidRPr="00686998">
        <w:lastRenderedPageBreak/>
        <w:t>Финансовая потребность для реализации программы</w:t>
      </w:r>
      <w:bookmarkEnd w:id="293"/>
      <w:bookmarkEnd w:id="294"/>
      <w:bookmarkEnd w:id="295"/>
    </w:p>
    <w:p w:rsidR="00CB5635" w:rsidRPr="00824016" w:rsidRDefault="00CB5635" w:rsidP="00431157">
      <w:pPr>
        <w:pStyle w:val="af7"/>
        <w:ind w:firstLine="567"/>
      </w:pPr>
      <w:bookmarkStart w:id="296" w:name="_Toc465858894"/>
      <w:r w:rsidRPr="00824016">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sidR="00824016">
        <w:t>107</w:t>
      </w:r>
      <w:r w:rsidRPr="00824016">
        <w:t xml:space="preserve">. </w:t>
      </w:r>
    </w:p>
    <w:p w:rsidR="00CB5635" w:rsidRDefault="00CB5635" w:rsidP="00CB5635">
      <w:pPr>
        <w:jc w:val="both"/>
        <w:rPr>
          <w:b/>
          <w:sz w:val="28"/>
          <w:szCs w:val="28"/>
        </w:rPr>
      </w:pPr>
    </w:p>
    <w:p w:rsidR="00CB5635" w:rsidRPr="00824016" w:rsidRDefault="00CB5635" w:rsidP="00824016">
      <w:pPr>
        <w:pStyle w:val="afffffffffff1"/>
      </w:pPr>
      <w:r w:rsidRPr="00824016">
        <w:t xml:space="preserve">Таблица </w:t>
      </w:r>
      <w:fldSimple w:instr=" SEQ Таблица \* ARABIC ">
        <w:r w:rsidR="00824016" w:rsidRPr="00824016">
          <w:t>107</w:t>
        </w:r>
      </w:fldSimple>
      <w:r w:rsidRPr="00824016">
        <w:t xml:space="preserve"> Объемы финансирования проектов Программ по источникам</w:t>
      </w:r>
    </w:p>
    <w:p w:rsidR="00CB5635" w:rsidRDefault="00CB5635" w:rsidP="00CB5635">
      <w:pPr>
        <w:pStyle w:val="afb"/>
      </w:pPr>
    </w:p>
    <w:tbl>
      <w:tblPr>
        <w:tblW w:w="5000" w:type="pct"/>
        <w:tblLook w:val="04A0"/>
      </w:tblPr>
      <w:tblGrid>
        <w:gridCol w:w="1728"/>
        <w:gridCol w:w="2014"/>
        <w:gridCol w:w="986"/>
        <w:gridCol w:w="955"/>
        <w:gridCol w:w="955"/>
        <w:gridCol w:w="986"/>
        <w:gridCol w:w="964"/>
        <w:gridCol w:w="955"/>
        <w:gridCol w:w="955"/>
        <w:gridCol w:w="955"/>
        <w:gridCol w:w="964"/>
        <w:gridCol w:w="964"/>
        <w:gridCol w:w="986"/>
        <w:gridCol w:w="986"/>
      </w:tblGrid>
      <w:tr w:rsidR="005E33B2" w:rsidRPr="005E33B2" w:rsidTr="005E33B2">
        <w:trPr>
          <w:trHeight w:val="960"/>
        </w:trPr>
        <w:tc>
          <w:tcPr>
            <w:tcW w:w="563"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Наименование</w:t>
            </w:r>
          </w:p>
        </w:tc>
        <w:tc>
          <w:tcPr>
            <w:tcW w:w="656"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Источники финансирования, тыс.руб</w:t>
            </w:r>
          </w:p>
        </w:tc>
        <w:tc>
          <w:tcPr>
            <w:tcW w:w="3780" w:type="pct"/>
            <w:gridSpan w:val="12"/>
            <w:tcBorders>
              <w:top w:val="single" w:sz="8" w:space="0" w:color="auto"/>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Сумма и источники финансирования</w:t>
            </w:r>
          </w:p>
        </w:tc>
      </w:tr>
      <w:tr w:rsidR="005E33B2" w:rsidRPr="005E33B2" w:rsidTr="005E33B2">
        <w:trPr>
          <w:trHeight w:val="315"/>
        </w:trPr>
        <w:tc>
          <w:tcPr>
            <w:tcW w:w="563" w:type="pct"/>
            <w:vMerge/>
            <w:tcBorders>
              <w:top w:val="single" w:sz="8" w:space="0" w:color="auto"/>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vMerge/>
            <w:tcBorders>
              <w:top w:val="single" w:sz="8" w:space="0" w:color="auto"/>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Всего</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2018</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2019</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2020</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2021</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2022</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2023</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2024</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2025</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2030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2034</w:t>
            </w:r>
          </w:p>
        </w:tc>
      </w:tr>
      <w:tr w:rsidR="005E33B2" w:rsidRPr="005E33B2" w:rsidTr="005E33B2">
        <w:trPr>
          <w:trHeight w:val="315"/>
        </w:trPr>
        <w:tc>
          <w:tcPr>
            <w:tcW w:w="563" w:type="pct"/>
            <w:vMerge w:val="restart"/>
            <w:tcBorders>
              <w:top w:val="nil"/>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Общая Программа проектов</w:t>
            </w: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Всего</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396616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8192</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4869</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132569</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15266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4646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3246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626</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40789</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42755</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201900</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120960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Частные средства</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95"/>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Федеральный бюджет</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Областной бюджет</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339512</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6017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3340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131340</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11745</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3009</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2459</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360</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18155</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19728</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89600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Бюджет МО</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57104</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2175</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1529</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1229</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3521</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1637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787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266</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4715</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5106</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22700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13440</w:t>
            </w:r>
          </w:p>
        </w:tc>
      </w:tr>
    </w:tbl>
    <w:p w:rsidR="005E33B2" w:rsidRDefault="005E33B2" w:rsidP="00CB5635">
      <w:pPr>
        <w:pStyle w:val="afb"/>
      </w:pPr>
    </w:p>
    <w:p w:rsidR="005E33B2" w:rsidRDefault="005E33B2" w:rsidP="00CB5635">
      <w:pPr>
        <w:pStyle w:val="afb"/>
      </w:pPr>
    </w:p>
    <w:p w:rsidR="00CB5635" w:rsidRDefault="00CB5635" w:rsidP="00CB5635">
      <w:pPr>
        <w:pStyle w:val="afb"/>
      </w:pPr>
    </w:p>
    <w:p w:rsidR="00CB5635" w:rsidRDefault="00CB5635" w:rsidP="00CB5635">
      <w:pPr>
        <w:pStyle w:val="afb"/>
        <w:sectPr w:rsidR="00CB5635" w:rsidSect="002A1A50">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Default="00CB5635" w:rsidP="00CB5635">
      <w:pPr>
        <w:pStyle w:val="afb"/>
      </w:pPr>
    </w:p>
    <w:p w:rsidR="00782E98" w:rsidRPr="00686998" w:rsidRDefault="00782E98" w:rsidP="00352977">
      <w:pPr>
        <w:pStyle w:val="aa"/>
        <w:rPr>
          <w:lang w:val="en-US"/>
        </w:rPr>
      </w:pPr>
      <w:bookmarkStart w:id="297" w:name="_Toc499823717"/>
      <w:bookmarkStart w:id="298" w:name="_Toc499833271"/>
      <w:r w:rsidRPr="00686998">
        <w:t>Организация Реализации проектов</w:t>
      </w:r>
      <w:bookmarkEnd w:id="296"/>
      <w:bookmarkEnd w:id="297"/>
      <w:bookmarkEnd w:id="298"/>
    </w:p>
    <w:p w:rsidR="00CB5635" w:rsidRPr="00D10AF4" w:rsidRDefault="00CB5635" w:rsidP="00431157">
      <w:pPr>
        <w:pStyle w:val="af7"/>
        <w:ind w:firstLine="567"/>
      </w:pPr>
      <w:r w:rsidRPr="00D10AF4">
        <w:t xml:space="preserve">Инвестиционные проекты, включенные в Программу, могут быть реализованы в следующих формах: </w:t>
      </w:r>
    </w:p>
    <w:p w:rsidR="00CB5635" w:rsidRPr="00B24E2B" w:rsidRDefault="00CB5635" w:rsidP="00B71964">
      <w:pPr>
        <w:pStyle w:val="af7"/>
        <w:numPr>
          <w:ilvl w:val="0"/>
          <w:numId w:val="96"/>
        </w:numPr>
      </w:pPr>
      <w:r w:rsidRPr="00B24E2B">
        <w:t xml:space="preserve">проекты, реализуемые действующими организациями; </w:t>
      </w:r>
    </w:p>
    <w:p w:rsidR="00CB5635" w:rsidRPr="00B24E2B" w:rsidRDefault="00CB5635" w:rsidP="00B71964">
      <w:pPr>
        <w:pStyle w:val="af7"/>
        <w:numPr>
          <w:ilvl w:val="0"/>
          <w:numId w:val="96"/>
        </w:numPr>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CB5635" w:rsidRPr="00B24E2B" w:rsidRDefault="00CB5635" w:rsidP="00B71964">
      <w:pPr>
        <w:pStyle w:val="af7"/>
        <w:numPr>
          <w:ilvl w:val="0"/>
          <w:numId w:val="96"/>
        </w:numPr>
      </w:pPr>
      <w:r w:rsidRPr="00B24E2B">
        <w:t xml:space="preserve">проекты, для реализации которых создаются организации с участием муниципального образования; </w:t>
      </w:r>
    </w:p>
    <w:p w:rsidR="00CB5635" w:rsidRPr="00B24E2B" w:rsidRDefault="00CB5635" w:rsidP="00B71964">
      <w:pPr>
        <w:pStyle w:val="af7"/>
        <w:numPr>
          <w:ilvl w:val="0"/>
          <w:numId w:val="96"/>
        </w:numPr>
      </w:pPr>
      <w:r w:rsidRPr="00B24E2B">
        <w:t xml:space="preserve">проекты, для реализации которых создаются организации с участием действующих ресурсоснабжающих организаций. </w:t>
      </w:r>
    </w:p>
    <w:p w:rsidR="00CB5635" w:rsidRPr="00D10AF4" w:rsidRDefault="00CB5635" w:rsidP="00431157">
      <w:pPr>
        <w:pStyle w:val="af7"/>
        <w:ind w:firstLine="567"/>
      </w:pPr>
      <w:r w:rsidRPr="00D10AF4">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CB5635" w:rsidRDefault="00CB5635" w:rsidP="00CB5635">
      <w:pPr>
        <w:pStyle w:val="Default"/>
        <w:jc w:val="both"/>
        <w:rPr>
          <w:b/>
          <w:bCs/>
          <w:sz w:val="28"/>
          <w:szCs w:val="28"/>
        </w:rPr>
      </w:pPr>
    </w:p>
    <w:p w:rsidR="00CB5635" w:rsidRPr="00B24E2B" w:rsidRDefault="00CB5635" w:rsidP="00431157">
      <w:pPr>
        <w:pStyle w:val="Default"/>
        <w:ind w:firstLine="426"/>
        <w:jc w:val="both"/>
        <w:rPr>
          <w:b/>
          <w:bCs/>
        </w:rPr>
      </w:pPr>
      <w:r w:rsidRPr="00B24E2B">
        <w:rPr>
          <w:b/>
          <w:bCs/>
        </w:rPr>
        <w:t xml:space="preserve">Особенности принятия инвестиционных программ организаций коммунального комплекса. </w:t>
      </w:r>
    </w:p>
    <w:p w:rsidR="00CB5635" w:rsidRPr="00F803B5" w:rsidRDefault="00CB5635" w:rsidP="00824016">
      <w:pPr>
        <w:pStyle w:val="af7"/>
      </w:pPr>
    </w:p>
    <w:p w:rsidR="00CB5635" w:rsidRPr="006B385A" w:rsidRDefault="00CB5635" w:rsidP="00431157">
      <w:pPr>
        <w:pStyle w:val="af7"/>
        <w:ind w:firstLine="567"/>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CB5635" w:rsidRPr="006B385A" w:rsidRDefault="00CB5635" w:rsidP="00431157">
      <w:pPr>
        <w:pStyle w:val="af7"/>
        <w:ind w:firstLine="567"/>
      </w:pPr>
      <w:r w:rsidRPr="006B385A">
        <w:t xml:space="preserve">Инвестиционные программы организаций коммунального комплекса утверждаются органами местного самоуправления. </w:t>
      </w:r>
    </w:p>
    <w:p w:rsidR="00CB5635" w:rsidRPr="006B385A" w:rsidRDefault="00CB5635" w:rsidP="00431157">
      <w:pPr>
        <w:pStyle w:val="af7"/>
        <w:ind w:firstLine="567"/>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CB5635" w:rsidRPr="006B385A" w:rsidRDefault="00CB5635" w:rsidP="00431157">
      <w:pPr>
        <w:pStyle w:val="af7"/>
        <w:ind w:firstLine="567"/>
      </w:pPr>
      <w:r w:rsidRPr="006B385A">
        <w:lastRenderedPageBreak/>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CB5635" w:rsidRPr="006B385A" w:rsidRDefault="00CB5635" w:rsidP="00CB5635">
      <w:pPr>
        <w:jc w:val="both"/>
        <w:rPr>
          <w:b/>
          <w:bCs/>
        </w:rPr>
      </w:pPr>
    </w:p>
    <w:p w:rsidR="00CB5635" w:rsidRPr="006B385A" w:rsidRDefault="00CB5635" w:rsidP="00CB5635">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CB5635" w:rsidRPr="00F803B5" w:rsidRDefault="00CB5635" w:rsidP="00CB5635">
      <w:pPr>
        <w:jc w:val="both"/>
        <w:rPr>
          <w:b/>
          <w:bCs/>
          <w:sz w:val="28"/>
          <w:szCs w:val="28"/>
        </w:rPr>
      </w:pPr>
    </w:p>
    <w:p w:rsidR="00CB5635" w:rsidRPr="006B385A" w:rsidRDefault="00CB5635" w:rsidP="00431157">
      <w:pPr>
        <w:pStyle w:val="af7"/>
        <w:ind w:firstLine="567"/>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CB5635" w:rsidRPr="006B385A" w:rsidRDefault="00CB5635" w:rsidP="00431157">
      <w:pPr>
        <w:pStyle w:val="af7"/>
        <w:ind w:firstLine="567"/>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CB5635" w:rsidRPr="006B385A" w:rsidRDefault="00CB5635" w:rsidP="00431157">
      <w:pPr>
        <w:pStyle w:val="af7"/>
        <w:ind w:firstLine="567"/>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CB5635" w:rsidRPr="006B385A" w:rsidRDefault="00CB5635" w:rsidP="00431157">
      <w:pPr>
        <w:pStyle w:val="af7"/>
        <w:ind w:firstLine="567"/>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CB5635" w:rsidRPr="006B385A" w:rsidRDefault="00CB5635" w:rsidP="00CB5635">
      <w:pPr>
        <w:jc w:val="both"/>
      </w:pPr>
    </w:p>
    <w:p w:rsidR="00CB5635" w:rsidRPr="006B385A" w:rsidRDefault="00CB5635" w:rsidP="00431157">
      <w:pPr>
        <w:ind w:firstLine="567"/>
        <w:jc w:val="both"/>
        <w:rPr>
          <w:b/>
        </w:rPr>
      </w:pPr>
      <w:r w:rsidRPr="006B385A">
        <w:rPr>
          <w:b/>
        </w:rPr>
        <w:t>Особенности принятия инвестиционных программ субъектов электроэнергетики</w:t>
      </w:r>
    </w:p>
    <w:p w:rsidR="00CB5635" w:rsidRPr="00F803B5" w:rsidRDefault="00CB5635" w:rsidP="00CB5635">
      <w:pPr>
        <w:ind w:firstLine="708"/>
        <w:jc w:val="both"/>
        <w:rPr>
          <w:sz w:val="28"/>
          <w:szCs w:val="28"/>
        </w:rPr>
      </w:pPr>
    </w:p>
    <w:p w:rsidR="00CB5635" w:rsidRPr="00824016" w:rsidRDefault="00CB5635" w:rsidP="00431157">
      <w:pPr>
        <w:pStyle w:val="af7"/>
        <w:ind w:firstLine="567"/>
      </w:pPr>
      <w:r w:rsidRPr="00824016">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CB5635" w:rsidRPr="00824016" w:rsidRDefault="00CB5635" w:rsidP="00431157">
      <w:pPr>
        <w:pStyle w:val="af7"/>
        <w:ind w:firstLine="567"/>
      </w:pPr>
      <w:r w:rsidRPr="00824016">
        <w:lastRenderedPageBreak/>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CB5635" w:rsidRPr="00824016" w:rsidRDefault="00CB5635" w:rsidP="00431157">
      <w:pPr>
        <w:pStyle w:val="af7"/>
        <w:ind w:firstLine="567"/>
      </w:pPr>
      <w:r w:rsidRPr="00824016">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CB5635" w:rsidRPr="00824016" w:rsidRDefault="00CB5635" w:rsidP="00431157">
      <w:pPr>
        <w:pStyle w:val="af7"/>
        <w:ind w:firstLine="567"/>
      </w:pPr>
      <w:r w:rsidRPr="00824016">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CB5635" w:rsidRPr="006B385A" w:rsidRDefault="00CB5635" w:rsidP="00824016">
      <w:pPr>
        <w:pStyle w:val="af7"/>
      </w:pPr>
    </w:p>
    <w:p w:rsidR="00CB5635" w:rsidRPr="00431157" w:rsidRDefault="00CB5635" w:rsidP="00431157">
      <w:pPr>
        <w:pStyle w:val="af7"/>
        <w:ind w:firstLine="567"/>
      </w:pPr>
      <w:r w:rsidRPr="00431157">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782E98" w:rsidRPr="00686998" w:rsidRDefault="00782E98" w:rsidP="00782E98">
      <w:pPr>
        <w:pStyle w:val="af7"/>
        <w:rPr>
          <w:rFonts w:cs="Times New Roman"/>
        </w:rPr>
        <w:sectPr w:rsidR="00782E98"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9" w:name="_Toc465858895"/>
      <w:bookmarkStart w:id="300" w:name="_Toc499823718"/>
      <w:bookmarkStart w:id="301" w:name="_Toc499833272"/>
      <w:r w:rsidRPr="00686998">
        <w:lastRenderedPageBreak/>
        <w:t>Программа инвестиционных проектов, Тарифов и плата за подключение (присоединение)</w:t>
      </w:r>
      <w:bookmarkEnd w:id="299"/>
      <w:bookmarkEnd w:id="300"/>
      <w:bookmarkEnd w:id="301"/>
    </w:p>
    <w:p w:rsidR="00CB5635" w:rsidRPr="00824016" w:rsidRDefault="00CB5635" w:rsidP="00824016">
      <w:pPr>
        <w:pStyle w:val="af7"/>
      </w:pPr>
      <w:bookmarkStart w:id="302" w:name="_Toc465858896"/>
      <w:r w:rsidRPr="00824016">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A24697">
        <w:t>Лопухинское сельское поселение</w:t>
      </w:r>
      <w:r w:rsidRPr="00824016">
        <w:t xml:space="preserve"> инвестиционных программ ранее разработано не было. </w:t>
      </w:r>
    </w:p>
    <w:p w:rsidR="00CB5635" w:rsidRPr="00824016" w:rsidRDefault="00CB5635" w:rsidP="00431157">
      <w:pPr>
        <w:pStyle w:val="af7"/>
        <w:ind w:firstLine="567"/>
      </w:pPr>
      <w:r w:rsidRPr="00824016">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CB5635" w:rsidRPr="00824016" w:rsidRDefault="00CB5635" w:rsidP="00431157">
      <w:pPr>
        <w:pStyle w:val="af7"/>
        <w:ind w:firstLine="567"/>
      </w:pPr>
      <w:r w:rsidRPr="00824016">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CB5635" w:rsidRPr="00824016" w:rsidRDefault="00CB5635" w:rsidP="00431157">
      <w:pPr>
        <w:pStyle w:val="af7"/>
        <w:ind w:firstLine="567"/>
      </w:pPr>
      <w:r w:rsidRPr="00824016">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824016">
        <w:t>10</w:t>
      </w:r>
      <w:r w:rsidRPr="00824016">
        <w:t>8.</w:t>
      </w:r>
    </w:p>
    <w:p w:rsidR="00CB5635" w:rsidRPr="00431157" w:rsidRDefault="00CB5635" w:rsidP="00824016">
      <w:pPr>
        <w:pStyle w:val="afffffffffff1"/>
        <w:rPr>
          <w:b w:val="0"/>
        </w:rPr>
      </w:pPr>
      <w:r w:rsidRPr="00431157">
        <w:rPr>
          <w:b w:val="0"/>
        </w:rPr>
        <w:t xml:space="preserve">Таблица </w:t>
      </w:r>
      <w:r w:rsidR="008407CB" w:rsidRPr="00431157">
        <w:rPr>
          <w:b w:val="0"/>
        </w:rPr>
        <w:fldChar w:fldCharType="begin"/>
      </w:r>
      <w:r w:rsidR="0005215A" w:rsidRPr="00431157">
        <w:rPr>
          <w:b w:val="0"/>
        </w:rPr>
        <w:instrText xml:space="preserve"> SEQ Таблица \* ARABIC </w:instrText>
      </w:r>
      <w:r w:rsidR="008407CB" w:rsidRPr="00431157">
        <w:rPr>
          <w:b w:val="0"/>
        </w:rPr>
        <w:fldChar w:fldCharType="separate"/>
      </w:r>
      <w:r w:rsidR="00824016" w:rsidRPr="00431157">
        <w:rPr>
          <w:b w:val="0"/>
        </w:rPr>
        <w:t>108</w:t>
      </w:r>
      <w:r w:rsidR="008407CB" w:rsidRPr="00431157">
        <w:rPr>
          <w:b w:val="0"/>
        </w:rPr>
        <w:fldChar w:fldCharType="end"/>
      </w:r>
      <w:r w:rsidRPr="00431157">
        <w:rPr>
          <w:b w:val="0"/>
        </w:rPr>
        <w:t xml:space="preserve"> Прогноз роста тарифов на товары (услуги) инфраструктурных компаний для населения и тарифов </w:t>
      </w:r>
      <w:r w:rsidR="00352977">
        <w:rPr>
          <w:b w:val="0"/>
        </w:rPr>
        <w:t>на услуги организаций ЖКХ в 2017</w:t>
      </w:r>
      <w:r w:rsidRPr="00431157">
        <w:rPr>
          <w:b w:val="0"/>
        </w:rPr>
        <w:t>-2030 гг (по вариантам)</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8"/>
        <w:gridCol w:w="1193"/>
        <w:gridCol w:w="932"/>
        <w:gridCol w:w="932"/>
        <w:gridCol w:w="932"/>
        <w:gridCol w:w="932"/>
        <w:gridCol w:w="933"/>
      </w:tblGrid>
      <w:tr w:rsidR="00CB5635" w:rsidTr="00824016">
        <w:trPr>
          <w:trHeight w:val="774"/>
          <w:tblHeader/>
          <w:jc w:val="center"/>
        </w:trPr>
        <w:tc>
          <w:tcPr>
            <w:tcW w:w="3928" w:type="dxa"/>
            <w:vAlign w:val="center"/>
          </w:tcPr>
          <w:p w:rsidR="00CB5635" w:rsidRDefault="00CB5635" w:rsidP="00824016">
            <w:pPr>
              <w:pStyle w:val="af9"/>
            </w:pPr>
          </w:p>
        </w:tc>
        <w:tc>
          <w:tcPr>
            <w:tcW w:w="1193" w:type="dxa"/>
            <w:vAlign w:val="center"/>
            <w:hideMark/>
          </w:tcPr>
          <w:p w:rsidR="00CB5635" w:rsidRDefault="00CB5635" w:rsidP="00824016">
            <w:pPr>
              <w:pStyle w:val="af9"/>
              <w:rPr>
                <w:sz w:val="21"/>
                <w:szCs w:val="21"/>
              </w:rPr>
            </w:pPr>
            <w:r>
              <w:rPr>
                <w:sz w:val="21"/>
                <w:szCs w:val="21"/>
              </w:rPr>
              <w:t>Вариант</w:t>
            </w:r>
          </w:p>
        </w:tc>
        <w:tc>
          <w:tcPr>
            <w:tcW w:w="932" w:type="dxa"/>
            <w:vAlign w:val="center"/>
            <w:hideMark/>
          </w:tcPr>
          <w:p w:rsidR="00CB5635" w:rsidRDefault="00CB5635" w:rsidP="00824016">
            <w:pPr>
              <w:pStyle w:val="af9"/>
              <w:rPr>
                <w:highlight w:val="green"/>
              </w:rPr>
            </w:pPr>
            <w:r>
              <w:rPr>
                <w:bCs/>
              </w:rPr>
              <w:t>2011-2015</w:t>
            </w:r>
          </w:p>
        </w:tc>
        <w:tc>
          <w:tcPr>
            <w:tcW w:w="932" w:type="dxa"/>
            <w:vAlign w:val="center"/>
            <w:hideMark/>
          </w:tcPr>
          <w:p w:rsidR="00CB5635" w:rsidRDefault="00CB5635" w:rsidP="00824016">
            <w:pPr>
              <w:pStyle w:val="af9"/>
            </w:pPr>
            <w:r>
              <w:rPr>
                <w:bCs/>
              </w:rPr>
              <w:t>2016-2020</w:t>
            </w:r>
          </w:p>
        </w:tc>
        <w:tc>
          <w:tcPr>
            <w:tcW w:w="932" w:type="dxa"/>
            <w:vAlign w:val="center"/>
            <w:hideMark/>
          </w:tcPr>
          <w:p w:rsidR="00CB5635" w:rsidRDefault="00CB5635" w:rsidP="00824016">
            <w:pPr>
              <w:pStyle w:val="af9"/>
            </w:pPr>
            <w:r>
              <w:rPr>
                <w:bCs/>
              </w:rPr>
              <w:t>2021-2025</w:t>
            </w:r>
          </w:p>
        </w:tc>
        <w:tc>
          <w:tcPr>
            <w:tcW w:w="932" w:type="dxa"/>
            <w:vAlign w:val="center"/>
            <w:hideMark/>
          </w:tcPr>
          <w:p w:rsidR="00CB5635" w:rsidRDefault="00CB5635" w:rsidP="00824016">
            <w:pPr>
              <w:pStyle w:val="af9"/>
            </w:pPr>
            <w:r>
              <w:rPr>
                <w:bCs/>
              </w:rPr>
              <w:t>2026-2030</w:t>
            </w:r>
          </w:p>
        </w:tc>
        <w:tc>
          <w:tcPr>
            <w:tcW w:w="933" w:type="dxa"/>
            <w:vAlign w:val="center"/>
            <w:hideMark/>
          </w:tcPr>
          <w:p w:rsidR="00CB5635" w:rsidRDefault="00CB5635" w:rsidP="00824016">
            <w:pPr>
              <w:pStyle w:val="af9"/>
            </w:pPr>
            <w:r>
              <w:rPr>
                <w:bCs/>
              </w:rPr>
              <w:t>2016-2030</w:t>
            </w:r>
          </w:p>
        </w:tc>
      </w:tr>
      <w:tr w:rsidR="00CB5635" w:rsidTr="00824016">
        <w:trPr>
          <w:trHeight w:val="774"/>
          <w:jc w:val="center"/>
        </w:trPr>
        <w:tc>
          <w:tcPr>
            <w:tcW w:w="3928" w:type="dxa"/>
            <w:vAlign w:val="center"/>
            <w:hideMark/>
          </w:tcPr>
          <w:p w:rsidR="00CB5635" w:rsidRDefault="00CB5635" w:rsidP="00824016">
            <w:pPr>
              <w:pStyle w:val="af9"/>
              <w:rPr>
                <w:rFonts w:eastAsia="Calibri"/>
                <w:lang w:eastAsia="en-US"/>
              </w:rPr>
            </w:pPr>
            <w:r>
              <w:t xml:space="preserve">Рост цен </w:t>
            </w:r>
            <w:r>
              <w:rPr>
                <w:bCs/>
              </w:rPr>
              <w:t xml:space="preserve">на газ для населения            </w:t>
            </w:r>
            <w:r>
              <w:rPr>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vAlign w:val="center"/>
            <w:hideMark/>
          </w:tcPr>
          <w:p w:rsidR="00CB5635" w:rsidRDefault="00CB5635" w:rsidP="00824016">
            <w:pPr>
              <w:pStyle w:val="af9"/>
              <w:rPr>
                <w:sz w:val="21"/>
                <w:szCs w:val="21"/>
              </w:rPr>
            </w:pPr>
            <w:r>
              <w:rPr>
                <w:sz w:val="21"/>
                <w:szCs w:val="21"/>
              </w:rPr>
              <w:t xml:space="preserve">1 </w:t>
            </w:r>
            <w:r>
              <w:rPr>
                <w:i/>
                <w:sz w:val="21"/>
                <w:szCs w:val="21"/>
              </w:rPr>
              <w:t>(2020)</w:t>
            </w:r>
          </w:p>
          <w:p w:rsidR="00CB5635" w:rsidRDefault="00CB5635" w:rsidP="00824016">
            <w:pPr>
              <w:pStyle w:val="af9"/>
              <w:rPr>
                <w:sz w:val="21"/>
                <w:szCs w:val="21"/>
              </w:rPr>
            </w:pPr>
            <w:r>
              <w:rPr>
                <w:sz w:val="21"/>
                <w:szCs w:val="21"/>
              </w:rPr>
              <w:t xml:space="preserve">2 </w:t>
            </w:r>
            <w:r>
              <w:rPr>
                <w:i/>
                <w:sz w:val="21"/>
                <w:szCs w:val="21"/>
              </w:rPr>
              <w:t>(2019)</w:t>
            </w:r>
          </w:p>
          <w:p w:rsidR="00CB5635" w:rsidRDefault="00CB5635" w:rsidP="00824016">
            <w:pPr>
              <w:pStyle w:val="af9"/>
              <w:rPr>
                <w:sz w:val="21"/>
                <w:szCs w:val="21"/>
              </w:rPr>
            </w:pPr>
            <w:r>
              <w:rPr>
                <w:sz w:val="21"/>
                <w:szCs w:val="21"/>
              </w:rPr>
              <w:t xml:space="preserve">3 </w:t>
            </w:r>
            <w:r>
              <w:rPr>
                <w:i/>
                <w:sz w:val="21"/>
                <w:szCs w:val="21"/>
              </w:rPr>
              <w:t>(2018)</w:t>
            </w:r>
          </w:p>
        </w:tc>
        <w:tc>
          <w:tcPr>
            <w:tcW w:w="932" w:type="dxa"/>
            <w:vAlign w:val="center"/>
            <w:hideMark/>
          </w:tcPr>
          <w:p w:rsidR="00CB5635" w:rsidRDefault="00CB5635" w:rsidP="00824016">
            <w:pPr>
              <w:pStyle w:val="af9"/>
              <w:rPr>
                <w:rFonts w:eastAsia="Calibri"/>
                <w:highlight w:val="green"/>
                <w:lang w:val="en-GB" w:eastAsia="en-US"/>
              </w:rPr>
            </w:pPr>
            <w:r>
              <w:rPr>
                <w:sz w:val="22"/>
                <w:szCs w:val="22"/>
              </w:rPr>
              <w:t>197</w:t>
            </w:r>
          </w:p>
        </w:tc>
        <w:tc>
          <w:tcPr>
            <w:tcW w:w="932" w:type="dxa"/>
            <w:vAlign w:val="center"/>
            <w:hideMark/>
          </w:tcPr>
          <w:p w:rsidR="00CB5635" w:rsidRDefault="00CB5635" w:rsidP="00824016">
            <w:pPr>
              <w:pStyle w:val="af9"/>
              <w:rPr>
                <w:rFonts w:eastAsia="Calibri"/>
                <w:lang w:val="en-GB" w:eastAsia="en-US"/>
              </w:rPr>
            </w:pPr>
            <w:r>
              <w:rPr>
                <w:sz w:val="22"/>
                <w:szCs w:val="22"/>
              </w:rPr>
              <w:t>201</w:t>
            </w:r>
          </w:p>
          <w:p w:rsidR="00CB5635" w:rsidRDefault="00CB5635" w:rsidP="00824016">
            <w:pPr>
              <w:pStyle w:val="af9"/>
              <w:rPr>
                <w:rFonts w:eastAsia="Calibri"/>
                <w:lang w:val="en-GB" w:eastAsia="en-US"/>
              </w:rPr>
            </w:pPr>
            <w:r>
              <w:rPr>
                <w:sz w:val="22"/>
                <w:szCs w:val="22"/>
              </w:rPr>
              <w:t>201</w:t>
            </w:r>
          </w:p>
          <w:p w:rsidR="00CB5635" w:rsidRDefault="00CB5635" w:rsidP="00824016">
            <w:pPr>
              <w:pStyle w:val="af9"/>
              <w:rPr>
                <w:rFonts w:eastAsia="Calibri"/>
                <w:lang w:val="en-GB" w:eastAsia="en-US"/>
              </w:rPr>
            </w:pPr>
            <w:r>
              <w:rPr>
                <w:sz w:val="22"/>
                <w:szCs w:val="22"/>
              </w:rPr>
              <w:t>176</w:t>
            </w:r>
          </w:p>
        </w:tc>
        <w:tc>
          <w:tcPr>
            <w:tcW w:w="932" w:type="dxa"/>
            <w:vAlign w:val="center"/>
            <w:hideMark/>
          </w:tcPr>
          <w:p w:rsidR="00CB5635" w:rsidRDefault="00CB5635" w:rsidP="00824016">
            <w:pPr>
              <w:pStyle w:val="af9"/>
              <w:rPr>
                <w:rFonts w:eastAsia="Calibri"/>
                <w:lang w:val="en-GB" w:eastAsia="en-US"/>
              </w:rPr>
            </w:pPr>
            <w:r>
              <w:rPr>
                <w:sz w:val="22"/>
                <w:szCs w:val="22"/>
              </w:rPr>
              <w:t>166</w:t>
            </w:r>
          </w:p>
          <w:p w:rsidR="00CB5635" w:rsidRDefault="00CB5635" w:rsidP="00824016">
            <w:pPr>
              <w:pStyle w:val="af9"/>
              <w:rPr>
                <w:rFonts w:eastAsia="Calibri"/>
                <w:lang w:val="en-GB" w:eastAsia="en-US"/>
              </w:rPr>
            </w:pPr>
            <w:r>
              <w:rPr>
                <w:sz w:val="22"/>
                <w:szCs w:val="22"/>
              </w:rPr>
              <w:t>136</w:t>
            </w:r>
          </w:p>
          <w:p w:rsidR="00CB5635" w:rsidRDefault="00CB5635" w:rsidP="00824016">
            <w:pPr>
              <w:pStyle w:val="af9"/>
              <w:rPr>
                <w:rFonts w:eastAsia="Calibri"/>
                <w:lang w:val="en-GB" w:eastAsia="en-US"/>
              </w:rPr>
            </w:pPr>
            <w:r>
              <w:rPr>
                <w:sz w:val="22"/>
                <w:szCs w:val="22"/>
              </w:rPr>
              <w:t>124</w:t>
            </w:r>
          </w:p>
        </w:tc>
        <w:tc>
          <w:tcPr>
            <w:tcW w:w="932" w:type="dxa"/>
            <w:vAlign w:val="center"/>
            <w:hideMark/>
          </w:tcPr>
          <w:p w:rsidR="00CB5635" w:rsidRDefault="00CB5635" w:rsidP="00824016">
            <w:pPr>
              <w:pStyle w:val="af9"/>
              <w:rPr>
                <w:rFonts w:eastAsia="Calibri"/>
                <w:lang w:val="en-GB" w:eastAsia="en-US"/>
              </w:rPr>
            </w:pPr>
            <w:r>
              <w:rPr>
                <w:sz w:val="22"/>
                <w:szCs w:val="22"/>
              </w:rPr>
              <w:t>113</w:t>
            </w:r>
          </w:p>
          <w:p w:rsidR="00CB5635" w:rsidRDefault="00CB5635" w:rsidP="00824016">
            <w:pPr>
              <w:pStyle w:val="af9"/>
              <w:rPr>
                <w:rFonts w:eastAsia="Calibri"/>
                <w:lang w:val="en-GB" w:eastAsia="en-US"/>
              </w:rPr>
            </w:pPr>
            <w:r>
              <w:rPr>
                <w:sz w:val="22"/>
                <w:szCs w:val="22"/>
              </w:rPr>
              <w:t>110</w:t>
            </w:r>
          </w:p>
          <w:p w:rsidR="00CB5635" w:rsidRDefault="00CB5635" w:rsidP="00824016">
            <w:pPr>
              <w:pStyle w:val="af9"/>
              <w:rPr>
                <w:rFonts w:eastAsia="Calibri"/>
                <w:lang w:val="en-GB" w:eastAsia="en-US"/>
              </w:rPr>
            </w:pPr>
            <w:r>
              <w:rPr>
                <w:sz w:val="22"/>
                <w:szCs w:val="22"/>
              </w:rPr>
              <w:t>123</w:t>
            </w:r>
          </w:p>
        </w:tc>
        <w:tc>
          <w:tcPr>
            <w:tcW w:w="933" w:type="dxa"/>
            <w:vAlign w:val="center"/>
            <w:hideMark/>
          </w:tcPr>
          <w:p w:rsidR="00CB5635" w:rsidRDefault="00CB5635" w:rsidP="00824016">
            <w:pPr>
              <w:pStyle w:val="af9"/>
              <w:rPr>
                <w:rFonts w:eastAsia="Calibri"/>
                <w:lang w:val="en-GB" w:eastAsia="en-US"/>
              </w:rPr>
            </w:pPr>
            <w:r>
              <w:rPr>
                <w:sz w:val="22"/>
                <w:szCs w:val="22"/>
              </w:rPr>
              <w:t>377</w:t>
            </w:r>
          </w:p>
          <w:p w:rsidR="00CB5635" w:rsidRDefault="00CB5635" w:rsidP="00824016">
            <w:pPr>
              <w:pStyle w:val="af9"/>
              <w:rPr>
                <w:rFonts w:eastAsia="Calibri"/>
                <w:lang w:val="en-GB" w:eastAsia="en-US"/>
              </w:rPr>
            </w:pPr>
            <w:r>
              <w:rPr>
                <w:sz w:val="22"/>
                <w:szCs w:val="22"/>
              </w:rPr>
              <w:t>301</w:t>
            </w:r>
          </w:p>
          <w:p w:rsidR="00CB5635" w:rsidRDefault="00CB5635" w:rsidP="00824016">
            <w:pPr>
              <w:pStyle w:val="af9"/>
              <w:rPr>
                <w:rFonts w:eastAsia="Calibri"/>
                <w:lang w:val="en-GB" w:eastAsia="en-US"/>
              </w:rPr>
            </w:pPr>
            <w:r>
              <w:rPr>
                <w:sz w:val="22"/>
                <w:szCs w:val="22"/>
              </w:rPr>
              <w:t>268</w:t>
            </w:r>
          </w:p>
        </w:tc>
      </w:tr>
      <w:tr w:rsidR="00CB5635" w:rsidTr="00824016">
        <w:trPr>
          <w:trHeight w:val="1064"/>
          <w:jc w:val="center"/>
        </w:trPr>
        <w:tc>
          <w:tcPr>
            <w:tcW w:w="3928" w:type="dxa"/>
            <w:vAlign w:val="center"/>
            <w:hideMark/>
          </w:tcPr>
          <w:p w:rsidR="00CB5635" w:rsidRDefault="00CB5635" w:rsidP="00824016">
            <w:pPr>
              <w:pStyle w:val="af9"/>
            </w:pPr>
            <w:r>
              <w:t xml:space="preserve">рост тарифов на электроэнергию для населения на розничном рынке </w:t>
            </w:r>
            <w:r>
              <w:rPr>
                <w:sz w:val="22"/>
                <w:szCs w:val="22"/>
              </w:rPr>
              <w:t>с учетом сверхнормативного потребления (включая льготные категории), %</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rPr>
                <w:highlight w:val="green"/>
              </w:rPr>
            </w:pPr>
            <w:r>
              <w:t>155-165</w:t>
            </w:r>
            <w:r>
              <w:rPr>
                <w:szCs w:val="20"/>
                <w:vertAlign w:val="superscript"/>
              </w:rPr>
              <w:t>1)</w:t>
            </w:r>
          </w:p>
        </w:tc>
        <w:tc>
          <w:tcPr>
            <w:tcW w:w="932" w:type="dxa"/>
            <w:vAlign w:val="center"/>
            <w:hideMark/>
          </w:tcPr>
          <w:p w:rsidR="00CB5635" w:rsidRDefault="00CB5635" w:rsidP="00824016">
            <w:pPr>
              <w:pStyle w:val="af9"/>
            </w:pPr>
            <w:r>
              <w:t>179</w:t>
            </w:r>
          </w:p>
          <w:p w:rsidR="00CB5635" w:rsidRDefault="00CB5635" w:rsidP="00824016">
            <w:pPr>
              <w:pStyle w:val="af9"/>
            </w:pPr>
            <w:r>
              <w:t>179</w:t>
            </w:r>
          </w:p>
          <w:p w:rsidR="00CB5635" w:rsidRDefault="00CB5635" w:rsidP="00824016">
            <w:pPr>
              <w:pStyle w:val="af9"/>
            </w:pPr>
            <w:r>
              <w:t>179</w:t>
            </w:r>
          </w:p>
        </w:tc>
        <w:tc>
          <w:tcPr>
            <w:tcW w:w="932" w:type="dxa"/>
            <w:vAlign w:val="center"/>
            <w:hideMark/>
          </w:tcPr>
          <w:p w:rsidR="00CB5635" w:rsidRDefault="00CB5635" w:rsidP="00824016">
            <w:pPr>
              <w:pStyle w:val="af9"/>
            </w:pPr>
            <w:r>
              <w:t>164</w:t>
            </w:r>
          </w:p>
          <w:p w:rsidR="00CB5635" w:rsidRDefault="00CB5635" w:rsidP="00824016">
            <w:pPr>
              <w:pStyle w:val="af9"/>
            </w:pPr>
            <w:r>
              <w:t>154</w:t>
            </w:r>
          </w:p>
          <w:p w:rsidR="00CB5635" w:rsidRDefault="00CB5635" w:rsidP="00824016">
            <w:pPr>
              <w:pStyle w:val="af9"/>
            </w:pPr>
            <w:r>
              <w:t>154</w:t>
            </w:r>
          </w:p>
        </w:tc>
        <w:tc>
          <w:tcPr>
            <w:tcW w:w="932" w:type="dxa"/>
            <w:vAlign w:val="center"/>
            <w:hideMark/>
          </w:tcPr>
          <w:p w:rsidR="00CB5635" w:rsidRDefault="00CB5635" w:rsidP="00824016">
            <w:pPr>
              <w:pStyle w:val="af9"/>
            </w:pPr>
            <w:r>
              <w:t>136</w:t>
            </w:r>
          </w:p>
          <w:p w:rsidR="00CB5635" w:rsidRDefault="00CB5635" w:rsidP="00824016">
            <w:pPr>
              <w:pStyle w:val="af9"/>
            </w:pPr>
            <w:r>
              <w:t>128</w:t>
            </w:r>
          </w:p>
          <w:p w:rsidR="00CB5635" w:rsidRDefault="00CB5635" w:rsidP="00824016">
            <w:pPr>
              <w:pStyle w:val="af9"/>
            </w:pPr>
            <w:r>
              <w:t>114</w:t>
            </w:r>
          </w:p>
        </w:tc>
        <w:tc>
          <w:tcPr>
            <w:tcW w:w="933" w:type="dxa"/>
            <w:vAlign w:val="center"/>
            <w:hideMark/>
          </w:tcPr>
          <w:p w:rsidR="00CB5635" w:rsidRDefault="00CB5635" w:rsidP="00824016">
            <w:pPr>
              <w:pStyle w:val="af9"/>
            </w:pPr>
            <w:r>
              <w:t>401</w:t>
            </w:r>
          </w:p>
          <w:p w:rsidR="00CB5635" w:rsidRDefault="00CB5635" w:rsidP="00824016">
            <w:pPr>
              <w:pStyle w:val="af9"/>
            </w:pPr>
            <w:r>
              <w:t>352</w:t>
            </w:r>
          </w:p>
          <w:p w:rsidR="00CB5635" w:rsidRDefault="00CB5635" w:rsidP="00824016">
            <w:pPr>
              <w:pStyle w:val="af9"/>
            </w:pPr>
            <w:r>
              <w:t>313</w:t>
            </w:r>
          </w:p>
        </w:tc>
      </w:tr>
      <w:tr w:rsidR="00CB5635" w:rsidTr="00824016">
        <w:trPr>
          <w:trHeight w:val="1162"/>
          <w:jc w:val="center"/>
        </w:trPr>
        <w:tc>
          <w:tcPr>
            <w:tcW w:w="3928" w:type="dxa"/>
            <w:vAlign w:val="center"/>
            <w:hideMark/>
          </w:tcPr>
          <w:p w:rsidR="00CB5635" w:rsidRDefault="00CB5635" w:rsidP="00824016">
            <w:pPr>
              <w:pStyle w:val="af9"/>
              <w:rPr>
                <w:i/>
              </w:rPr>
            </w:pPr>
            <w:r>
              <w:rPr>
                <w:i/>
              </w:rPr>
              <w:t xml:space="preserve">Соотношение  цен (тарифов) на электроэнергию для населения  </w:t>
            </w:r>
            <w:r>
              <w:rPr>
                <w:sz w:val="22"/>
                <w:szCs w:val="22"/>
              </w:rPr>
              <w:t>(без учета оплаты населением за</w:t>
            </w:r>
            <w:r>
              <w:rPr>
                <w:i/>
              </w:rPr>
              <w:t xml:space="preserve"> </w:t>
            </w:r>
            <w:r>
              <w:rPr>
                <w:sz w:val="22"/>
                <w:szCs w:val="22"/>
              </w:rPr>
              <w:t xml:space="preserve">сверхнормативное потребление) </w:t>
            </w:r>
            <w:r>
              <w:rPr>
                <w:i/>
              </w:rPr>
              <w:t xml:space="preserve">        и цен  для прочих категорий потребителей, на конец периода   ( раз)</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rPr>
                <w:i/>
              </w:rPr>
            </w:pPr>
            <w:r>
              <w:rPr>
                <w:i/>
              </w:rPr>
              <w:t>0,77</w:t>
            </w:r>
          </w:p>
        </w:tc>
        <w:tc>
          <w:tcPr>
            <w:tcW w:w="932" w:type="dxa"/>
            <w:vAlign w:val="center"/>
            <w:hideMark/>
          </w:tcPr>
          <w:p w:rsidR="00CB5635" w:rsidRDefault="00CB5635" w:rsidP="00824016">
            <w:pPr>
              <w:pStyle w:val="af9"/>
              <w:rPr>
                <w:i/>
              </w:rPr>
            </w:pPr>
            <w:r>
              <w:rPr>
                <w:i/>
              </w:rPr>
              <w:t>0,99</w:t>
            </w:r>
          </w:p>
          <w:p w:rsidR="00CB5635" w:rsidRDefault="00CB5635" w:rsidP="00824016">
            <w:pPr>
              <w:pStyle w:val="af9"/>
              <w:rPr>
                <w:i/>
              </w:rPr>
            </w:pPr>
            <w:r>
              <w:rPr>
                <w:i/>
              </w:rPr>
              <w:t>1,1</w:t>
            </w:r>
          </w:p>
          <w:p w:rsidR="00CB5635" w:rsidRDefault="00CB5635" w:rsidP="00824016">
            <w:pPr>
              <w:pStyle w:val="af9"/>
              <w:rPr>
                <w:i/>
              </w:rPr>
            </w:pPr>
            <w:r>
              <w:rPr>
                <w:i/>
              </w:rPr>
              <w:t>1,2</w:t>
            </w:r>
          </w:p>
        </w:tc>
        <w:tc>
          <w:tcPr>
            <w:tcW w:w="932" w:type="dxa"/>
            <w:vAlign w:val="center"/>
            <w:hideMark/>
          </w:tcPr>
          <w:p w:rsidR="00CB5635" w:rsidRDefault="00CB5635" w:rsidP="00824016">
            <w:pPr>
              <w:pStyle w:val="af9"/>
              <w:rPr>
                <w:i/>
              </w:rPr>
            </w:pPr>
            <w:r>
              <w:rPr>
                <w:i/>
              </w:rPr>
              <w:t>1,3</w:t>
            </w:r>
          </w:p>
          <w:p w:rsidR="00CB5635" w:rsidRDefault="00CB5635" w:rsidP="00824016">
            <w:pPr>
              <w:pStyle w:val="af9"/>
              <w:rPr>
                <w:i/>
              </w:rPr>
            </w:pPr>
            <w:r>
              <w:rPr>
                <w:i/>
              </w:rPr>
              <w:t>1,4</w:t>
            </w:r>
          </w:p>
          <w:p w:rsidR="00CB5635" w:rsidRDefault="00CB5635" w:rsidP="00824016">
            <w:pPr>
              <w:pStyle w:val="af9"/>
              <w:rPr>
                <w:i/>
              </w:rPr>
            </w:pPr>
            <w:r>
              <w:rPr>
                <w:i/>
              </w:rPr>
              <w:t>1,7</w:t>
            </w:r>
          </w:p>
        </w:tc>
        <w:tc>
          <w:tcPr>
            <w:tcW w:w="932" w:type="dxa"/>
            <w:vAlign w:val="center"/>
            <w:hideMark/>
          </w:tcPr>
          <w:p w:rsidR="00CB5635" w:rsidRDefault="00CB5635" w:rsidP="00824016">
            <w:pPr>
              <w:pStyle w:val="af9"/>
              <w:rPr>
                <w:i/>
              </w:rPr>
            </w:pPr>
            <w:r>
              <w:rPr>
                <w:i/>
              </w:rPr>
              <w:t>1,7</w:t>
            </w:r>
          </w:p>
          <w:p w:rsidR="00CB5635" w:rsidRDefault="00CB5635" w:rsidP="00824016">
            <w:pPr>
              <w:pStyle w:val="af9"/>
              <w:rPr>
                <w:i/>
              </w:rPr>
            </w:pPr>
            <w:r>
              <w:rPr>
                <w:i/>
              </w:rPr>
              <w:t>1,7</w:t>
            </w:r>
          </w:p>
          <w:p w:rsidR="00CB5635" w:rsidRDefault="00CB5635" w:rsidP="00824016">
            <w:pPr>
              <w:pStyle w:val="af9"/>
              <w:rPr>
                <w:i/>
              </w:rPr>
            </w:pPr>
            <w:r>
              <w:rPr>
                <w:i/>
              </w:rPr>
              <w:t>1,7</w:t>
            </w:r>
          </w:p>
        </w:tc>
        <w:tc>
          <w:tcPr>
            <w:tcW w:w="933" w:type="dxa"/>
            <w:vAlign w:val="center"/>
          </w:tcPr>
          <w:p w:rsidR="00CB5635" w:rsidRDefault="00CB5635" w:rsidP="00824016">
            <w:pPr>
              <w:pStyle w:val="af9"/>
            </w:pPr>
          </w:p>
        </w:tc>
      </w:tr>
      <w:tr w:rsidR="00CB5635" w:rsidTr="00824016">
        <w:trPr>
          <w:trHeight w:val="1671"/>
          <w:jc w:val="center"/>
        </w:trPr>
        <w:tc>
          <w:tcPr>
            <w:tcW w:w="3928" w:type="dxa"/>
            <w:vAlign w:val="center"/>
            <w:hideMark/>
          </w:tcPr>
          <w:p w:rsidR="00CB5635" w:rsidRDefault="00CB5635" w:rsidP="00824016">
            <w:pPr>
              <w:pStyle w:val="af9"/>
            </w:pPr>
            <w:r>
              <w:lastRenderedPageBreak/>
              <w:t>Тепловая энергия</w:t>
            </w:r>
            <w:r>
              <w:br/>
              <w:t>рост тарифов, %</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pPr>
            <w:r>
              <w:t>163-164</w:t>
            </w:r>
          </w:p>
        </w:tc>
        <w:tc>
          <w:tcPr>
            <w:tcW w:w="932" w:type="dxa"/>
            <w:vAlign w:val="center"/>
            <w:hideMark/>
          </w:tcPr>
          <w:p w:rsidR="00CB5635" w:rsidRDefault="00CB5635" w:rsidP="00824016">
            <w:pPr>
              <w:pStyle w:val="af9"/>
            </w:pPr>
            <w:r>
              <w:t>140</w:t>
            </w:r>
          </w:p>
          <w:p w:rsidR="00CB5635" w:rsidRDefault="00CB5635" w:rsidP="00824016">
            <w:pPr>
              <w:pStyle w:val="af9"/>
            </w:pPr>
            <w:r>
              <w:t>134</w:t>
            </w:r>
          </w:p>
          <w:p w:rsidR="00CB5635" w:rsidRDefault="00CB5635" w:rsidP="00824016">
            <w:pPr>
              <w:pStyle w:val="af9"/>
            </w:pPr>
            <w:r>
              <w:t>131</w:t>
            </w:r>
          </w:p>
        </w:tc>
        <w:tc>
          <w:tcPr>
            <w:tcW w:w="932" w:type="dxa"/>
            <w:vAlign w:val="center"/>
            <w:hideMark/>
          </w:tcPr>
          <w:p w:rsidR="00CB5635" w:rsidRDefault="00CB5635" w:rsidP="00824016">
            <w:pPr>
              <w:pStyle w:val="af9"/>
            </w:pPr>
            <w:r>
              <w:t>130</w:t>
            </w:r>
          </w:p>
          <w:p w:rsidR="00CB5635" w:rsidRDefault="00CB5635" w:rsidP="00824016">
            <w:pPr>
              <w:pStyle w:val="af9"/>
            </w:pPr>
            <w:r>
              <w:t>127</w:t>
            </w:r>
          </w:p>
          <w:p w:rsidR="00CB5635" w:rsidRDefault="00CB5635" w:rsidP="00824016">
            <w:pPr>
              <w:pStyle w:val="af9"/>
            </w:pPr>
            <w:r>
              <w:t>126</w:t>
            </w:r>
          </w:p>
        </w:tc>
        <w:tc>
          <w:tcPr>
            <w:tcW w:w="932" w:type="dxa"/>
            <w:vAlign w:val="center"/>
            <w:hideMark/>
          </w:tcPr>
          <w:p w:rsidR="00CB5635" w:rsidRDefault="00CB5635" w:rsidP="00824016">
            <w:pPr>
              <w:pStyle w:val="af9"/>
            </w:pPr>
            <w:r>
              <w:t>115</w:t>
            </w:r>
          </w:p>
          <w:p w:rsidR="00CB5635" w:rsidRDefault="00CB5635" w:rsidP="00824016">
            <w:pPr>
              <w:pStyle w:val="af9"/>
            </w:pPr>
            <w:r>
              <w:t>115</w:t>
            </w:r>
          </w:p>
          <w:p w:rsidR="00CB5635" w:rsidRDefault="00CB5635" w:rsidP="00824016">
            <w:pPr>
              <w:pStyle w:val="af9"/>
            </w:pPr>
            <w:r>
              <w:t>117</w:t>
            </w:r>
          </w:p>
        </w:tc>
        <w:tc>
          <w:tcPr>
            <w:tcW w:w="933" w:type="dxa"/>
            <w:vAlign w:val="center"/>
            <w:hideMark/>
          </w:tcPr>
          <w:p w:rsidR="00CB5635" w:rsidRDefault="00CB5635" w:rsidP="00824016">
            <w:pPr>
              <w:pStyle w:val="af9"/>
            </w:pPr>
            <w:r>
              <w:t>209</w:t>
            </w:r>
          </w:p>
          <w:p w:rsidR="00CB5635" w:rsidRDefault="00CB5635" w:rsidP="00824016">
            <w:pPr>
              <w:pStyle w:val="af9"/>
            </w:pPr>
            <w:r>
              <w:t>195</w:t>
            </w:r>
          </w:p>
          <w:p w:rsidR="00CB5635" w:rsidRDefault="00CB5635" w:rsidP="00824016">
            <w:pPr>
              <w:pStyle w:val="af9"/>
            </w:pPr>
            <w:r>
              <w:t>193</w:t>
            </w:r>
          </w:p>
        </w:tc>
      </w:tr>
      <w:tr w:rsidR="00CB5635" w:rsidTr="00824016">
        <w:trPr>
          <w:trHeight w:val="20"/>
          <w:jc w:val="center"/>
        </w:trPr>
        <w:tc>
          <w:tcPr>
            <w:tcW w:w="3928" w:type="dxa"/>
            <w:vMerge w:val="restart"/>
            <w:vAlign w:val="center"/>
            <w:hideMark/>
          </w:tcPr>
          <w:p w:rsidR="00CB5635" w:rsidRDefault="00CB5635" w:rsidP="00824016">
            <w:pPr>
              <w:pStyle w:val="af9"/>
            </w:pPr>
            <w:r>
              <w:t>Справочно:</w:t>
            </w:r>
          </w:p>
          <w:p w:rsidR="00CB5635" w:rsidRDefault="00CB5635" w:rsidP="00824016">
            <w:pPr>
              <w:pStyle w:val="af9"/>
            </w:pPr>
            <w:r>
              <w:t>Рост тарифов на услуги ЖКХ, %</w:t>
            </w:r>
          </w:p>
        </w:tc>
        <w:tc>
          <w:tcPr>
            <w:tcW w:w="1193" w:type="dxa"/>
            <w:vMerge w:val="restart"/>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tcPr>
          <w:p w:rsidR="00CB5635" w:rsidRDefault="00CB5635" w:rsidP="00824016">
            <w:pPr>
              <w:pStyle w:val="af9"/>
            </w:pPr>
          </w:p>
        </w:tc>
        <w:tc>
          <w:tcPr>
            <w:tcW w:w="932" w:type="dxa"/>
            <w:vMerge w:val="restart"/>
            <w:vAlign w:val="center"/>
            <w:hideMark/>
          </w:tcPr>
          <w:p w:rsidR="00CB5635" w:rsidRDefault="00CB5635" w:rsidP="00824016">
            <w:pPr>
              <w:pStyle w:val="af9"/>
            </w:pPr>
            <w:r>
              <w:t>149</w:t>
            </w:r>
          </w:p>
          <w:p w:rsidR="00CB5635" w:rsidRDefault="00CB5635" w:rsidP="00824016">
            <w:pPr>
              <w:pStyle w:val="af9"/>
            </w:pPr>
            <w:r>
              <w:t>147</w:t>
            </w:r>
          </w:p>
          <w:p w:rsidR="00CB5635" w:rsidRDefault="00CB5635" w:rsidP="00824016">
            <w:pPr>
              <w:pStyle w:val="af9"/>
            </w:pPr>
            <w:r>
              <w:t>143</w:t>
            </w:r>
          </w:p>
        </w:tc>
        <w:tc>
          <w:tcPr>
            <w:tcW w:w="932" w:type="dxa"/>
            <w:vMerge w:val="restart"/>
            <w:vAlign w:val="center"/>
            <w:hideMark/>
          </w:tcPr>
          <w:p w:rsidR="00CB5635" w:rsidRDefault="00CB5635" w:rsidP="00824016">
            <w:pPr>
              <w:pStyle w:val="af9"/>
            </w:pPr>
            <w:r>
              <w:t>137</w:t>
            </w:r>
          </w:p>
          <w:p w:rsidR="00CB5635" w:rsidRDefault="00CB5635" w:rsidP="00824016">
            <w:pPr>
              <w:pStyle w:val="af9"/>
            </w:pPr>
            <w:r>
              <w:t>132</w:t>
            </w:r>
          </w:p>
          <w:p w:rsidR="00CB5635" w:rsidRDefault="00CB5635" w:rsidP="00824016">
            <w:pPr>
              <w:pStyle w:val="af9"/>
            </w:pPr>
            <w:r>
              <w:t>131</w:t>
            </w:r>
          </w:p>
        </w:tc>
        <w:tc>
          <w:tcPr>
            <w:tcW w:w="932" w:type="dxa"/>
            <w:vMerge w:val="restart"/>
            <w:vAlign w:val="center"/>
            <w:hideMark/>
          </w:tcPr>
          <w:p w:rsidR="00CB5635" w:rsidRDefault="00CB5635" w:rsidP="00824016">
            <w:pPr>
              <w:pStyle w:val="af9"/>
            </w:pPr>
            <w:r>
              <w:t>119</w:t>
            </w:r>
          </w:p>
          <w:p w:rsidR="00CB5635" w:rsidRDefault="00CB5635" w:rsidP="00824016">
            <w:pPr>
              <w:pStyle w:val="af9"/>
            </w:pPr>
            <w:r>
              <w:t>119</w:t>
            </w:r>
          </w:p>
          <w:p w:rsidR="00CB5635" w:rsidRDefault="00CB5635" w:rsidP="00824016">
            <w:pPr>
              <w:pStyle w:val="af9"/>
            </w:pPr>
            <w:r>
              <w:t>120</w:t>
            </w:r>
          </w:p>
        </w:tc>
        <w:tc>
          <w:tcPr>
            <w:tcW w:w="933" w:type="dxa"/>
            <w:vMerge w:val="restart"/>
            <w:vAlign w:val="center"/>
            <w:hideMark/>
          </w:tcPr>
          <w:p w:rsidR="00CB5635" w:rsidRDefault="00CB5635" w:rsidP="00824016">
            <w:pPr>
              <w:pStyle w:val="af9"/>
            </w:pPr>
            <w:r>
              <w:t>243</w:t>
            </w:r>
          </w:p>
          <w:p w:rsidR="00CB5635" w:rsidRDefault="00CB5635" w:rsidP="00824016">
            <w:pPr>
              <w:pStyle w:val="af9"/>
            </w:pPr>
            <w:r>
              <w:t>231</w:t>
            </w:r>
          </w:p>
          <w:p w:rsidR="00CB5635" w:rsidRDefault="00CB5635" w:rsidP="00824016">
            <w:pPr>
              <w:pStyle w:val="af9"/>
            </w:pPr>
            <w:r>
              <w:t>223</w:t>
            </w:r>
          </w:p>
        </w:tc>
      </w:tr>
      <w:tr w:rsidR="00CB5635" w:rsidTr="00824016">
        <w:trPr>
          <w:trHeight w:val="20"/>
          <w:jc w:val="center"/>
        </w:trPr>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932" w:type="dxa"/>
            <w:vAlign w:val="center"/>
            <w:hideMark/>
          </w:tcPr>
          <w:p w:rsidR="00CB5635" w:rsidRDefault="00CB5635" w:rsidP="00824016">
            <w:pPr>
              <w:pStyle w:val="af9"/>
            </w:pPr>
            <w:r>
              <w:t>160-161</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932" w:type="dxa"/>
            <w:vAlign w:val="center"/>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3928" w:type="dxa"/>
            <w:vMerge w:val="restart"/>
            <w:vAlign w:val="center"/>
            <w:hideMark/>
          </w:tcPr>
          <w:p w:rsidR="00CB5635" w:rsidRDefault="00CB5635" w:rsidP="00824016">
            <w:pPr>
              <w:pStyle w:val="af9"/>
            </w:pPr>
            <w:r>
              <w:t>Инфляция (ИПЦ), %</w:t>
            </w:r>
          </w:p>
        </w:tc>
        <w:tc>
          <w:tcPr>
            <w:tcW w:w="1193" w:type="dxa"/>
            <w:vAlign w:val="center"/>
            <w:hideMark/>
          </w:tcPr>
          <w:p w:rsidR="00CB5635" w:rsidRDefault="00CB5635" w:rsidP="00824016">
            <w:pPr>
              <w:pStyle w:val="af9"/>
            </w:pPr>
            <w:r>
              <w:t>1</w:t>
            </w:r>
          </w:p>
        </w:tc>
        <w:tc>
          <w:tcPr>
            <w:tcW w:w="932" w:type="dxa"/>
            <w:vMerge w:val="restart"/>
            <w:vAlign w:val="center"/>
            <w:hideMark/>
          </w:tcPr>
          <w:p w:rsidR="00CB5635" w:rsidRDefault="00CB5635" w:rsidP="00824016">
            <w:pPr>
              <w:pStyle w:val="af9"/>
            </w:pPr>
            <w:r>
              <w:t>134-134,5</w:t>
            </w:r>
          </w:p>
        </w:tc>
        <w:tc>
          <w:tcPr>
            <w:tcW w:w="932" w:type="dxa"/>
            <w:vMerge w:val="restart"/>
            <w:vAlign w:val="center"/>
            <w:hideMark/>
          </w:tcPr>
          <w:p w:rsidR="00CB5635" w:rsidRDefault="00CB5635" w:rsidP="00824016">
            <w:pPr>
              <w:pStyle w:val="af9"/>
            </w:pPr>
            <w:r>
              <w:t>127</w:t>
            </w:r>
          </w:p>
          <w:p w:rsidR="00CB5635" w:rsidRDefault="00CB5635" w:rsidP="00824016">
            <w:pPr>
              <w:pStyle w:val="af9"/>
            </w:pPr>
            <w:r>
              <w:t>127</w:t>
            </w:r>
          </w:p>
          <w:p w:rsidR="00CB5635" w:rsidRDefault="00CB5635" w:rsidP="00824016">
            <w:pPr>
              <w:pStyle w:val="af9"/>
            </w:pPr>
            <w:r>
              <w:t>124</w:t>
            </w:r>
          </w:p>
        </w:tc>
        <w:tc>
          <w:tcPr>
            <w:tcW w:w="932" w:type="dxa"/>
            <w:vMerge w:val="restart"/>
            <w:vAlign w:val="center"/>
            <w:hideMark/>
          </w:tcPr>
          <w:p w:rsidR="00CB5635" w:rsidRDefault="00CB5635" w:rsidP="00824016">
            <w:pPr>
              <w:pStyle w:val="af9"/>
            </w:pPr>
            <w:r>
              <w:t>121</w:t>
            </w:r>
          </w:p>
          <w:p w:rsidR="00CB5635" w:rsidRDefault="00CB5635" w:rsidP="00824016">
            <w:pPr>
              <w:pStyle w:val="af9"/>
            </w:pPr>
            <w:r>
              <w:t>120</w:t>
            </w:r>
          </w:p>
          <w:p w:rsidR="00CB5635" w:rsidRDefault="00CB5635" w:rsidP="00824016">
            <w:pPr>
              <w:pStyle w:val="af9"/>
            </w:pPr>
            <w:r>
              <w:t>119</w:t>
            </w:r>
          </w:p>
        </w:tc>
        <w:tc>
          <w:tcPr>
            <w:tcW w:w="932" w:type="dxa"/>
            <w:vMerge w:val="restart"/>
            <w:vAlign w:val="center"/>
            <w:hideMark/>
          </w:tcPr>
          <w:p w:rsidR="00CB5635" w:rsidRDefault="00CB5635" w:rsidP="00824016">
            <w:pPr>
              <w:pStyle w:val="af9"/>
            </w:pPr>
            <w:r>
              <w:t>114</w:t>
            </w:r>
          </w:p>
          <w:p w:rsidR="00CB5635" w:rsidRDefault="00CB5635" w:rsidP="00824016">
            <w:pPr>
              <w:pStyle w:val="af9"/>
            </w:pPr>
            <w:r>
              <w:t>114</w:t>
            </w:r>
          </w:p>
          <w:p w:rsidR="00CB5635" w:rsidRDefault="00CB5635" w:rsidP="00824016">
            <w:pPr>
              <w:pStyle w:val="af9"/>
            </w:pPr>
            <w:r>
              <w:t>116</w:t>
            </w:r>
          </w:p>
        </w:tc>
        <w:tc>
          <w:tcPr>
            <w:tcW w:w="933" w:type="dxa"/>
            <w:vMerge w:val="restart"/>
            <w:vAlign w:val="center"/>
            <w:hideMark/>
          </w:tcPr>
          <w:p w:rsidR="00CB5635" w:rsidRDefault="00CB5635" w:rsidP="00824016">
            <w:pPr>
              <w:pStyle w:val="af9"/>
            </w:pPr>
            <w:r>
              <w:t>176</w:t>
            </w:r>
          </w:p>
          <w:p w:rsidR="00CB5635" w:rsidRDefault="00CB5635" w:rsidP="00824016">
            <w:pPr>
              <w:pStyle w:val="af9"/>
            </w:pPr>
            <w:r>
              <w:t>174</w:t>
            </w:r>
          </w:p>
          <w:p w:rsidR="00CB5635" w:rsidRDefault="00CB5635" w:rsidP="00824016">
            <w:pPr>
              <w:pStyle w:val="af9"/>
            </w:pPr>
            <w:r>
              <w:t>171</w:t>
            </w:r>
          </w:p>
        </w:tc>
      </w:tr>
      <w:tr w:rsidR="00CB5635" w:rsidTr="00824016">
        <w:trPr>
          <w:trHeight w:val="20"/>
          <w:jc w:val="center"/>
        </w:trPr>
        <w:tc>
          <w:tcPr>
            <w:tcW w:w="0" w:type="auto"/>
            <w:vMerge/>
            <w:vAlign w:val="center"/>
            <w:hideMark/>
          </w:tcPr>
          <w:p w:rsidR="00CB5635" w:rsidRDefault="00CB5635" w:rsidP="00824016">
            <w:pPr>
              <w:pStyle w:val="af9"/>
            </w:pPr>
          </w:p>
        </w:tc>
        <w:tc>
          <w:tcPr>
            <w:tcW w:w="1193" w:type="dxa"/>
            <w:vAlign w:val="center"/>
            <w:hideMark/>
          </w:tcPr>
          <w:p w:rsidR="00CB5635" w:rsidRDefault="00CB5635" w:rsidP="00824016">
            <w:pPr>
              <w:pStyle w:val="af9"/>
            </w:pPr>
            <w:r>
              <w:t>2</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0" w:type="auto"/>
            <w:vMerge/>
            <w:vAlign w:val="center"/>
            <w:hideMark/>
          </w:tcPr>
          <w:p w:rsidR="00CB5635" w:rsidRDefault="00CB5635" w:rsidP="00824016">
            <w:pPr>
              <w:pStyle w:val="af9"/>
            </w:pPr>
          </w:p>
        </w:tc>
        <w:tc>
          <w:tcPr>
            <w:tcW w:w="1193" w:type="dxa"/>
            <w:vAlign w:val="center"/>
            <w:hideMark/>
          </w:tcPr>
          <w:p w:rsidR="00CB5635" w:rsidRDefault="00CB5635" w:rsidP="00824016">
            <w:pPr>
              <w:pStyle w:val="af9"/>
            </w:pPr>
            <w:r>
              <w:t>3</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bl>
    <w:p w:rsidR="00CB5635" w:rsidRDefault="00CB5635" w:rsidP="00CB5635">
      <w:pPr>
        <w:spacing w:before="120"/>
        <w:ind w:firstLine="360"/>
        <w:jc w:val="both"/>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CB5635" w:rsidRPr="00824016" w:rsidRDefault="00CB5635" w:rsidP="00824016">
      <w:pPr>
        <w:pStyle w:val="af7"/>
      </w:pPr>
    </w:p>
    <w:p w:rsidR="00CB5635" w:rsidRPr="00824016" w:rsidRDefault="00CB5635" w:rsidP="00431157">
      <w:pPr>
        <w:pStyle w:val="af7"/>
        <w:ind w:firstLine="567"/>
      </w:pPr>
      <w:r w:rsidRPr="00824016">
        <w:t xml:space="preserve">Среднегодовые тарифы на коммунальные услуги, установленные для населения МО </w:t>
      </w:r>
      <w:r w:rsidR="00A24697">
        <w:t>Лопухинское сельское поселение</w:t>
      </w:r>
      <w:r w:rsidRPr="00824016">
        <w:t xml:space="preserve"> на факт 2016г. представленные в таблице 83.</w:t>
      </w:r>
    </w:p>
    <w:p w:rsidR="00CB5635" w:rsidRDefault="00CB5635" w:rsidP="00CB5635">
      <w:pPr>
        <w:ind w:firstLine="708"/>
        <w:jc w:val="both"/>
        <w:rPr>
          <w:b/>
          <w:sz w:val="28"/>
          <w:szCs w:val="28"/>
        </w:rPr>
      </w:pPr>
    </w:p>
    <w:p w:rsidR="00CB5635" w:rsidRPr="00431157" w:rsidRDefault="00CB5635" w:rsidP="00CB5635">
      <w:pPr>
        <w:pStyle w:val="afffffffffff1"/>
        <w:rPr>
          <w:b w:val="0"/>
          <w:lang w:val="en-US"/>
        </w:rPr>
      </w:pPr>
      <w:r w:rsidRPr="00431157">
        <w:rPr>
          <w:b w:val="0"/>
        </w:rPr>
        <w:t xml:space="preserve">Таблица </w:t>
      </w:r>
      <w:r w:rsidR="008407CB" w:rsidRPr="00431157">
        <w:rPr>
          <w:b w:val="0"/>
        </w:rPr>
        <w:fldChar w:fldCharType="begin"/>
      </w:r>
      <w:r w:rsidR="0005215A" w:rsidRPr="00431157">
        <w:rPr>
          <w:b w:val="0"/>
        </w:rPr>
        <w:instrText xml:space="preserve"> SEQ Таблица \* ARABIC </w:instrText>
      </w:r>
      <w:r w:rsidR="008407CB" w:rsidRPr="00431157">
        <w:rPr>
          <w:b w:val="0"/>
        </w:rPr>
        <w:fldChar w:fldCharType="separate"/>
      </w:r>
      <w:r w:rsidR="00824016" w:rsidRPr="00431157">
        <w:rPr>
          <w:b w:val="0"/>
          <w:noProof/>
        </w:rPr>
        <w:t>109</w:t>
      </w:r>
      <w:r w:rsidR="008407CB" w:rsidRPr="00431157">
        <w:rPr>
          <w:b w:val="0"/>
        </w:rPr>
        <w:fldChar w:fldCharType="end"/>
      </w:r>
      <w:r w:rsidRPr="00431157">
        <w:rPr>
          <w:b w:val="0"/>
        </w:rPr>
        <w:t xml:space="preserve"> Утвержденные тарифы для потребителей</w:t>
      </w:r>
    </w:p>
    <w:tbl>
      <w:tblPr>
        <w:tblW w:w="9838" w:type="dxa"/>
        <w:jc w:val="center"/>
        <w:tblInd w:w="-630" w:type="dxa"/>
        <w:tblLook w:val="04A0"/>
      </w:tblPr>
      <w:tblGrid>
        <w:gridCol w:w="2323"/>
        <w:gridCol w:w="2162"/>
        <w:gridCol w:w="1920"/>
        <w:gridCol w:w="3433"/>
      </w:tblGrid>
      <w:tr w:rsidR="00CB5635" w:rsidRPr="00C959EF" w:rsidTr="00431157">
        <w:trPr>
          <w:trHeight w:val="1500"/>
          <w:tblHeader/>
          <w:jc w:val="center"/>
        </w:trPr>
        <w:tc>
          <w:tcPr>
            <w:tcW w:w="2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 п/п</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rsidR="00CB5635" w:rsidRPr="00C959EF" w:rsidRDefault="00CB5635" w:rsidP="00CB5635">
            <w:pPr>
              <w:pStyle w:val="af9"/>
            </w:pPr>
            <w:r w:rsidRPr="00C959EF">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CB5635" w:rsidRPr="00C959EF" w:rsidRDefault="00CB5635" w:rsidP="00CB5635">
            <w:pPr>
              <w:pStyle w:val="af9"/>
            </w:pPr>
            <w:r w:rsidRPr="00C959EF">
              <w:t>Утвержденный тариф на 2016 год (с учетом НДС)</w:t>
            </w:r>
          </w:p>
        </w:tc>
        <w:tc>
          <w:tcPr>
            <w:tcW w:w="3433"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Основание</w:t>
            </w: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1.</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руб./кВт*ч</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30 декабря 2015 года № 535-п</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nil"/>
              <w:right w:val="nil"/>
            </w:tcBorders>
            <w:shd w:val="clear" w:color="auto" w:fill="auto"/>
            <w:vAlign w:val="center"/>
            <w:hideMark/>
          </w:tcPr>
          <w:p w:rsidR="00CB5635" w:rsidRPr="00C959EF" w:rsidRDefault="00CB5635" w:rsidP="00CB5635">
            <w:pPr>
              <w:pStyle w:val="af9"/>
            </w:pPr>
            <w:r w:rsidRPr="00C959EF">
              <w:t>АО «</w:t>
            </w:r>
            <w:r>
              <w:t>Ленэнерго</w:t>
            </w:r>
            <w:r w:rsidRPr="00C959EF">
              <w:t>»</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5635" w:rsidRPr="00C959EF" w:rsidRDefault="00F9277A" w:rsidP="00CB5635">
            <w:pPr>
              <w:pStyle w:val="af9"/>
            </w:pPr>
            <w:r>
              <w:t>2,53</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2.</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руб./Гкал</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19 ноября 2015 года № 239-п</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B5635" w:rsidRDefault="00CB5635" w:rsidP="00CB5635">
            <w:pPr>
              <w:pStyle w:val="af9"/>
            </w:pPr>
            <w:r>
              <w:t>2654,88</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3.</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3 декабря 2015 года № 383-пн</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CB5635" w:rsidRPr="00CB5635" w:rsidRDefault="00CB5635" w:rsidP="00CB5635">
            <w:pPr>
              <w:pStyle w:val="af9"/>
            </w:pPr>
            <w:r>
              <w:t>29,37</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4.</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 xml:space="preserve">Приказ Комитета по тарифам и ценовой политике Ленинградской области от 3 декабря 2015 года № </w:t>
            </w:r>
            <w:r w:rsidRPr="00C959EF">
              <w:lastRenderedPageBreak/>
              <w:t>383-пн</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CB5635" w:rsidRPr="00E40D21" w:rsidRDefault="00E40D21" w:rsidP="00CB5635">
            <w:pPr>
              <w:pStyle w:val="af9"/>
            </w:pPr>
            <w:r>
              <w:t>27,42</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lastRenderedPageBreak/>
              <w:t>6.</w:t>
            </w:r>
          </w:p>
        </w:tc>
        <w:tc>
          <w:tcPr>
            <w:tcW w:w="2162" w:type="dxa"/>
            <w:tcBorders>
              <w:top w:val="nil"/>
              <w:left w:val="nil"/>
              <w:bottom w:val="single" w:sz="4" w:space="0" w:color="auto"/>
              <w:right w:val="single" w:sz="4" w:space="0" w:color="auto"/>
            </w:tcBorders>
            <w:shd w:val="clear" w:color="auto" w:fill="auto"/>
            <w:vAlign w:val="center"/>
            <w:hideMark/>
          </w:tcPr>
          <w:p w:rsidR="00CB5635" w:rsidRPr="00C959EF" w:rsidRDefault="00CB5635" w:rsidP="00CB5635">
            <w:pPr>
              <w:pStyle w:val="af9"/>
            </w:pPr>
            <w:r w:rsidRPr="00C959EF">
              <w:t>Утилизация (захоронение) ТБО</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руб./тыс. 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 xml:space="preserve">Установлены решением Совета Депутатов МО                                                                </w:t>
            </w:r>
          </w:p>
        </w:tc>
      </w:tr>
      <w:tr w:rsidR="00CB5635" w:rsidRPr="00C959EF" w:rsidTr="00431157">
        <w:trPr>
          <w:trHeight w:val="900"/>
          <w:jc w:val="center"/>
        </w:trPr>
        <w:tc>
          <w:tcPr>
            <w:tcW w:w="2323" w:type="dxa"/>
            <w:vMerge/>
            <w:tcBorders>
              <w:top w:val="nil"/>
              <w:left w:val="single" w:sz="4" w:space="0" w:color="auto"/>
              <w:bottom w:val="single" w:sz="4" w:space="0" w:color="auto"/>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Pr>
                <w:szCs w:val="20"/>
                <w:shd w:val="clear" w:color="auto" w:fill="FFFFFF"/>
              </w:rPr>
              <w:t>ООО «ЭкоЛэнд»</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403,33</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bl>
    <w:p w:rsidR="00CB5635" w:rsidRPr="00824016" w:rsidRDefault="00CB5635" w:rsidP="00431157">
      <w:pPr>
        <w:pStyle w:val="af7"/>
        <w:ind w:firstLine="567"/>
      </w:pPr>
      <w:r w:rsidRPr="00824016">
        <w:t xml:space="preserve">Инвестиционная составляющая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w:t>
      </w:r>
      <w:r w:rsidR="00824016">
        <w:t>110</w:t>
      </w:r>
      <w:r w:rsidRPr="00824016">
        <w:t>).</w:t>
      </w:r>
    </w:p>
    <w:p w:rsidR="00CB5635" w:rsidRPr="00ED54AE" w:rsidRDefault="00CB5635" w:rsidP="00CB5635">
      <w:pPr>
        <w:pStyle w:val="af7"/>
        <w:rPr>
          <w:b/>
        </w:rPr>
      </w:pPr>
      <w:r>
        <w:t>5</w:t>
      </w:r>
    </w:p>
    <w:p w:rsidR="00CB5635" w:rsidRPr="006E17B6" w:rsidRDefault="00CB5635" w:rsidP="00CB5635">
      <w:pPr>
        <w:jc w:val="both"/>
        <w:rPr>
          <w:rFonts w:ascii="Calibri" w:hAnsi="Calibri"/>
          <w:b/>
          <w:bCs/>
          <w:color w:val="FF0000"/>
          <w:sz w:val="52"/>
          <w:szCs w:val="52"/>
        </w:rPr>
        <w:sectPr w:rsidR="00CB5635" w:rsidRPr="006E17B6" w:rsidSect="00431157">
          <w:pgSz w:w="11906" w:h="16838"/>
          <w:pgMar w:top="1134" w:right="1134"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Pr="006B08B1" w:rsidRDefault="00CB5635" w:rsidP="00CB5635">
      <w:pPr>
        <w:pStyle w:val="afffffffffff1"/>
      </w:pPr>
      <w:r w:rsidRPr="006B08B1">
        <w:lastRenderedPageBreak/>
        <w:t xml:space="preserve">Таблица </w:t>
      </w:r>
      <w:r w:rsidR="008407CB" w:rsidRPr="006B08B1">
        <w:fldChar w:fldCharType="begin"/>
      </w:r>
      <w:r w:rsidR="0005215A" w:rsidRPr="006B08B1">
        <w:instrText xml:space="preserve"> SEQ Таблица \* ARABIC </w:instrText>
      </w:r>
      <w:r w:rsidR="008407CB" w:rsidRPr="006B08B1">
        <w:fldChar w:fldCharType="separate"/>
      </w:r>
      <w:r w:rsidR="00824016" w:rsidRPr="006B08B1">
        <w:rPr>
          <w:noProof/>
        </w:rPr>
        <w:t>110</w:t>
      </w:r>
      <w:r w:rsidR="008407CB" w:rsidRPr="006B08B1">
        <w:fldChar w:fldCharType="end"/>
      </w:r>
      <w:r w:rsidRPr="006B08B1">
        <w:t xml:space="preserve"> Объемы финансирования проектов Программы по источникам</w:t>
      </w:r>
    </w:p>
    <w:p w:rsidR="00CB5635" w:rsidRDefault="00CB5635" w:rsidP="00CB5635">
      <w:pPr>
        <w:pStyle w:val="afb"/>
      </w:pPr>
    </w:p>
    <w:tbl>
      <w:tblPr>
        <w:tblW w:w="14605"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22"/>
        <w:gridCol w:w="1657"/>
        <w:gridCol w:w="943"/>
        <w:gridCol w:w="943"/>
        <w:gridCol w:w="943"/>
        <w:gridCol w:w="943"/>
        <w:gridCol w:w="943"/>
        <w:gridCol w:w="943"/>
        <w:gridCol w:w="943"/>
        <w:gridCol w:w="943"/>
        <w:gridCol w:w="943"/>
        <w:gridCol w:w="943"/>
        <w:gridCol w:w="943"/>
        <w:gridCol w:w="943"/>
      </w:tblGrid>
      <w:tr w:rsidR="005E33B2" w:rsidRPr="005E33B2" w:rsidTr="006B08B1">
        <w:trPr>
          <w:trHeight w:val="960"/>
          <w:tblHeader/>
        </w:trPr>
        <w:tc>
          <w:tcPr>
            <w:tcW w:w="1576" w:type="dxa"/>
            <w:vMerge w:val="restart"/>
            <w:shd w:val="clear" w:color="auto" w:fill="auto"/>
            <w:noWrap/>
            <w:vAlign w:val="bottom"/>
            <w:hideMark/>
          </w:tcPr>
          <w:p w:rsidR="005E33B2" w:rsidRPr="005E33B2" w:rsidRDefault="005E33B2" w:rsidP="00824016">
            <w:pPr>
              <w:pStyle w:val="af9"/>
            </w:pPr>
            <w:r w:rsidRPr="005E33B2">
              <w:t>Наименование</w:t>
            </w:r>
          </w:p>
        </w:tc>
        <w:tc>
          <w:tcPr>
            <w:tcW w:w="1509" w:type="dxa"/>
            <w:vMerge w:val="restart"/>
            <w:shd w:val="clear" w:color="auto" w:fill="auto"/>
            <w:vAlign w:val="bottom"/>
            <w:hideMark/>
          </w:tcPr>
          <w:p w:rsidR="005E33B2" w:rsidRPr="005E33B2" w:rsidRDefault="005E33B2" w:rsidP="00824016">
            <w:pPr>
              <w:pStyle w:val="af9"/>
            </w:pPr>
            <w:r w:rsidRPr="005E33B2">
              <w:t>Источники финансирования, тыс.руб.</w:t>
            </w:r>
          </w:p>
        </w:tc>
        <w:tc>
          <w:tcPr>
            <w:tcW w:w="11520" w:type="dxa"/>
            <w:gridSpan w:val="12"/>
            <w:shd w:val="clear" w:color="auto" w:fill="auto"/>
            <w:noWrap/>
            <w:vAlign w:val="bottom"/>
            <w:hideMark/>
          </w:tcPr>
          <w:p w:rsidR="005E33B2" w:rsidRPr="005E33B2" w:rsidRDefault="005E33B2" w:rsidP="00824016">
            <w:pPr>
              <w:pStyle w:val="af9"/>
            </w:pPr>
            <w:r w:rsidRPr="005E33B2">
              <w:t>Сумма и источники финансирования, тыс.руб</w:t>
            </w:r>
          </w:p>
        </w:tc>
      </w:tr>
      <w:tr w:rsidR="005E33B2" w:rsidRPr="005E33B2" w:rsidTr="006B08B1">
        <w:trPr>
          <w:trHeight w:val="315"/>
          <w:tblHeader/>
        </w:trPr>
        <w:tc>
          <w:tcPr>
            <w:tcW w:w="1576" w:type="dxa"/>
            <w:vMerge/>
            <w:vAlign w:val="center"/>
            <w:hideMark/>
          </w:tcPr>
          <w:p w:rsidR="005E33B2" w:rsidRPr="005E33B2" w:rsidRDefault="005E33B2" w:rsidP="00824016">
            <w:pPr>
              <w:pStyle w:val="af9"/>
            </w:pPr>
          </w:p>
        </w:tc>
        <w:tc>
          <w:tcPr>
            <w:tcW w:w="1509" w:type="dxa"/>
            <w:vMerge/>
            <w:vAlign w:val="center"/>
            <w:hideMark/>
          </w:tcPr>
          <w:p w:rsidR="005E33B2" w:rsidRPr="005E33B2" w:rsidRDefault="005E33B2" w:rsidP="00824016">
            <w:pPr>
              <w:pStyle w:val="af9"/>
            </w:pPr>
          </w:p>
        </w:tc>
        <w:tc>
          <w:tcPr>
            <w:tcW w:w="960" w:type="dxa"/>
            <w:shd w:val="clear" w:color="auto" w:fill="auto"/>
            <w:noWrap/>
            <w:vAlign w:val="bottom"/>
            <w:hideMark/>
          </w:tcPr>
          <w:p w:rsidR="005E33B2" w:rsidRPr="005E33B2" w:rsidRDefault="005E33B2" w:rsidP="00824016">
            <w:pPr>
              <w:pStyle w:val="af9"/>
            </w:pPr>
            <w:r w:rsidRPr="005E33B2">
              <w:t>Всего</w:t>
            </w:r>
          </w:p>
        </w:tc>
        <w:tc>
          <w:tcPr>
            <w:tcW w:w="960" w:type="dxa"/>
            <w:shd w:val="clear" w:color="auto" w:fill="auto"/>
            <w:noWrap/>
            <w:vAlign w:val="bottom"/>
            <w:hideMark/>
          </w:tcPr>
          <w:p w:rsidR="005E33B2" w:rsidRPr="005E33B2" w:rsidRDefault="005E33B2" w:rsidP="00824016">
            <w:pPr>
              <w:pStyle w:val="af9"/>
            </w:pPr>
            <w:r w:rsidRPr="005E33B2">
              <w:t>2017</w:t>
            </w:r>
          </w:p>
        </w:tc>
        <w:tc>
          <w:tcPr>
            <w:tcW w:w="960" w:type="dxa"/>
            <w:shd w:val="clear" w:color="auto" w:fill="auto"/>
            <w:noWrap/>
            <w:vAlign w:val="bottom"/>
            <w:hideMark/>
          </w:tcPr>
          <w:p w:rsidR="005E33B2" w:rsidRPr="005E33B2" w:rsidRDefault="005E33B2" w:rsidP="00824016">
            <w:pPr>
              <w:pStyle w:val="af9"/>
            </w:pPr>
            <w:r w:rsidRPr="005E33B2">
              <w:t>2018</w:t>
            </w:r>
          </w:p>
        </w:tc>
        <w:tc>
          <w:tcPr>
            <w:tcW w:w="960" w:type="dxa"/>
            <w:shd w:val="clear" w:color="auto" w:fill="auto"/>
            <w:noWrap/>
            <w:vAlign w:val="bottom"/>
            <w:hideMark/>
          </w:tcPr>
          <w:p w:rsidR="005E33B2" w:rsidRPr="005E33B2" w:rsidRDefault="005E33B2" w:rsidP="00824016">
            <w:pPr>
              <w:pStyle w:val="af9"/>
            </w:pPr>
            <w:r w:rsidRPr="005E33B2">
              <w:t>2019</w:t>
            </w:r>
          </w:p>
        </w:tc>
        <w:tc>
          <w:tcPr>
            <w:tcW w:w="960" w:type="dxa"/>
            <w:shd w:val="clear" w:color="auto" w:fill="auto"/>
            <w:noWrap/>
            <w:vAlign w:val="bottom"/>
            <w:hideMark/>
          </w:tcPr>
          <w:p w:rsidR="005E33B2" w:rsidRPr="005E33B2" w:rsidRDefault="005E33B2" w:rsidP="00824016">
            <w:pPr>
              <w:pStyle w:val="af9"/>
            </w:pPr>
            <w:r w:rsidRPr="005E33B2">
              <w:t>2020</w:t>
            </w:r>
          </w:p>
        </w:tc>
        <w:tc>
          <w:tcPr>
            <w:tcW w:w="960" w:type="dxa"/>
            <w:shd w:val="clear" w:color="auto" w:fill="auto"/>
            <w:noWrap/>
            <w:vAlign w:val="bottom"/>
            <w:hideMark/>
          </w:tcPr>
          <w:p w:rsidR="005E33B2" w:rsidRPr="005E33B2" w:rsidRDefault="005E33B2" w:rsidP="00824016">
            <w:pPr>
              <w:pStyle w:val="af9"/>
            </w:pPr>
            <w:r w:rsidRPr="005E33B2">
              <w:t>2021</w:t>
            </w:r>
          </w:p>
        </w:tc>
        <w:tc>
          <w:tcPr>
            <w:tcW w:w="960" w:type="dxa"/>
            <w:shd w:val="clear" w:color="auto" w:fill="auto"/>
            <w:noWrap/>
            <w:vAlign w:val="bottom"/>
            <w:hideMark/>
          </w:tcPr>
          <w:p w:rsidR="005E33B2" w:rsidRPr="005E33B2" w:rsidRDefault="005E33B2" w:rsidP="00824016">
            <w:pPr>
              <w:pStyle w:val="af9"/>
            </w:pPr>
            <w:r w:rsidRPr="005E33B2">
              <w:t>2022</w:t>
            </w:r>
          </w:p>
        </w:tc>
        <w:tc>
          <w:tcPr>
            <w:tcW w:w="960" w:type="dxa"/>
            <w:shd w:val="clear" w:color="auto" w:fill="auto"/>
            <w:noWrap/>
            <w:vAlign w:val="bottom"/>
            <w:hideMark/>
          </w:tcPr>
          <w:p w:rsidR="005E33B2" w:rsidRPr="005E33B2" w:rsidRDefault="005E33B2" w:rsidP="00824016">
            <w:pPr>
              <w:pStyle w:val="af9"/>
            </w:pPr>
            <w:r w:rsidRPr="005E33B2">
              <w:t>2023</w:t>
            </w:r>
          </w:p>
        </w:tc>
        <w:tc>
          <w:tcPr>
            <w:tcW w:w="960" w:type="dxa"/>
            <w:shd w:val="clear" w:color="auto" w:fill="auto"/>
            <w:noWrap/>
            <w:vAlign w:val="bottom"/>
            <w:hideMark/>
          </w:tcPr>
          <w:p w:rsidR="005E33B2" w:rsidRPr="005E33B2" w:rsidRDefault="005E33B2" w:rsidP="00824016">
            <w:pPr>
              <w:pStyle w:val="af9"/>
            </w:pPr>
            <w:r w:rsidRPr="005E33B2">
              <w:t>2024</w:t>
            </w:r>
          </w:p>
        </w:tc>
        <w:tc>
          <w:tcPr>
            <w:tcW w:w="960" w:type="dxa"/>
            <w:shd w:val="clear" w:color="auto" w:fill="auto"/>
            <w:noWrap/>
            <w:vAlign w:val="bottom"/>
            <w:hideMark/>
          </w:tcPr>
          <w:p w:rsidR="005E33B2" w:rsidRPr="005E33B2" w:rsidRDefault="005E33B2" w:rsidP="00824016">
            <w:pPr>
              <w:pStyle w:val="af9"/>
            </w:pPr>
            <w:r w:rsidRPr="005E33B2">
              <w:t>2025</w:t>
            </w:r>
          </w:p>
        </w:tc>
        <w:tc>
          <w:tcPr>
            <w:tcW w:w="960" w:type="dxa"/>
            <w:shd w:val="clear" w:color="auto" w:fill="auto"/>
            <w:noWrap/>
            <w:vAlign w:val="bottom"/>
            <w:hideMark/>
          </w:tcPr>
          <w:p w:rsidR="005E33B2" w:rsidRPr="005E33B2" w:rsidRDefault="005E33B2" w:rsidP="00824016">
            <w:pPr>
              <w:pStyle w:val="af9"/>
            </w:pPr>
            <w:r w:rsidRPr="005E33B2">
              <w:t>2030</w:t>
            </w:r>
          </w:p>
        </w:tc>
        <w:tc>
          <w:tcPr>
            <w:tcW w:w="960" w:type="dxa"/>
            <w:shd w:val="clear" w:color="auto" w:fill="auto"/>
            <w:noWrap/>
            <w:vAlign w:val="bottom"/>
            <w:hideMark/>
          </w:tcPr>
          <w:p w:rsidR="005E33B2" w:rsidRPr="005E33B2" w:rsidRDefault="005E33B2" w:rsidP="00824016">
            <w:pPr>
              <w:pStyle w:val="af9"/>
            </w:pPr>
            <w:r w:rsidRPr="005E33B2">
              <w:t>2034</w:t>
            </w:r>
          </w:p>
        </w:tc>
      </w:tr>
      <w:tr w:rsidR="005E33B2" w:rsidRPr="005E33B2" w:rsidTr="006B08B1">
        <w:trPr>
          <w:trHeight w:val="315"/>
        </w:trPr>
        <w:tc>
          <w:tcPr>
            <w:tcW w:w="1576" w:type="dxa"/>
            <w:shd w:val="clear" w:color="auto" w:fill="auto"/>
            <w:noWrap/>
            <w:vAlign w:val="bottom"/>
            <w:hideMark/>
          </w:tcPr>
          <w:p w:rsidR="005E33B2" w:rsidRPr="005E33B2" w:rsidRDefault="005E33B2" w:rsidP="00824016">
            <w:pPr>
              <w:pStyle w:val="af9"/>
            </w:pPr>
            <w:r w:rsidRPr="005E33B2">
              <w:t>1</w:t>
            </w:r>
          </w:p>
        </w:tc>
        <w:tc>
          <w:tcPr>
            <w:tcW w:w="1509" w:type="dxa"/>
            <w:shd w:val="clear" w:color="auto" w:fill="auto"/>
            <w:noWrap/>
            <w:vAlign w:val="bottom"/>
            <w:hideMark/>
          </w:tcPr>
          <w:p w:rsidR="005E33B2" w:rsidRPr="005E33B2" w:rsidRDefault="005E33B2" w:rsidP="00824016">
            <w:pPr>
              <w:pStyle w:val="af9"/>
            </w:pPr>
            <w:r w:rsidRPr="005E33B2">
              <w:t>2</w:t>
            </w:r>
          </w:p>
        </w:tc>
        <w:tc>
          <w:tcPr>
            <w:tcW w:w="960" w:type="dxa"/>
            <w:shd w:val="clear" w:color="auto" w:fill="auto"/>
            <w:noWrap/>
            <w:vAlign w:val="bottom"/>
            <w:hideMark/>
          </w:tcPr>
          <w:p w:rsidR="005E33B2" w:rsidRPr="005E33B2" w:rsidRDefault="005E33B2" w:rsidP="00824016">
            <w:pPr>
              <w:pStyle w:val="af9"/>
            </w:pPr>
            <w:r w:rsidRPr="005E33B2">
              <w:t>3</w:t>
            </w:r>
          </w:p>
        </w:tc>
        <w:tc>
          <w:tcPr>
            <w:tcW w:w="960" w:type="dxa"/>
            <w:shd w:val="clear" w:color="auto" w:fill="auto"/>
            <w:noWrap/>
            <w:vAlign w:val="bottom"/>
            <w:hideMark/>
          </w:tcPr>
          <w:p w:rsidR="005E33B2" w:rsidRPr="005E33B2" w:rsidRDefault="005E33B2" w:rsidP="00824016">
            <w:pPr>
              <w:pStyle w:val="af9"/>
            </w:pPr>
            <w:r w:rsidRPr="005E33B2">
              <w:t>7</w:t>
            </w:r>
          </w:p>
        </w:tc>
        <w:tc>
          <w:tcPr>
            <w:tcW w:w="960" w:type="dxa"/>
            <w:shd w:val="clear" w:color="auto" w:fill="auto"/>
            <w:noWrap/>
            <w:vAlign w:val="bottom"/>
            <w:hideMark/>
          </w:tcPr>
          <w:p w:rsidR="005E33B2" w:rsidRPr="005E33B2" w:rsidRDefault="005E33B2" w:rsidP="00824016">
            <w:pPr>
              <w:pStyle w:val="af9"/>
            </w:pPr>
            <w:r w:rsidRPr="005E33B2">
              <w:t>8</w:t>
            </w:r>
          </w:p>
        </w:tc>
        <w:tc>
          <w:tcPr>
            <w:tcW w:w="960" w:type="dxa"/>
            <w:shd w:val="clear" w:color="auto" w:fill="auto"/>
            <w:noWrap/>
            <w:vAlign w:val="bottom"/>
            <w:hideMark/>
          </w:tcPr>
          <w:p w:rsidR="005E33B2" w:rsidRPr="005E33B2" w:rsidRDefault="005E33B2" w:rsidP="00824016">
            <w:pPr>
              <w:pStyle w:val="af9"/>
            </w:pPr>
            <w:r w:rsidRPr="005E33B2">
              <w:t>9</w:t>
            </w:r>
          </w:p>
        </w:tc>
        <w:tc>
          <w:tcPr>
            <w:tcW w:w="960" w:type="dxa"/>
            <w:shd w:val="clear" w:color="auto" w:fill="auto"/>
            <w:noWrap/>
            <w:vAlign w:val="bottom"/>
            <w:hideMark/>
          </w:tcPr>
          <w:p w:rsidR="005E33B2" w:rsidRPr="005E33B2" w:rsidRDefault="005E33B2" w:rsidP="00824016">
            <w:pPr>
              <w:pStyle w:val="af9"/>
            </w:pPr>
            <w:r w:rsidRPr="005E33B2">
              <w:t>10</w:t>
            </w:r>
          </w:p>
        </w:tc>
        <w:tc>
          <w:tcPr>
            <w:tcW w:w="960" w:type="dxa"/>
            <w:shd w:val="clear" w:color="auto" w:fill="auto"/>
            <w:noWrap/>
            <w:vAlign w:val="bottom"/>
            <w:hideMark/>
          </w:tcPr>
          <w:p w:rsidR="005E33B2" w:rsidRPr="005E33B2" w:rsidRDefault="005E33B2" w:rsidP="00824016">
            <w:pPr>
              <w:pStyle w:val="af9"/>
            </w:pPr>
            <w:r w:rsidRPr="005E33B2">
              <w:t>11</w:t>
            </w:r>
          </w:p>
        </w:tc>
        <w:tc>
          <w:tcPr>
            <w:tcW w:w="960" w:type="dxa"/>
            <w:shd w:val="clear" w:color="auto" w:fill="auto"/>
            <w:noWrap/>
            <w:vAlign w:val="bottom"/>
            <w:hideMark/>
          </w:tcPr>
          <w:p w:rsidR="005E33B2" w:rsidRPr="005E33B2" w:rsidRDefault="005E33B2" w:rsidP="00824016">
            <w:pPr>
              <w:pStyle w:val="af9"/>
            </w:pPr>
            <w:r w:rsidRPr="005E33B2">
              <w:t>12</w:t>
            </w:r>
          </w:p>
        </w:tc>
        <w:tc>
          <w:tcPr>
            <w:tcW w:w="960" w:type="dxa"/>
            <w:shd w:val="clear" w:color="auto" w:fill="auto"/>
            <w:noWrap/>
            <w:vAlign w:val="bottom"/>
            <w:hideMark/>
          </w:tcPr>
          <w:p w:rsidR="005E33B2" w:rsidRPr="005E33B2" w:rsidRDefault="005E33B2" w:rsidP="00824016">
            <w:pPr>
              <w:pStyle w:val="af9"/>
            </w:pPr>
            <w:r w:rsidRPr="005E33B2">
              <w:t>13</w:t>
            </w:r>
          </w:p>
        </w:tc>
        <w:tc>
          <w:tcPr>
            <w:tcW w:w="960" w:type="dxa"/>
            <w:shd w:val="clear" w:color="auto" w:fill="auto"/>
            <w:noWrap/>
            <w:vAlign w:val="bottom"/>
            <w:hideMark/>
          </w:tcPr>
          <w:p w:rsidR="005E33B2" w:rsidRPr="005E33B2" w:rsidRDefault="005E33B2" w:rsidP="00824016">
            <w:pPr>
              <w:pStyle w:val="af9"/>
            </w:pPr>
            <w:r w:rsidRPr="005E33B2">
              <w:t>14</w:t>
            </w:r>
          </w:p>
        </w:tc>
        <w:tc>
          <w:tcPr>
            <w:tcW w:w="960" w:type="dxa"/>
            <w:shd w:val="clear" w:color="auto" w:fill="auto"/>
            <w:noWrap/>
            <w:vAlign w:val="bottom"/>
            <w:hideMark/>
          </w:tcPr>
          <w:p w:rsidR="005E33B2" w:rsidRPr="005E33B2" w:rsidRDefault="005E33B2" w:rsidP="00824016">
            <w:pPr>
              <w:pStyle w:val="af9"/>
            </w:pPr>
            <w:r w:rsidRPr="005E33B2">
              <w:t>15</w:t>
            </w:r>
          </w:p>
        </w:tc>
        <w:tc>
          <w:tcPr>
            <w:tcW w:w="960" w:type="dxa"/>
            <w:shd w:val="clear" w:color="auto" w:fill="auto"/>
            <w:noWrap/>
            <w:vAlign w:val="bottom"/>
            <w:hideMark/>
          </w:tcPr>
          <w:p w:rsidR="005E33B2" w:rsidRPr="005E33B2" w:rsidRDefault="005E33B2" w:rsidP="00824016">
            <w:pPr>
              <w:pStyle w:val="af9"/>
            </w:pPr>
            <w:r w:rsidRPr="005E33B2">
              <w:t>16</w:t>
            </w:r>
          </w:p>
        </w:tc>
        <w:tc>
          <w:tcPr>
            <w:tcW w:w="960" w:type="dxa"/>
            <w:shd w:val="clear" w:color="auto" w:fill="auto"/>
            <w:noWrap/>
            <w:vAlign w:val="bottom"/>
            <w:hideMark/>
          </w:tcPr>
          <w:p w:rsidR="005E33B2" w:rsidRPr="005E33B2" w:rsidRDefault="005E33B2" w:rsidP="00824016">
            <w:pPr>
              <w:pStyle w:val="af9"/>
            </w:pPr>
            <w:r w:rsidRPr="005E33B2">
              <w:t>17</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электроснабжении</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газоснабжении</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224000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40320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40320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201600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120960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179200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17920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17920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89600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44800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4480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4480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22400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13440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теплоснабжении</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30212,77</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2708,51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3362,31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3362,31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13549,91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2629,91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2629,91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1969,91</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24170,22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2166,81</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2689,85</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2689,85</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10839,93</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2103,93</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2103,93</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1575,93</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6042,55</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541,70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672,46</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672,46</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2709,98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525,98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525,98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393,98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водоснабжении</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vAlign w:val="bottom"/>
            <w:hideMark/>
          </w:tcPr>
          <w:p w:rsidR="005E33B2" w:rsidRPr="005E33B2" w:rsidRDefault="005E33B2" w:rsidP="00824016">
            <w:pPr>
              <w:pStyle w:val="af9"/>
              <w:rPr>
                <w:sz w:val="18"/>
                <w:szCs w:val="18"/>
              </w:rPr>
            </w:pPr>
            <w:r w:rsidRPr="005E33B2">
              <w:rPr>
                <w:sz w:val="18"/>
                <w:szCs w:val="18"/>
              </w:rPr>
              <w:t>8869,8</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1789,8</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1050,0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1050,0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1559,0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1559,0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459,0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469,0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469,0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465,0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4434,9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894,9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229,5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232,5</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4434,9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894,9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229,5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232,5</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водоотведении</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vAlign w:val="bottom"/>
            <w:hideMark/>
          </w:tcPr>
          <w:p w:rsidR="005E33B2" w:rsidRPr="005E33B2" w:rsidRDefault="005E33B2" w:rsidP="00824016">
            <w:pPr>
              <w:pStyle w:val="af9"/>
              <w:rPr>
                <w:sz w:val="18"/>
                <w:szCs w:val="18"/>
              </w:rPr>
            </w:pPr>
            <w:r w:rsidRPr="005E33B2">
              <w:rPr>
                <w:sz w:val="18"/>
                <w:szCs w:val="18"/>
              </w:rPr>
              <w:t>4633,2</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3693,6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3706,56</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2954,88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926,64</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738,72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600"/>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 xml:space="preserve">Программа инвестиционных проектов в сфере захоронения (утилизации) ТБО, </w:t>
            </w:r>
            <w:r w:rsidRPr="005E33B2">
              <w:rPr>
                <w:sz w:val="18"/>
                <w:szCs w:val="18"/>
              </w:rPr>
              <w:lastRenderedPageBreak/>
              <w:t>КГО и других отходов</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lastRenderedPageBreak/>
              <w:t>Всего</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900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000000" w:fill="FCD5B4"/>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900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по реализации энергосберегающих мероприятий</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315"/>
        </w:trPr>
        <w:tc>
          <w:tcPr>
            <w:tcW w:w="1576" w:type="dxa"/>
            <w:vMerge w:val="restart"/>
            <w:shd w:val="clear" w:color="auto" w:fill="auto"/>
            <w:vAlign w:val="bottom"/>
            <w:hideMark/>
          </w:tcPr>
          <w:p w:rsidR="005E33B2" w:rsidRPr="005E33B2" w:rsidRDefault="005E33B2" w:rsidP="00824016">
            <w:pPr>
              <w:pStyle w:val="af9"/>
              <w:rPr>
                <w:sz w:val="18"/>
                <w:szCs w:val="18"/>
              </w:rPr>
            </w:pPr>
            <w:r w:rsidRPr="005E33B2">
              <w:rPr>
                <w:sz w:val="18"/>
                <w:szCs w:val="18"/>
              </w:rPr>
              <w:t>Общая Программа проектов</w:t>
            </w:r>
          </w:p>
        </w:tc>
        <w:tc>
          <w:tcPr>
            <w:tcW w:w="1509" w:type="dxa"/>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396615,7</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8191,9</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4868,9</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132568,9</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15265,5</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4645,5</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3245,5</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625,6</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40789,0</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42754,9</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201900,0</w:t>
            </w:r>
          </w:p>
        </w:tc>
        <w:tc>
          <w:tcPr>
            <w:tcW w:w="960" w:type="dxa"/>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120960,0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339512</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6017</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3340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131340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11745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3009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2459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360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18155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19728</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89600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6B08B1">
        <w:trPr>
          <w:trHeight w:val="51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57104</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2175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1529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1229</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3521</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1637</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787</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266</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4715</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5106</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22700</w:t>
            </w:r>
          </w:p>
        </w:tc>
        <w:tc>
          <w:tcPr>
            <w:tcW w:w="960" w:type="dxa"/>
            <w:shd w:val="clear" w:color="auto" w:fill="auto"/>
            <w:vAlign w:val="bottom"/>
            <w:hideMark/>
          </w:tcPr>
          <w:p w:rsidR="005E33B2" w:rsidRPr="005E33B2" w:rsidRDefault="005E33B2" w:rsidP="00824016">
            <w:pPr>
              <w:pStyle w:val="af9"/>
              <w:rPr>
                <w:sz w:val="18"/>
                <w:szCs w:val="18"/>
              </w:rPr>
            </w:pPr>
            <w:r w:rsidRPr="005E33B2">
              <w:rPr>
                <w:sz w:val="18"/>
                <w:szCs w:val="18"/>
              </w:rPr>
              <w:t>13440</w:t>
            </w:r>
          </w:p>
        </w:tc>
      </w:tr>
      <w:tr w:rsidR="005E33B2" w:rsidRPr="005E33B2" w:rsidTr="006B08B1">
        <w:trPr>
          <w:trHeight w:val="750"/>
        </w:trPr>
        <w:tc>
          <w:tcPr>
            <w:tcW w:w="1576" w:type="dxa"/>
            <w:vMerge/>
            <w:vAlign w:val="center"/>
            <w:hideMark/>
          </w:tcPr>
          <w:p w:rsidR="005E33B2" w:rsidRPr="005E33B2" w:rsidRDefault="005E33B2" w:rsidP="00824016">
            <w:pPr>
              <w:pStyle w:val="af9"/>
              <w:rPr>
                <w:sz w:val="18"/>
                <w:szCs w:val="18"/>
              </w:rPr>
            </w:pPr>
          </w:p>
        </w:tc>
        <w:tc>
          <w:tcPr>
            <w:tcW w:w="1509" w:type="dxa"/>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bl>
    <w:p w:rsidR="00CB5635" w:rsidRDefault="00CB5635" w:rsidP="00CB5635">
      <w:pPr>
        <w:pStyle w:val="afb"/>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sectPr w:rsidR="00CB5635"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Default="00CB5635" w:rsidP="00CB5635">
      <w:pPr>
        <w:pStyle w:val="afb"/>
      </w:pPr>
    </w:p>
    <w:p w:rsidR="00CB5635" w:rsidRPr="00431157" w:rsidRDefault="00CB5635" w:rsidP="00CB5635">
      <w:pPr>
        <w:pStyle w:val="afffffffffff1"/>
        <w:rPr>
          <w:b w:val="0"/>
        </w:rPr>
      </w:pPr>
      <w:r w:rsidRPr="00431157">
        <w:rPr>
          <w:b w:val="0"/>
        </w:rPr>
        <w:t xml:space="preserve">Таблица </w:t>
      </w:r>
      <w:r w:rsidR="008407CB" w:rsidRPr="00431157">
        <w:rPr>
          <w:b w:val="0"/>
        </w:rPr>
        <w:fldChar w:fldCharType="begin"/>
      </w:r>
      <w:r w:rsidR="0005215A" w:rsidRPr="00431157">
        <w:rPr>
          <w:b w:val="0"/>
        </w:rPr>
        <w:instrText xml:space="preserve"> SEQ Таблица \* ARABIC </w:instrText>
      </w:r>
      <w:r w:rsidR="008407CB" w:rsidRPr="00431157">
        <w:rPr>
          <w:b w:val="0"/>
        </w:rPr>
        <w:fldChar w:fldCharType="separate"/>
      </w:r>
      <w:r w:rsidR="00824016" w:rsidRPr="00431157">
        <w:rPr>
          <w:b w:val="0"/>
          <w:noProof/>
        </w:rPr>
        <w:t>111</w:t>
      </w:r>
      <w:r w:rsidR="008407CB" w:rsidRPr="00431157">
        <w:rPr>
          <w:b w:val="0"/>
        </w:rPr>
        <w:fldChar w:fldCharType="end"/>
      </w:r>
      <w:r w:rsidRPr="00431157">
        <w:rPr>
          <w:b w:val="0"/>
        </w:rPr>
        <w:t xml:space="preserve"> Оценка совокупных инвестиционных затрат по организациям коммунального комплекса</w:t>
      </w:r>
    </w:p>
    <w:tbl>
      <w:tblPr>
        <w:tblW w:w="14694" w:type="dxa"/>
        <w:tblInd w:w="93" w:type="dxa"/>
        <w:tblLook w:val="04A0"/>
      </w:tblPr>
      <w:tblGrid>
        <w:gridCol w:w="2131"/>
        <w:gridCol w:w="2132"/>
        <w:gridCol w:w="950"/>
        <w:gridCol w:w="949"/>
        <w:gridCol w:w="948"/>
        <w:gridCol w:w="948"/>
        <w:gridCol w:w="948"/>
        <w:gridCol w:w="948"/>
        <w:gridCol w:w="948"/>
        <w:gridCol w:w="948"/>
        <w:gridCol w:w="948"/>
        <w:gridCol w:w="948"/>
        <w:gridCol w:w="948"/>
      </w:tblGrid>
      <w:tr w:rsidR="00CB5635" w:rsidRPr="006F3E5C" w:rsidTr="00824016">
        <w:trPr>
          <w:trHeight w:hRule="exact" w:val="851"/>
          <w:tblHeader/>
        </w:trPr>
        <w:tc>
          <w:tcPr>
            <w:tcW w:w="213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Наименование</w:t>
            </w:r>
          </w:p>
        </w:tc>
        <w:tc>
          <w:tcPr>
            <w:tcW w:w="213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Источники финансирования, тыс. руб.</w:t>
            </w:r>
          </w:p>
        </w:tc>
        <w:tc>
          <w:tcPr>
            <w:tcW w:w="10431"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CB5635" w:rsidRPr="006F3E5C" w:rsidRDefault="00CB5635" w:rsidP="00824016">
            <w:pPr>
              <w:pStyle w:val="af9"/>
            </w:pPr>
            <w:r w:rsidRPr="006F3E5C">
              <w:t>Сумма и источники финансирования, тыс. руб.</w:t>
            </w:r>
          </w:p>
        </w:tc>
      </w:tr>
      <w:tr w:rsidR="00CB5635" w:rsidRPr="006F3E5C" w:rsidTr="00824016">
        <w:trPr>
          <w:trHeight w:hRule="exact" w:val="851"/>
          <w:tblHeader/>
        </w:trPr>
        <w:tc>
          <w:tcPr>
            <w:tcW w:w="2131" w:type="dxa"/>
            <w:vMerge/>
            <w:tcBorders>
              <w:top w:val="single" w:sz="8" w:space="0" w:color="auto"/>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vMerge/>
            <w:tcBorders>
              <w:top w:val="single" w:sz="8" w:space="0" w:color="auto"/>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Всего</w:t>
            </w:r>
          </w:p>
        </w:tc>
        <w:tc>
          <w:tcPr>
            <w:tcW w:w="949"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2016</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2017</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2018</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2019</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2020</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2021</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2022</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2023</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2024</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2030</w:t>
            </w:r>
          </w:p>
        </w:tc>
      </w:tr>
      <w:tr w:rsidR="00CB5635" w:rsidRPr="006F3E5C" w:rsidTr="00824016">
        <w:trPr>
          <w:trHeight w:hRule="exact" w:val="851"/>
        </w:trPr>
        <w:tc>
          <w:tcPr>
            <w:tcW w:w="2131" w:type="dxa"/>
            <w:tcBorders>
              <w:top w:val="nil"/>
              <w:left w:val="single" w:sz="8" w:space="0" w:color="auto"/>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w:t>
            </w: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5</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5</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8</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9</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11</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12</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13</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14</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15</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16</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17</w:t>
            </w:r>
          </w:p>
        </w:tc>
      </w:tr>
      <w:tr w:rsidR="00CB5635" w:rsidRPr="006F3E5C" w:rsidTr="006B08B1">
        <w:trPr>
          <w:trHeight w:hRule="exact" w:val="338"/>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электроснабжении МО </w:t>
            </w:r>
            <w:r w:rsidR="005D4006">
              <w:t>Лопухинское СП</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АО "Л</w:t>
            </w:r>
            <w:r w:rsidR="00E40D21">
              <w:t>енэнерго</w:t>
            </w:r>
            <w:r w:rsidRPr="006F3E5C">
              <w:t>"</w:t>
            </w:r>
          </w:p>
        </w:tc>
        <w:tc>
          <w:tcPr>
            <w:tcW w:w="2132" w:type="dxa"/>
            <w:tcBorders>
              <w:top w:val="nil"/>
              <w:left w:val="nil"/>
              <w:bottom w:val="single" w:sz="8" w:space="0" w:color="auto"/>
              <w:right w:val="single" w:sz="8" w:space="0" w:color="auto"/>
            </w:tcBorders>
            <w:shd w:val="clear" w:color="000000" w:fill="FFFFFF"/>
            <w:vAlign w:val="bottom"/>
            <w:hideMark/>
          </w:tcPr>
          <w:p w:rsidR="00CB5635" w:rsidRPr="006F3E5C" w:rsidRDefault="00CB5635"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6B08B1">
        <w:trPr>
          <w:trHeight w:hRule="exact" w:val="252"/>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теплоснабжении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t>ООО «ИЭК»</w:t>
            </w:r>
            <w:r w:rsidRPr="006F3E5C">
              <w:rPr>
                <w:rFonts w:ascii="Calibri" w:hAnsi="Calibri"/>
                <w:sz w:val="22"/>
                <w:szCs w:val="22"/>
              </w:rPr>
              <w:t> </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6B08B1">
        <w:trPr>
          <w:trHeight w:hRule="exact" w:val="270"/>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водоснабжении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lastRenderedPageBreak/>
              <w:t>ООО «ИЭК»</w:t>
            </w:r>
            <w:r w:rsidRPr="006F3E5C">
              <w:rPr>
                <w:rFonts w:ascii="Calibri" w:hAnsi="Calibri"/>
                <w:sz w:val="22"/>
                <w:szCs w:val="22"/>
              </w:rPr>
              <w:t> </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6B08B1">
        <w:trPr>
          <w:trHeight w:hRule="exact" w:val="264"/>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водоотведении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t>ООО «ИЭК»</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6B08B1">
        <w:trPr>
          <w:trHeight w:hRule="exact" w:val="262"/>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сфере захоронении (утилизации) ТБО, КГО и других отходов в  МО </w:t>
            </w:r>
            <w:r w:rsidR="005D4006">
              <w:t>Лопухинское СП</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auto" w:fill="auto"/>
            <w:vAlign w:val="bottom"/>
            <w:hideMark/>
          </w:tcPr>
          <w:p w:rsidR="00CB5635" w:rsidRPr="006F3E5C" w:rsidRDefault="00E40D21" w:rsidP="00824016">
            <w:pPr>
              <w:pStyle w:val="af9"/>
              <w:rPr>
                <w:rFonts w:ascii="Arial" w:hAnsi="Arial" w:cs="Arial"/>
                <w:color w:val="333333"/>
                <w:szCs w:val="20"/>
              </w:rPr>
            </w:pPr>
            <w:r>
              <w:rPr>
                <w:rFonts w:ascii="Arial" w:hAnsi="Arial" w:cs="Arial"/>
                <w:color w:val="333333"/>
                <w:szCs w:val="20"/>
              </w:rPr>
              <w:t>ООО «ЭкоЛэнд»</w:t>
            </w:r>
          </w:p>
        </w:tc>
        <w:tc>
          <w:tcPr>
            <w:tcW w:w="2132" w:type="dxa"/>
            <w:tcBorders>
              <w:top w:val="nil"/>
              <w:left w:val="nil"/>
              <w:bottom w:val="single" w:sz="8" w:space="0" w:color="auto"/>
              <w:right w:val="single" w:sz="8" w:space="0" w:color="auto"/>
            </w:tcBorders>
            <w:shd w:val="clear" w:color="000000" w:fill="FFFFFF"/>
            <w:vAlign w:val="bottom"/>
            <w:hideMark/>
          </w:tcPr>
          <w:p w:rsidR="00CB5635" w:rsidRPr="006F3E5C" w:rsidRDefault="00CB5635"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rPr>
                <w:rFonts w:ascii="Arial" w:hAnsi="Arial" w:cs="Arial"/>
                <w:color w:val="333333"/>
                <w:szCs w:val="20"/>
              </w:rPr>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rPr>
                <w:rFonts w:ascii="Arial" w:hAnsi="Arial" w:cs="Arial"/>
                <w:color w:val="333333"/>
                <w:szCs w:val="20"/>
              </w:rPr>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ИТОГО по организациям:</w:t>
            </w:r>
          </w:p>
        </w:tc>
        <w:tc>
          <w:tcPr>
            <w:tcW w:w="2132"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АО "</w:t>
            </w:r>
            <w:r w:rsidR="00E40D21">
              <w:t>Ленэнерго</w:t>
            </w:r>
            <w:r w:rsidRPr="006F3E5C">
              <w:t>"</w:t>
            </w:r>
          </w:p>
        </w:tc>
        <w:tc>
          <w:tcPr>
            <w:tcW w:w="950"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right w:val="single" w:sz="8" w:space="0" w:color="auto"/>
            </w:tcBorders>
            <w:shd w:val="clear" w:color="000000" w:fill="FABF8F"/>
            <w:vAlign w:val="bottom"/>
            <w:hideMark/>
          </w:tcPr>
          <w:p w:rsidR="00E40D21" w:rsidRPr="00E40D21" w:rsidRDefault="00E40D21" w:rsidP="00824016">
            <w:pPr>
              <w:pStyle w:val="af9"/>
            </w:pPr>
            <w:r>
              <w:t>ООО «ИЭК»</w:t>
            </w:r>
          </w:p>
        </w:tc>
        <w:tc>
          <w:tcPr>
            <w:tcW w:w="950"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9"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r>
    </w:tbl>
    <w:p w:rsidR="00CB5635" w:rsidRDefault="00CB5635" w:rsidP="00CB5635">
      <w:pPr>
        <w:pStyle w:val="afb"/>
      </w:pPr>
    </w:p>
    <w:p w:rsidR="00CB5635" w:rsidRDefault="00CB5635" w:rsidP="00CB5635">
      <w:pPr>
        <w:pStyle w:val="afb"/>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sectPr w:rsidR="00CB5635" w:rsidSect="002A1A50">
          <w:pgSz w:w="16839" w:h="11907"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Pr="00431157" w:rsidRDefault="00CB5635" w:rsidP="00824016">
      <w:pPr>
        <w:pStyle w:val="afffffffffff1"/>
        <w:rPr>
          <w:b w:val="0"/>
        </w:rPr>
      </w:pPr>
      <w:r w:rsidRPr="00431157">
        <w:rPr>
          <w:b w:val="0"/>
        </w:rPr>
        <w:lastRenderedPageBreak/>
        <w:t xml:space="preserve">Таблица </w:t>
      </w:r>
      <w:r w:rsidR="008407CB" w:rsidRPr="00431157">
        <w:rPr>
          <w:b w:val="0"/>
        </w:rPr>
        <w:fldChar w:fldCharType="begin"/>
      </w:r>
      <w:r w:rsidR="0005215A" w:rsidRPr="00431157">
        <w:rPr>
          <w:b w:val="0"/>
        </w:rPr>
        <w:instrText xml:space="preserve"> SEQ Таблица \* ARABIC </w:instrText>
      </w:r>
      <w:r w:rsidR="008407CB" w:rsidRPr="00431157">
        <w:rPr>
          <w:b w:val="0"/>
        </w:rPr>
        <w:fldChar w:fldCharType="separate"/>
      </w:r>
      <w:r w:rsidR="00824016" w:rsidRPr="00431157">
        <w:rPr>
          <w:b w:val="0"/>
        </w:rPr>
        <w:t>112</w:t>
      </w:r>
      <w:r w:rsidR="008407CB" w:rsidRPr="00431157">
        <w:rPr>
          <w:b w:val="0"/>
        </w:rPr>
        <w:fldChar w:fldCharType="end"/>
      </w:r>
      <w:r w:rsidRPr="00431157">
        <w:rPr>
          <w:b w:val="0"/>
        </w:rPr>
        <w:t xml:space="preserve"> Оценка уровня тарифов, надбавок, платы за подключение, необходимые для реализации Программы</w:t>
      </w:r>
    </w:p>
    <w:p w:rsidR="00AC0F96" w:rsidRDefault="00AC0F96" w:rsidP="00CB5635">
      <w:pPr>
        <w:pStyle w:val="afffffffffff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27"/>
        <w:gridCol w:w="1889"/>
        <w:gridCol w:w="1112"/>
        <w:gridCol w:w="776"/>
        <w:gridCol w:w="777"/>
        <w:gridCol w:w="780"/>
        <w:gridCol w:w="780"/>
        <w:gridCol w:w="780"/>
        <w:gridCol w:w="780"/>
        <w:gridCol w:w="780"/>
        <w:gridCol w:w="780"/>
        <w:gridCol w:w="780"/>
        <w:gridCol w:w="780"/>
        <w:gridCol w:w="780"/>
        <w:gridCol w:w="780"/>
        <w:gridCol w:w="780"/>
        <w:gridCol w:w="780"/>
        <w:gridCol w:w="712"/>
      </w:tblGrid>
      <w:tr w:rsidR="006C5C9B" w:rsidRPr="00AC0F96" w:rsidTr="00F9277A">
        <w:trPr>
          <w:trHeight w:val="315"/>
          <w:tblHeader/>
        </w:trPr>
        <w:tc>
          <w:tcPr>
            <w:tcW w:w="237" w:type="pct"/>
            <w:shd w:val="clear" w:color="auto" w:fill="auto"/>
            <w:noWrap/>
            <w:vAlign w:val="bottom"/>
            <w:hideMark/>
          </w:tcPr>
          <w:p w:rsidR="006C5C9B" w:rsidRPr="00AC0F96" w:rsidRDefault="006C5C9B" w:rsidP="00824016">
            <w:pPr>
              <w:pStyle w:val="af9"/>
            </w:pPr>
            <w:r w:rsidRPr="00AC0F96">
              <w:t>№ п/п</w:t>
            </w:r>
          </w:p>
        </w:tc>
        <w:tc>
          <w:tcPr>
            <w:tcW w:w="615" w:type="pct"/>
            <w:shd w:val="clear" w:color="auto" w:fill="auto"/>
            <w:noWrap/>
            <w:vAlign w:val="bottom"/>
            <w:hideMark/>
          </w:tcPr>
          <w:p w:rsidR="006C5C9B" w:rsidRPr="00AC0F96" w:rsidRDefault="006C5C9B" w:rsidP="00824016">
            <w:pPr>
              <w:pStyle w:val="af9"/>
            </w:pPr>
            <w:r w:rsidRPr="00AC0F96">
              <w:t>Наименование</w:t>
            </w:r>
          </w:p>
        </w:tc>
        <w:tc>
          <w:tcPr>
            <w:tcW w:w="362" w:type="pct"/>
            <w:shd w:val="clear" w:color="auto" w:fill="auto"/>
            <w:noWrap/>
            <w:vAlign w:val="bottom"/>
            <w:hideMark/>
          </w:tcPr>
          <w:p w:rsidR="006C5C9B" w:rsidRPr="00AC0F96" w:rsidRDefault="006C5C9B" w:rsidP="00824016">
            <w:pPr>
              <w:pStyle w:val="af9"/>
            </w:pPr>
            <w:r w:rsidRPr="00AC0F96">
              <w:t>Ед. изм.</w:t>
            </w:r>
          </w:p>
        </w:tc>
        <w:tc>
          <w:tcPr>
            <w:tcW w:w="253"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F9277A">
        <w:trPr>
          <w:trHeight w:val="315"/>
          <w:tblHeader/>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noWrap/>
            <w:vAlign w:val="bottom"/>
            <w:hideMark/>
          </w:tcPr>
          <w:p w:rsidR="006C5C9B" w:rsidRPr="00AC0F96" w:rsidRDefault="006C5C9B" w:rsidP="00824016">
            <w:pPr>
              <w:pStyle w:val="af9"/>
            </w:pPr>
            <w:r w:rsidRPr="00AC0F96">
              <w:t> </w:t>
            </w:r>
          </w:p>
        </w:tc>
        <w:tc>
          <w:tcPr>
            <w:tcW w:w="362"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ind w:hanging="138"/>
            </w:pPr>
            <w:r w:rsidRPr="00AC0F96">
              <w:t>2016 г.</w:t>
            </w:r>
          </w:p>
        </w:tc>
        <w:tc>
          <w:tcPr>
            <w:tcW w:w="253" w:type="pct"/>
            <w:shd w:val="clear" w:color="auto" w:fill="auto"/>
            <w:noWrap/>
            <w:vAlign w:val="bottom"/>
            <w:hideMark/>
          </w:tcPr>
          <w:p w:rsidR="006C5C9B" w:rsidRPr="00AC0F96" w:rsidRDefault="006C5C9B" w:rsidP="00824016">
            <w:pPr>
              <w:pStyle w:val="af9"/>
              <w:ind w:hanging="46"/>
            </w:pPr>
            <w:r w:rsidRPr="00AC0F96">
              <w:t>2017 г.</w:t>
            </w:r>
          </w:p>
        </w:tc>
        <w:tc>
          <w:tcPr>
            <w:tcW w:w="254" w:type="pct"/>
            <w:shd w:val="clear" w:color="auto" w:fill="auto"/>
            <w:noWrap/>
            <w:vAlign w:val="bottom"/>
            <w:hideMark/>
          </w:tcPr>
          <w:p w:rsidR="006C5C9B" w:rsidRPr="00AC0F96" w:rsidRDefault="006C5C9B" w:rsidP="00824016">
            <w:pPr>
              <w:pStyle w:val="af9"/>
              <w:ind w:hanging="46"/>
            </w:pPr>
            <w:r w:rsidRPr="00AC0F96">
              <w:t>2018 г.</w:t>
            </w:r>
          </w:p>
        </w:tc>
        <w:tc>
          <w:tcPr>
            <w:tcW w:w="254" w:type="pct"/>
            <w:shd w:val="clear" w:color="auto" w:fill="auto"/>
            <w:noWrap/>
            <w:vAlign w:val="bottom"/>
            <w:hideMark/>
          </w:tcPr>
          <w:p w:rsidR="006C5C9B" w:rsidRPr="00AC0F96" w:rsidRDefault="006C5C9B" w:rsidP="00824016">
            <w:pPr>
              <w:pStyle w:val="af9"/>
              <w:ind w:hanging="46"/>
            </w:pPr>
            <w:r w:rsidRPr="00AC0F96">
              <w:t>2019 г.</w:t>
            </w:r>
          </w:p>
        </w:tc>
        <w:tc>
          <w:tcPr>
            <w:tcW w:w="254" w:type="pct"/>
            <w:shd w:val="clear" w:color="auto" w:fill="auto"/>
            <w:noWrap/>
            <w:vAlign w:val="bottom"/>
            <w:hideMark/>
          </w:tcPr>
          <w:p w:rsidR="006C5C9B" w:rsidRPr="00AC0F96" w:rsidRDefault="006C5C9B" w:rsidP="00824016">
            <w:pPr>
              <w:pStyle w:val="af9"/>
              <w:ind w:hanging="46"/>
            </w:pPr>
            <w:r w:rsidRPr="00AC0F96">
              <w:t>2020 г.</w:t>
            </w:r>
          </w:p>
        </w:tc>
        <w:tc>
          <w:tcPr>
            <w:tcW w:w="254" w:type="pct"/>
            <w:shd w:val="clear" w:color="auto" w:fill="auto"/>
            <w:noWrap/>
            <w:vAlign w:val="bottom"/>
            <w:hideMark/>
          </w:tcPr>
          <w:p w:rsidR="006C5C9B" w:rsidRPr="00AC0F96" w:rsidRDefault="006C5C9B" w:rsidP="00824016">
            <w:pPr>
              <w:pStyle w:val="af9"/>
              <w:ind w:hanging="46"/>
            </w:pPr>
            <w:r w:rsidRPr="00AC0F96">
              <w:t>2021 г.</w:t>
            </w:r>
          </w:p>
        </w:tc>
        <w:tc>
          <w:tcPr>
            <w:tcW w:w="254" w:type="pct"/>
            <w:shd w:val="clear" w:color="auto" w:fill="auto"/>
            <w:noWrap/>
            <w:vAlign w:val="bottom"/>
            <w:hideMark/>
          </w:tcPr>
          <w:p w:rsidR="006C5C9B" w:rsidRPr="00AC0F96" w:rsidRDefault="006C5C9B" w:rsidP="00824016">
            <w:pPr>
              <w:pStyle w:val="af9"/>
              <w:ind w:hanging="46"/>
            </w:pPr>
            <w:r w:rsidRPr="00AC0F96">
              <w:t>2022 г.</w:t>
            </w:r>
          </w:p>
        </w:tc>
        <w:tc>
          <w:tcPr>
            <w:tcW w:w="254" w:type="pct"/>
            <w:shd w:val="clear" w:color="auto" w:fill="auto"/>
            <w:noWrap/>
            <w:vAlign w:val="bottom"/>
            <w:hideMark/>
          </w:tcPr>
          <w:p w:rsidR="006C5C9B" w:rsidRPr="00AC0F96" w:rsidRDefault="006C5C9B" w:rsidP="00824016">
            <w:pPr>
              <w:pStyle w:val="af9"/>
              <w:ind w:hanging="46"/>
            </w:pPr>
            <w:r w:rsidRPr="00AC0F96">
              <w:t>2023 г.</w:t>
            </w:r>
          </w:p>
        </w:tc>
        <w:tc>
          <w:tcPr>
            <w:tcW w:w="254" w:type="pct"/>
            <w:shd w:val="clear" w:color="auto" w:fill="auto"/>
            <w:noWrap/>
            <w:vAlign w:val="bottom"/>
            <w:hideMark/>
          </w:tcPr>
          <w:p w:rsidR="006C5C9B" w:rsidRPr="00AC0F96" w:rsidRDefault="006C5C9B" w:rsidP="00824016">
            <w:pPr>
              <w:pStyle w:val="af9"/>
              <w:ind w:hanging="46"/>
            </w:pPr>
            <w:r w:rsidRPr="00AC0F96">
              <w:t>2024 г.</w:t>
            </w:r>
          </w:p>
        </w:tc>
        <w:tc>
          <w:tcPr>
            <w:tcW w:w="254" w:type="pct"/>
            <w:shd w:val="clear" w:color="auto" w:fill="auto"/>
            <w:noWrap/>
            <w:vAlign w:val="bottom"/>
            <w:hideMark/>
          </w:tcPr>
          <w:p w:rsidR="006C5C9B" w:rsidRPr="00AC0F96" w:rsidRDefault="006C5C9B" w:rsidP="00824016">
            <w:pPr>
              <w:pStyle w:val="af9"/>
              <w:ind w:hanging="46"/>
            </w:pPr>
            <w:r w:rsidRPr="00AC0F96">
              <w:t>2025 г.</w:t>
            </w:r>
          </w:p>
        </w:tc>
        <w:tc>
          <w:tcPr>
            <w:tcW w:w="254" w:type="pct"/>
            <w:shd w:val="clear" w:color="auto" w:fill="auto"/>
            <w:noWrap/>
            <w:vAlign w:val="bottom"/>
            <w:hideMark/>
          </w:tcPr>
          <w:p w:rsidR="006C5C9B" w:rsidRPr="00AC0F96" w:rsidRDefault="006C5C9B" w:rsidP="00824016">
            <w:pPr>
              <w:pStyle w:val="af9"/>
              <w:ind w:hanging="46"/>
            </w:pPr>
            <w:r w:rsidRPr="00AC0F96">
              <w:t>2026 г.</w:t>
            </w:r>
          </w:p>
        </w:tc>
        <w:tc>
          <w:tcPr>
            <w:tcW w:w="254" w:type="pct"/>
            <w:shd w:val="clear" w:color="auto" w:fill="auto"/>
            <w:noWrap/>
            <w:vAlign w:val="bottom"/>
            <w:hideMark/>
          </w:tcPr>
          <w:p w:rsidR="006C5C9B" w:rsidRPr="00AC0F96" w:rsidRDefault="006C5C9B" w:rsidP="00824016">
            <w:pPr>
              <w:pStyle w:val="af9"/>
              <w:ind w:hanging="46"/>
            </w:pPr>
            <w:r w:rsidRPr="00AC0F96">
              <w:t>2027 г.</w:t>
            </w:r>
          </w:p>
        </w:tc>
        <w:tc>
          <w:tcPr>
            <w:tcW w:w="254" w:type="pct"/>
            <w:shd w:val="clear" w:color="auto" w:fill="auto"/>
            <w:noWrap/>
            <w:vAlign w:val="bottom"/>
            <w:hideMark/>
          </w:tcPr>
          <w:p w:rsidR="006C5C9B" w:rsidRPr="00AC0F96" w:rsidRDefault="006C5C9B" w:rsidP="00824016">
            <w:pPr>
              <w:pStyle w:val="af9"/>
              <w:ind w:hanging="46"/>
            </w:pPr>
            <w:r w:rsidRPr="00AC0F96">
              <w:t>2028г.</w:t>
            </w:r>
          </w:p>
        </w:tc>
        <w:tc>
          <w:tcPr>
            <w:tcW w:w="254" w:type="pct"/>
            <w:shd w:val="clear" w:color="auto" w:fill="auto"/>
            <w:noWrap/>
            <w:vAlign w:val="bottom"/>
            <w:hideMark/>
          </w:tcPr>
          <w:p w:rsidR="006C5C9B" w:rsidRPr="00AC0F96" w:rsidRDefault="006C5C9B" w:rsidP="00824016">
            <w:pPr>
              <w:pStyle w:val="af9"/>
              <w:ind w:hanging="46"/>
            </w:pPr>
            <w:r w:rsidRPr="00AC0F96">
              <w:t>2029г.</w:t>
            </w:r>
          </w:p>
        </w:tc>
        <w:tc>
          <w:tcPr>
            <w:tcW w:w="228" w:type="pct"/>
            <w:shd w:val="clear" w:color="auto" w:fill="auto"/>
            <w:noWrap/>
            <w:vAlign w:val="bottom"/>
            <w:hideMark/>
          </w:tcPr>
          <w:p w:rsidR="006C5C9B" w:rsidRPr="00AC0F96" w:rsidRDefault="006C5C9B" w:rsidP="00824016">
            <w:pPr>
              <w:pStyle w:val="af9"/>
              <w:ind w:hanging="46"/>
            </w:pPr>
            <w:r w:rsidRPr="00AC0F96">
              <w:t>2030г</w:t>
            </w:r>
          </w:p>
        </w:tc>
      </w:tr>
      <w:tr w:rsidR="006C5C9B" w:rsidRPr="00AC0F96" w:rsidTr="00F9277A">
        <w:trPr>
          <w:trHeight w:val="300"/>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noWrap/>
            <w:vAlign w:val="bottom"/>
            <w:hideMark/>
          </w:tcPr>
          <w:p w:rsidR="006C5C9B" w:rsidRPr="00AC0F96" w:rsidRDefault="006C5C9B" w:rsidP="00824016">
            <w:pPr>
              <w:pStyle w:val="af9"/>
            </w:pPr>
            <w:r w:rsidRPr="00AC0F96">
              <w:t>1</w:t>
            </w:r>
          </w:p>
        </w:tc>
        <w:tc>
          <w:tcPr>
            <w:tcW w:w="362" w:type="pct"/>
            <w:shd w:val="clear" w:color="auto" w:fill="auto"/>
            <w:noWrap/>
            <w:vAlign w:val="bottom"/>
            <w:hideMark/>
          </w:tcPr>
          <w:p w:rsidR="006C5C9B" w:rsidRPr="00AC0F96" w:rsidRDefault="006C5C9B" w:rsidP="00824016">
            <w:pPr>
              <w:pStyle w:val="af9"/>
            </w:pPr>
            <w:r w:rsidRPr="00AC0F96">
              <w:t>2</w:t>
            </w:r>
          </w:p>
        </w:tc>
        <w:tc>
          <w:tcPr>
            <w:tcW w:w="253" w:type="pct"/>
            <w:shd w:val="clear" w:color="auto" w:fill="auto"/>
            <w:noWrap/>
            <w:vAlign w:val="bottom"/>
            <w:hideMark/>
          </w:tcPr>
          <w:p w:rsidR="006C5C9B" w:rsidRPr="00AC0F96" w:rsidRDefault="006C5C9B" w:rsidP="00824016">
            <w:pPr>
              <w:pStyle w:val="af9"/>
            </w:pPr>
            <w:r w:rsidRPr="00AC0F96">
              <w:t>3</w:t>
            </w:r>
          </w:p>
        </w:tc>
        <w:tc>
          <w:tcPr>
            <w:tcW w:w="253" w:type="pct"/>
            <w:shd w:val="clear" w:color="auto" w:fill="auto"/>
            <w:noWrap/>
            <w:vAlign w:val="bottom"/>
            <w:hideMark/>
          </w:tcPr>
          <w:p w:rsidR="006C5C9B" w:rsidRPr="00AC0F96" w:rsidRDefault="006C5C9B" w:rsidP="00824016">
            <w:pPr>
              <w:pStyle w:val="af9"/>
            </w:pPr>
            <w:r w:rsidRPr="00AC0F96">
              <w:t>4</w:t>
            </w:r>
          </w:p>
        </w:tc>
        <w:tc>
          <w:tcPr>
            <w:tcW w:w="254" w:type="pct"/>
            <w:shd w:val="clear" w:color="auto" w:fill="auto"/>
            <w:noWrap/>
            <w:vAlign w:val="bottom"/>
            <w:hideMark/>
          </w:tcPr>
          <w:p w:rsidR="006C5C9B" w:rsidRPr="00AC0F96" w:rsidRDefault="006C5C9B" w:rsidP="00824016">
            <w:pPr>
              <w:pStyle w:val="af9"/>
            </w:pPr>
            <w:r w:rsidRPr="00AC0F96">
              <w:t>5</w:t>
            </w:r>
          </w:p>
        </w:tc>
        <w:tc>
          <w:tcPr>
            <w:tcW w:w="254" w:type="pct"/>
            <w:shd w:val="clear" w:color="auto" w:fill="auto"/>
            <w:noWrap/>
            <w:vAlign w:val="bottom"/>
            <w:hideMark/>
          </w:tcPr>
          <w:p w:rsidR="006C5C9B" w:rsidRPr="00AC0F96" w:rsidRDefault="006C5C9B" w:rsidP="00824016">
            <w:pPr>
              <w:pStyle w:val="af9"/>
            </w:pPr>
            <w:r w:rsidRPr="00AC0F96">
              <w:t>6</w:t>
            </w:r>
          </w:p>
        </w:tc>
        <w:tc>
          <w:tcPr>
            <w:tcW w:w="254" w:type="pct"/>
            <w:shd w:val="clear" w:color="auto" w:fill="auto"/>
            <w:noWrap/>
            <w:vAlign w:val="bottom"/>
            <w:hideMark/>
          </w:tcPr>
          <w:p w:rsidR="006C5C9B" w:rsidRPr="00AC0F96" w:rsidRDefault="006C5C9B" w:rsidP="00824016">
            <w:pPr>
              <w:pStyle w:val="af9"/>
            </w:pPr>
            <w:r w:rsidRPr="00AC0F96">
              <w:t>7</w:t>
            </w:r>
          </w:p>
        </w:tc>
        <w:tc>
          <w:tcPr>
            <w:tcW w:w="254" w:type="pct"/>
            <w:shd w:val="clear" w:color="auto" w:fill="auto"/>
            <w:noWrap/>
            <w:vAlign w:val="bottom"/>
            <w:hideMark/>
          </w:tcPr>
          <w:p w:rsidR="006C5C9B" w:rsidRPr="00AC0F96" w:rsidRDefault="006C5C9B" w:rsidP="00824016">
            <w:pPr>
              <w:pStyle w:val="af9"/>
            </w:pPr>
            <w:r w:rsidRPr="00AC0F96">
              <w:t>8</w:t>
            </w:r>
          </w:p>
        </w:tc>
        <w:tc>
          <w:tcPr>
            <w:tcW w:w="254" w:type="pct"/>
            <w:shd w:val="clear" w:color="auto" w:fill="auto"/>
            <w:noWrap/>
            <w:vAlign w:val="bottom"/>
            <w:hideMark/>
          </w:tcPr>
          <w:p w:rsidR="006C5C9B" w:rsidRPr="00AC0F96" w:rsidRDefault="006C5C9B" w:rsidP="00824016">
            <w:pPr>
              <w:pStyle w:val="af9"/>
            </w:pPr>
            <w:r w:rsidRPr="00AC0F96">
              <w:t>9</w:t>
            </w:r>
          </w:p>
        </w:tc>
        <w:tc>
          <w:tcPr>
            <w:tcW w:w="254" w:type="pct"/>
            <w:shd w:val="clear" w:color="auto" w:fill="auto"/>
            <w:noWrap/>
            <w:vAlign w:val="bottom"/>
            <w:hideMark/>
          </w:tcPr>
          <w:p w:rsidR="006C5C9B" w:rsidRPr="00AC0F96" w:rsidRDefault="006C5C9B" w:rsidP="00824016">
            <w:pPr>
              <w:pStyle w:val="af9"/>
            </w:pPr>
            <w:r w:rsidRPr="00AC0F96">
              <w:t>10</w:t>
            </w:r>
          </w:p>
        </w:tc>
        <w:tc>
          <w:tcPr>
            <w:tcW w:w="254" w:type="pct"/>
            <w:shd w:val="clear" w:color="auto" w:fill="auto"/>
            <w:noWrap/>
            <w:vAlign w:val="bottom"/>
            <w:hideMark/>
          </w:tcPr>
          <w:p w:rsidR="006C5C9B" w:rsidRPr="00AC0F96" w:rsidRDefault="006C5C9B" w:rsidP="00824016">
            <w:pPr>
              <w:pStyle w:val="af9"/>
            </w:pPr>
            <w:r w:rsidRPr="00AC0F96">
              <w:t>11</w:t>
            </w:r>
          </w:p>
        </w:tc>
        <w:tc>
          <w:tcPr>
            <w:tcW w:w="254" w:type="pct"/>
            <w:shd w:val="clear" w:color="auto" w:fill="auto"/>
            <w:noWrap/>
            <w:vAlign w:val="bottom"/>
            <w:hideMark/>
          </w:tcPr>
          <w:p w:rsidR="006C5C9B" w:rsidRPr="00AC0F96" w:rsidRDefault="006C5C9B" w:rsidP="00824016">
            <w:pPr>
              <w:pStyle w:val="af9"/>
            </w:pPr>
            <w:r w:rsidRPr="00AC0F96">
              <w:t>12</w:t>
            </w:r>
          </w:p>
        </w:tc>
        <w:tc>
          <w:tcPr>
            <w:tcW w:w="254" w:type="pct"/>
            <w:shd w:val="clear" w:color="auto" w:fill="auto"/>
            <w:noWrap/>
            <w:vAlign w:val="bottom"/>
            <w:hideMark/>
          </w:tcPr>
          <w:p w:rsidR="006C5C9B" w:rsidRPr="00AC0F96" w:rsidRDefault="006C5C9B" w:rsidP="00824016">
            <w:pPr>
              <w:pStyle w:val="af9"/>
            </w:pPr>
            <w:r w:rsidRPr="00AC0F96">
              <w:t>13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w:t>
            </w:r>
          </w:p>
        </w:tc>
        <w:tc>
          <w:tcPr>
            <w:tcW w:w="254" w:type="pct"/>
            <w:shd w:val="clear" w:color="auto" w:fill="auto"/>
            <w:noWrap/>
            <w:vAlign w:val="bottom"/>
            <w:hideMark/>
          </w:tcPr>
          <w:p w:rsidR="006C5C9B" w:rsidRPr="00AC0F96" w:rsidRDefault="006C5C9B" w:rsidP="00824016">
            <w:pPr>
              <w:pStyle w:val="af9"/>
            </w:pPr>
            <w:r w:rsidRPr="00AC0F96">
              <w:t>16</w:t>
            </w:r>
          </w:p>
        </w:tc>
        <w:tc>
          <w:tcPr>
            <w:tcW w:w="228" w:type="pct"/>
            <w:shd w:val="clear" w:color="auto" w:fill="auto"/>
            <w:noWrap/>
            <w:vAlign w:val="bottom"/>
            <w:hideMark/>
          </w:tcPr>
          <w:p w:rsidR="006C5C9B" w:rsidRPr="00AC0F96" w:rsidRDefault="006C5C9B" w:rsidP="00824016">
            <w:pPr>
              <w:pStyle w:val="af9"/>
            </w:pPr>
            <w:r w:rsidRPr="00AC0F96">
              <w:t>17</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Ежегодный процент повышения цен за счёт естественного прироста </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к уровню: </w:t>
            </w:r>
          </w:p>
        </w:tc>
        <w:tc>
          <w:tcPr>
            <w:tcW w:w="362"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pPr>
            <w:r w:rsidRPr="00AC0F96">
              <w:t>2015г.</w:t>
            </w:r>
          </w:p>
        </w:tc>
        <w:tc>
          <w:tcPr>
            <w:tcW w:w="253"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F9277A">
        <w:trPr>
          <w:trHeight w:val="483"/>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Рост цен на газ для населения (до указанного в скобках года – оптовых цен, далее – включая надбавки ГРО и ПССУ)</w:t>
            </w:r>
          </w:p>
        </w:tc>
        <w:tc>
          <w:tcPr>
            <w:tcW w:w="362" w:type="pct"/>
            <w:shd w:val="clear" w:color="auto" w:fill="auto"/>
            <w:noWrap/>
            <w:vAlign w:val="bottom"/>
            <w:hideMark/>
          </w:tcPr>
          <w:p w:rsidR="006C5C9B" w:rsidRPr="00AC0F96" w:rsidRDefault="006C5C9B" w:rsidP="00824016">
            <w:pPr>
              <w:pStyle w:val="af9"/>
            </w:pPr>
            <w:r w:rsidRPr="00AC0F96">
              <w:t xml:space="preserve"> %</w:t>
            </w:r>
          </w:p>
        </w:tc>
        <w:tc>
          <w:tcPr>
            <w:tcW w:w="253" w:type="pct"/>
            <w:shd w:val="clear" w:color="auto" w:fill="auto"/>
            <w:noWrap/>
            <w:vAlign w:val="bottom"/>
            <w:hideMark/>
          </w:tcPr>
          <w:p w:rsidR="006C5C9B" w:rsidRPr="00AC0F96" w:rsidRDefault="006C5C9B" w:rsidP="00824016">
            <w:pPr>
              <w:pStyle w:val="af9"/>
            </w:pPr>
            <w:r w:rsidRPr="00AC0F96">
              <w:t>100</w:t>
            </w:r>
          </w:p>
        </w:tc>
        <w:tc>
          <w:tcPr>
            <w:tcW w:w="253" w:type="pct"/>
            <w:shd w:val="clear" w:color="auto" w:fill="auto"/>
            <w:noWrap/>
            <w:vAlign w:val="bottom"/>
            <w:hideMark/>
          </w:tcPr>
          <w:p w:rsidR="006C5C9B" w:rsidRPr="00AC0F96" w:rsidRDefault="006C5C9B" w:rsidP="00824016">
            <w:pPr>
              <w:pStyle w:val="af9"/>
            </w:pPr>
            <w:r w:rsidRPr="00AC0F96">
              <w:t>125,25</w:t>
            </w:r>
          </w:p>
        </w:tc>
        <w:tc>
          <w:tcPr>
            <w:tcW w:w="254" w:type="pct"/>
            <w:shd w:val="clear" w:color="auto" w:fill="auto"/>
            <w:noWrap/>
            <w:vAlign w:val="bottom"/>
            <w:hideMark/>
          </w:tcPr>
          <w:p w:rsidR="006C5C9B" w:rsidRPr="00AC0F96" w:rsidRDefault="006C5C9B" w:rsidP="00824016">
            <w:pPr>
              <w:pStyle w:val="af9"/>
            </w:pPr>
            <w:r w:rsidRPr="00AC0F96">
              <w:t>150,5</w:t>
            </w:r>
          </w:p>
        </w:tc>
        <w:tc>
          <w:tcPr>
            <w:tcW w:w="254" w:type="pct"/>
            <w:shd w:val="clear" w:color="auto" w:fill="auto"/>
            <w:noWrap/>
            <w:vAlign w:val="bottom"/>
            <w:hideMark/>
          </w:tcPr>
          <w:p w:rsidR="006C5C9B" w:rsidRPr="00AC0F96" w:rsidRDefault="006C5C9B" w:rsidP="00824016">
            <w:pPr>
              <w:pStyle w:val="af9"/>
            </w:pPr>
            <w:r w:rsidRPr="00AC0F96">
              <w:t>175,75</w:t>
            </w:r>
          </w:p>
        </w:tc>
        <w:tc>
          <w:tcPr>
            <w:tcW w:w="254" w:type="pct"/>
            <w:shd w:val="clear" w:color="auto" w:fill="auto"/>
            <w:noWrap/>
            <w:vAlign w:val="bottom"/>
            <w:hideMark/>
          </w:tcPr>
          <w:p w:rsidR="006C5C9B" w:rsidRPr="00AC0F96" w:rsidRDefault="006C5C9B" w:rsidP="00824016">
            <w:pPr>
              <w:pStyle w:val="af9"/>
            </w:pPr>
            <w:r w:rsidRPr="00AC0F96">
              <w:t>201</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109</w:t>
            </w:r>
          </w:p>
        </w:tc>
        <w:tc>
          <w:tcPr>
            <w:tcW w:w="254" w:type="pct"/>
            <w:shd w:val="clear" w:color="auto" w:fill="auto"/>
            <w:noWrap/>
            <w:vAlign w:val="bottom"/>
            <w:hideMark/>
          </w:tcPr>
          <w:p w:rsidR="006C5C9B" w:rsidRPr="00AC0F96" w:rsidRDefault="006C5C9B" w:rsidP="00824016">
            <w:pPr>
              <w:pStyle w:val="af9"/>
            </w:pPr>
            <w:r w:rsidRPr="00AC0F96">
              <w:t>118</w:t>
            </w:r>
          </w:p>
        </w:tc>
        <w:tc>
          <w:tcPr>
            <w:tcW w:w="254" w:type="pct"/>
            <w:shd w:val="clear" w:color="auto" w:fill="auto"/>
            <w:noWrap/>
            <w:vAlign w:val="bottom"/>
            <w:hideMark/>
          </w:tcPr>
          <w:p w:rsidR="006C5C9B" w:rsidRPr="00AC0F96" w:rsidRDefault="006C5C9B" w:rsidP="00824016">
            <w:pPr>
              <w:pStyle w:val="af9"/>
            </w:pPr>
            <w:r w:rsidRPr="00AC0F96">
              <w:t>127</w:t>
            </w:r>
          </w:p>
        </w:tc>
        <w:tc>
          <w:tcPr>
            <w:tcW w:w="254" w:type="pct"/>
            <w:shd w:val="clear" w:color="auto" w:fill="auto"/>
            <w:noWrap/>
            <w:vAlign w:val="bottom"/>
            <w:hideMark/>
          </w:tcPr>
          <w:p w:rsidR="006C5C9B" w:rsidRPr="00AC0F96" w:rsidRDefault="006C5C9B" w:rsidP="00824016">
            <w:pPr>
              <w:pStyle w:val="af9"/>
            </w:pPr>
            <w:r w:rsidRPr="00AC0F96">
              <w:t>136</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102,5</w:t>
            </w:r>
          </w:p>
        </w:tc>
        <w:tc>
          <w:tcPr>
            <w:tcW w:w="254" w:type="pct"/>
            <w:shd w:val="clear" w:color="auto" w:fill="auto"/>
            <w:noWrap/>
            <w:vAlign w:val="bottom"/>
            <w:hideMark/>
          </w:tcPr>
          <w:p w:rsidR="006C5C9B" w:rsidRPr="00AC0F96" w:rsidRDefault="006C5C9B" w:rsidP="00824016">
            <w:pPr>
              <w:pStyle w:val="af9"/>
            </w:pPr>
            <w:r w:rsidRPr="00AC0F96">
              <w:t>105</w:t>
            </w:r>
          </w:p>
        </w:tc>
        <w:tc>
          <w:tcPr>
            <w:tcW w:w="254" w:type="pct"/>
            <w:shd w:val="clear" w:color="auto" w:fill="auto"/>
            <w:noWrap/>
            <w:vAlign w:val="bottom"/>
            <w:hideMark/>
          </w:tcPr>
          <w:p w:rsidR="006C5C9B" w:rsidRPr="00AC0F96" w:rsidRDefault="006C5C9B" w:rsidP="00824016">
            <w:pPr>
              <w:pStyle w:val="af9"/>
            </w:pPr>
            <w:r w:rsidRPr="00AC0F96">
              <w:t>107,5</w:t>
            </w:r>
          </w:p>
        </w:tc>
        <w:tc>
          <w:tcPr>
            <w:tcW w:w="228" w:type="pct"/>
            <w:shd w:val="clear" w:color="auto" w:fill="auto"/>
            <w:noWrap/>
            <w:vAlign w:val="bottom"/>
            <w:hideMark/>
          </w:tcPr>
          <w:p w:rsidR="006C5C9B" w:rsidRPr="00AC0F96" w:rsidRDefault="006C5C9B" w:rsidP="00824016">
            <w:pPr>
              <w:pStyle w:val="af9"/>
            </w:pPr>
            <w:r w:rsidRPr="00AC0F96">
              <w:t>110</w:t>
            </w:r>
          </w:p>
        </w:tc>
      </w:tr>
      <w:tr w:rsidR="006C5C9B" w:rsidRPr="00AC0F96" w:rsidTr="00F9277A">
        <w:trPr>
          <w:trHeight w:val="750"/>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Рост тарифов на электроэнергию для населения на розничном рынке с учетом сверхнормативного потребления (включая льготные категории)</w:t>
            </w:r>
          </w:p>
        </w:tc>
        <w:tc>
          <w:tcPr>
            <w:tcW w:w="362" w:type="pct"/>
            <w:shd w:val="clear" w:color="auto" w:fill="auto"/>
            <w:noWrap/>
            <w:vAlign w:val="bottom"/>
            <w:hideMark/>
          </w:tcPr>
          <w:p w:rsidR="006C5C9B" w:rsidRPr="00AC0F96" w:rsidRDefault="006C5C9B" w:rsidP="00824016">
            <w:pPr>
              <w:pStyle w:val="af9"/>
            </w:pPr>
            <w:r w:rsidRPr="00AC0F96">
              <w:t xml:space="preserve"> %</w:t>
            </w:r>
          </w:p>
        </w:tc>
        <w:tc>
          <w:tcPr>
            <w:tcW w:w="253" w:type="pct"/>
            <w:shd w:val="clear" w:color="auto" w:fill="auto"/>
            <w:noWrap/>
            <w:vAlign w:val="bottom"/>
            <w:hideMark/>
          </w:tcPr>
          <w:p w:rsidR="006C5C9B" w:rsidRPr="00AC0F96" w:rsidRDefault="006C5C9B" w:rsidP="00824016">
            <w:pPr>
              <w:pStyle w:val="af9"/>
            </w:pPr>
            <w:r w:rsidRPr="00AC0F96">
              <w:t>100</w:t>
            </w:r>
          </w:p>
        </w:tc>
        <w:tc>
          <w:tcPr>
            <w:tcW w:w="253" w:type="pct"/>
            <w:shd w:val="clear" w:color="auto" w:fill="auto"/>
            <w:noWrap/>
            <w:vAlign w:val="bottom"/>
            <w:hideMark/>
          </w:tcPr>
          <w:p w:rsidR="006C5C9B" w:rsidRPr="00AC0F96" w:rsidRDefault="006C5C9B" w:rsidP="00824016">
            <w:pPr>
              <w:pStyle w:val="af9"/>
            </w:pPr>
            <w:r w:rsidRPr="00AC0F96">
              <w:t>119,75</w:t>
            </w:r>
          </w:p>
        </w:tc>
        <w:tc>
          <w:tcPr>
            <w:tcW w:w="254" w:type="pct"/>
            <w:shd w:val="clear" w:color="auto" w:fill="auto"/>
            <w:noWrap/>
            <w:vAlign w:val="bottom"/>
            <w:hideMark/>
          </w:tcPr>
          <w:p w:rsidR="006C5C9B" w:rsidRPr="00AC0F96" w:rsidRDefault="006C5C9B" w:rsidP="00824016">
            <w:pPr>
              <w:pStyle w:val="af9"/>
            </w:pPr>
            <w:r w:rsidRPr="00AC0F96">
              <w:t>139,5</w:t>
            </w:r>
          </w:p>
        </w:tc>
        <w:tc>
          <w:tcPr>
            <w:tcW w:w="254" w:type="pct"/>
            <w:shd w:val="clear" w:color="auto" w:fill="auto"/>
            <w:noWrap/>
            <w:vAlign w:val="bottom"/>
            <w:hideMark/>
          </w:tcPr>
          <w:p w:rsidR="006C5C9B" w:rsidRPr="00AC0F96" w:rsidRDefault="006C5C9B" w:rsidP="00824016">
            <w:pPr>
              <w:pStyle w:val="af9"/>
            </w:pPr>
            <w:r w:rsidRPr="00AC0F96">
              <w:t>159,25</w:t>
            </w:r>
          </w:p>
        </w:tc>
        <w:tc>
          <w:tcPr>
            <w:tcW w:w="254" w:type="pct"/>
            <w:shd w:val="clear" w:color="auto" w:fill="auto"/>
            <w:noWrap/>
            <w:vAlign w:val="bottom"/>
            <w:hideMark/>
          </w:tcPr>
          <w:p w:rsidR="006C5C9B" w:rsidRPr="00AC0F96" w:rsidRDefault="006C5C9B" w:rsidP="00824016">
            <w:pPr>
              <w:pStyle w:val="af9"/>
            </w:pPr>
            <w:r w:rsidRPr="00AC0F96">
              <w:t>179</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113,5</w:t>
            </w:r>
          </w:p>
        </w:tc>
        <w:tc>
          <w:tcPr>
            <w:tcW w:w="254" w:type="pct"/>
            <w:shd w:val="clear" w:color="auto" w:fill="auto"/>
            <w:noWrap/>
            <w:vAlign w:val="bottom"/>
            <w:hideMark/>
          </w:tcPr>
          <w:p w:rsidR="006C5C9B" w:rsidRPr="00AC0F96" w:rsidRDefault="006C5C9B" w:rsidP="00824016">
            <w:pPr>
              <w:pStyle w:val="af9"/>
            </w:pPr>
            <w:r w:rsidRPr="00AC0F96">
              <w:t>127</w:t>
            </w:r>
          </w:p>
        </w:tc>
        <w:tc>
          <w:tcPr>
            <w:tcW w:w="254" w:type="pct"/>
            <w:shd w:val="clear" w:color="auto" w:fill="auto"/>
            <w:noWrap/>
            <w:vAlign w:val="bottom"/>
            <w:hideMark/>
          </w:tcPr>
          <w:p w:rsidR="006C5C9B" w:rsidRPr="00AC0F96" w:rsidRDefault="006C5C9B" w:rsidP="00824016">
            <w:pPr>
              <w:pStyle w:val="af9"/>
            </w:pPr>
            <w:r w:rsidRPr="00AC0F96">
              <w:t>140,5</w:t>
            </w:r>
          </w:p>
        </w:tc>
        <w:tc>
          <w:tcPr>
            <w:tcW w:w="254" w:type="pct"/>
            <w:shd w:val="clear" w:color="auto" w:fill="auto"/>
            <w:noWrap/>
            <w:vAlign w:val="bottom"/>
            <w:hideMark/>
          </w:tcPr>
          <w:p w:rsidR="006C5C9B" w:rsidRPr="00AC0F96" w:rsidRDefault="006C5C9B" w:rsidP="00824016">
            <w:pPr>
              <w:pStyle w:val="af9"/>
            </w:pPr>
            <w:r w:rsidRPr="00AC0F96">
              <w:t>154</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107</w:t>
            </w:r>
          </w:p>
        </w:tc>
        <w:tc>
          <w:tcPr>
            <w:tcW w:w="254" w:type="pct"/>
            <w:shd w:val="clear" w:color="auto" w:fill="auto"/>
            <w:noWrap/>
            <w:vAlign w:val="bottom"/>
            <w:hideMark/>
          </w:tcPr>
          <w:p w:rsidR="006C5C9B" w:rsidRPr="00AC0F96" w:rsidRDefault="006C5C9B" w:rsidP="00824016">
            <w:pPr>
              <w:pStyle w:val="af9"/>
            </w:pPr>
            <w:r w:rsidRPr="00AC0F96">
              <w:t>114</w:t>
            </w:r>
          </w:p>
        </w:tc>
        <w:tc>
          <w:tcPr>
            <w:tcW w:w="254" w:type="pct"/>
            <w:shd w:val="clear" w:color="auto" w:fill="auto"/>
            <w:noWrap/>
            <w:vAlign w:val="bottom"/>
            <w:hideMark/>
          </w:tcPr>
          <w:p w:rsidR="006C5C9B" w:rsidRPr="00AC0F96" w:rsidRDefault="006C5C9B" w:rsidP="00824016">
            <w:pPr>
              <w:pStyle w:val="af9"/>
            </w:pPr>
            <w:r w:rsidRPr="00AC0F96">
              <w:t>121</w:t>
            </w:r>
          </w:p>
        </w:tc>
        <w:tc>
          <w:tcPr>
            <w:tcW w:w="228" w:type="pct"/>
            <w:shd w:val="clear" w:color="auto" w:fill="auto"/>
            <w:noWrap/>
            <w:vAlign w:val="bottom"/>
            <w:hideMark/>
          </w:tcPr>
          <w:p w:rsidR="006C5C9B" w:rsidRPr="00AC0F96" w:rsidRDefault="006C5C9B" w:rsidP="00824016">
            <w:pPr>
              <w:pStyle w:val="af9"/>
            </w:pPr>
            <w:r w:rsidRPr="00AC0F96">
              <w:t>128</w:t>
            </w:r>
          </w:p>
        </w:tc>
      </w:tr>
      <w:tr w:rsidR="006C5C9B" w:rsidRPr="00AC0F96" w:rsidTr="00F9277A">
        <w:trPr>
          <w:trHeight w:val="67"/>
        </w:trPr>
        <w:tc>
          <w:tcPr>
            <w:tcW w:w="237" w:type="pct"/>
            <w:vMerge w:val="restar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Тепловая энергия</w:t>
            </w:r>
          </w:p>
        </w:tc>
        <w:tc>
          <w:tcPr>
            <w:tcW w:w="362" w:type="pct"/>
            <w:vMerge w:val="restart"/>
            <w:shd w:val="clear" w:color="auto" w:fill="auto"/>
            <w:noWrap/>
            <w:vAlign w:val="bottom"/>
            <w:hideMark/>
          </w:tcPr>
          <w:p w:rsidR="006C5C9B" w:rsidRPr="00AC0F96" w:rsidRDefault="006C5C9B" w:rsidP="00824016">
            <w:pPr>
              <w:pStyle w:val="af9"/>
            </w:pPr>
            <w:r w:rsidRPr="00AC0F96">
              <w:t xml:space="preserve"> %</w:t>
            </w:r>
          </w:p>
        </w:tc>
        <w:tc>
          <w:tcPr>
            <w:tcW w:w="253" w:type="pct"/>
            <w:vMerge w:val="restart"/>
            <w:shd w:val="clear" w:color="auto" w:fill="auto"/>
            <w:noWrap/>
            <w:vAlign w:val="bottom"/>
            <w:hideMark/>
          </w:tcPr>
          <w:p w:rsidR="006C5C9B" w:rsidRPr="00AC0F96" w:rsidRDefault="006C5C9B" w:rsidP="00824016">
            <w:pPr>
              <w:pStyle w:val="af9"/>
            </w:pPr>
            <w:r w:rsidRPr="00AC0F96">
              <w:t>100</w:t>
            </w:r>
          </w:p>
        </w:tc>
        <w:tc>
          <w:tcPr>
            <w:tcW w:w="253" w:type="pct"/>
            <w:vMerge w:val="restart"/>
            <w:shd w:val="clear" w:color="auto" w:fill="auto"/>
            <w:noWrap/>
            <w:vAlign w:val="bottom"/>
            <w:hideMark/>
          </w:tcPr>
          <w:p w:rsidR="006C5C9B" w:rsidRPr="00AC0F96" w:rsidRDefault="006C5C9B" w:rsidP="00824016">
            <w:pPr>
              <w:pStyle w:val="af9"/>
            </w:pPr>
            <w:r w:rsidRPr="00AC0F96">
              <w:t>108,5</w:t>
            </w:r>
          </w:p>
        </w:tc>
        <w:tc>
          <w:tcPr>
            <w:tcW w:w="254" w:type="pct"/>
            <w:vMerge w:val="restart"/>
            <w:shd w:val="clear" w:color="auto" w:fill="auto"/>
            <w:noWrap/>
            <w:vAlign w:val="bottom"/>
            <w:hideMark/>
          </w:tcPr>
          <w:p w:rsidR="006C5C9B" w:rsidRPr="00AC0F96" w:rsidRDefault="006C5C9B" w:rsidP="00824016">
            <w:pPr>
              <w:pStyle w:val="af9"/>
            </w:pPr>
            <w:r w:rsidRPr="00AC0F96">
              <w:t>117</w:t>
            </w:r>
          </w:p>
        </w:tc>
        <w:tc>
          <w:tcPr>
            <w:tcW w:w="254" w:type="pct"/>
            <w:vMerge w:val="restart"/>
            <w:shd w:val="clear" w:color="auto" w:fill="auto"/>
            <w:noWrap/>
            <w:vAlign w:val="bottom"/>
            <w:hideMark/>
          </w:tcPr>
          <w:p w:rsidR="006C5C9B" w:rsidRPr="00AC0F96" w:rsidRDefault="006C5C9B" w:rsidP="00824016">
            <w:pPr>
              <w:pStyle w:val="af9"/>
            </w:pPr>
            <w:r w:rsidRPr="00AC0F96">
              <w:t>125,5</w:t>
            </w:r>
          </w:p>
        </w:tc>
        <w:tc>
          <w:tcPr>
            <w:tcW w:w="254" w:type="pct"/>
            <w:vMerge w:val="restart"/>
            <w:shd w:val="clear" w:color="auto" w:fill="auto"/>
            <w:noWrap/>
            <w:vAlign w:val="bottom"/>
            <w:hideMark/>
          </w:tcPr>
          <w:p w:rsidR="006C5C9B" w:rsidRPr="00AC0F96" w:rsidRDefault="006C5C9B" w:rsidP="00824016">
            <w:pPr>
              <w:pStyle w:val="af9"/>
            </w:pPr>
            <w:r w:rsidRPr="00AC0F96">
              <w:t>134</w:t>
            </w:r>
          </w:p>
        </w:tc>
        <w:tc>
          <w:tcPr>
            <w:tcW w:w="254" w:type="pct"/>
            <w:vMerge w:val="restart"/>
            <w:shd w:val="clear" w:color="auto" w:fill="auto"/>
            <w:noWrap/>
            <w:vAlign w:val="bottom"/>
            <w:hideMark/>
          </w:tcPr>
          <w:p w:rsidR="006C5C9B" w:rsidRPr="00AC0F96" w:rsidRDefault="006C5C9B" w:rsidP="00824016">
            <w:pPr>
              <w:pStyle w:val="af9"/>
            </w:pPr>
            <w:r w:rsidRPr="00AC0F96">
              <w:t>100</w:t>
            </w:r>
          </w:p>
        </w:tc>
        <w:tc>
          <w:tcPr>
            <w:tcW w:w="254" w:type="pct"/>
            <w:vMerge w:val="restart"/>
            <w:shd w:val="clear" w:color="auto" w:fill="auto"/>
            <w:noWrap/>
            <w:vAlign w:val="bottom"/>
            <w:hideMark/>
          </w:tcPr>
          <w:p w:rsidR="006C5C9B" w:rsidRPr="00AC0F96" w:rsidRDefault="006C5C9B" w:rsidP="00824016">
            <w:pPr>
              <w:pStyle w:val="af9"/>
            </w:pPr>
            <w:r w:rsidRPr="00AC0F96">
              <w:t>106,75</w:t>
            </w:r>
          </w:p>
        </w:tc>
        <w:tc>
          <w:tcPr>
            <w:tcW w:w="254" w:type="pct"/>
            <w:vMerge w:val="restart"/>
            <w:shd w:val="clear" w:color="auto" w:fill="auto"/>
            <w:noWrap/>
            <w:vAlign w:val="bottom"/>
            <w:hideMark/>
          </w:tcPr>
          <w:p w:rsidR="006C5C9B" w:rsidRPr="00AC0F96" w:rsidRDefault="006C5C9B" w:rsidP="00824016">
            <w:pPr>
              <w:pStyle w:val="af9"/>
            </w:pPr>
            <w:r w:rsidRPr="00AC0F96">
              <w:t>113,5</w:t>
            </w:r>
          </w:p>
        </w:tc>
        <w:tc>
          <w:tcPr>
            <w:tcW w:w="254" w:type="pct"/>
            <w:vMerge w:val="restart"/>
            <w:shd w:val="clear" w:color="auto" w:fill="auto"/>
            <w:noWrap/>
            <w:vAlign w:val="bottom"/>
            <w:hideMark/>
          </w:tcPr>
          <w:p w:rsidR="006C5C9B" w:rsidRPr="00AC0F96" w:rsidRDefault="006C5C9B" w:rsidP="00824016">
            <w:pPr>
              <w:pStyle w:val="af9"/>
            </w:pPr>
            <w:r w:rsidRPr="00AC0F96">
              <w:t>120,25</w:t>
            </w:r>
          </w:p>
        </w:tc>
        <w:tc>
          <w:tcPr>
            <w:tcW w:w="254" w:type="pct"/>
            <w:vMerge w:val="restart"/>
            <w:shd w:val="clear" w:color="auto" w:fill="auto"/>
            <w:noWrap/>
            <w:vAlign w:val="bottom"/>
            <w:hideMark/>
          </w:tcPr>
          <w:p w:rsidR="006C5C9B" w:rsidRPr="00AC0F96" w:rsidRDefault="006C5C9B" w:rsidP="00824016">
            <w:pPr>
              <w:pStyle w:val="af9"/>
            </w:pPr>
            <w:r w:rsidRPr="00AC0F96">
              <w:t>127</w:t>
            </w:r>
          </w:p>
        </w:tc>
        <w:tc>
          <w:tcPr>
            <w:tcW w:w="254" w:type="pct"/>
            <w:vMerge w:val="restart"/>
            <w:shd w:val="clear" w:color="auto" w:fill="auto"/>
            <w:noWrap/>
            <w:vAlign w:val="bottom"/>
            <w:hideMark/>
          </w:tcPr>
          <w:p w:rsidR="006C5C9B" w:rsidRPr="00AC0F96" w:rsidRDefault="006C5C9B" w:rsidP="00824016">
            <w:pPr>
              <w:pStyle w:val="af9"/>
            </w:pPr>
            <w:r w:rsidRPr="00AC0F96">
              <w:t>100</w:t>
            </w:r>
          </w:p>
        </w:tc>
        <w:tc>
          <w:tcPr>
            <w:tcW w:w="254" w:type="pct"/>
            <w:vMerge w:val="restart"/>
            <w:shd w:val="clear" w:color="auto" w:fill="auto"/>
            <w:noWrap/>
            <w:vAlign w:val="bottom"/>
            <w:hideMark/>
          </w:tcPr>
          <w:p w:rsidR="006C5C9B" w:rsidRPr="00AC0F96" w:rsidRDefault="006C5C9B" w:rsidP="00824016">
            <w:pPr>
              <w:pStyle w:val="af9"/>
            </w:pPr>
            <w:r w:rsidRPr="00AC0F96">
              <w:t>103,75</w:t>
            </w:r>
          </w:p>
        </w:tc>
        <w:tc>
          <w:tcPr>
            <w:tcW w:w="254" w:type="pct"/>
            <w:vMerge w:val="restart"/>
            <w:shd w:val="clear" w:color="auto" w:fill="auto"/>
            <w:noWrap/>
            <w:vAlign w:val="bottom"/>
            <w:hideMark/>
          </w:tcPr>
          <w:p w:rsidR="006C5C9B" w:rsidRPr="00AC0F96" w:rsidRDefault="006C5C9B" w:rsidP="00824016">
            <w:pPr>
              <w:pStyle w:val="af9"/>
            </w:pPr>
            <w:r w:rsidRPr="00AC0F96">
              <w:t>107,5</w:t>
            </w:r>
          </w:p>
        </w:tc>
        <w:tc>
          <w:tcPr>
            <w:tcW w:w="254" w:type="pct"/>
            <w:vMerge w:val="restart"/>
            <w:shd w:val="clear" w:color="auto" w:fill="auto"/>
            <w:noWrap/>
            <w:vAlign w:val="bottom"/>
            <w:hideMark/>
          </w:tcPr>
          <w:p w:rsidR="006C5C9B" w:rsidRPr="00AC0F96" w:rsidRDefault="006C5C9B" w:rsidP="00824016">
            <w:pPr>
              <w:pStyle w:val="af9"/>
            </w:pPr>
            <w:r w:rsidRPr="00AC0F96">
              <w:t>111,25</w:t>
            </w:r>
          </w:p>
        </w:tc>
        <w:tc>
          <w:tcPr>
            <w:tcW w:w="228" w:type="pct"/>
            <w:vMerge w:val="restart"/>
            <w:shd w:val="clear" w:color="auto" w:fill="auto"/>
            <w:noWrap/>
            <w:vAlign w:val="bottom"/>
            <w:hideMark/>
          </w:tcPr>
          <w:p w:rsidR="006C5C9B" w:rsidRPr="00AC0F96" w:rsidRDefault="006C5C9B" w:rsidP="00824016">
            <w:pPr>
              <w:pStyle w:val="af9"/>
            </w:pPr>
            <w:r w:rsidRPr="00AC0F96">
              <w:t>115</w:t>
            </w:r>
          </w:p>
        </w:tc>
      </w:tr>
      <w:tr w:rsidR="006C5C9B" w:rsidRPr="00AC0F96" w:rsidTr="00F9277A">
        <w:trPr>
          <w:trHeight w:val="315"/>
        </w:trPr>
        <w:tc>
          <w:tcPr>
            <w:tcW w:w="237" w:type="pct"/>
            <w:vMerge/>
            <w:vAlign w:val="center"/>
            <w:hideMark/>
          </w:tcPr>
          <w:p w:rsidR="006C5C9B" w:rsidRPr="00AC0F96" w:rsidRDefault="006C5C9B" w:rsidP="00824016">
            <w:pPr>
              <w:pStyle w:val="af9"/>
            </w:pPr>
          </w:p>
        </w:tc>
        <w:tc>
          <w:tcPr>
            <w:tcW w:w="615" w:type="pct"/>
            <w:shd w:val="clear" w:color="auto" w:fill="auto"/>
            <w:vAlign w:val="bottom"/>
            <w:hideMark/>
          </w:tcPr>
          <w:p w:rsidR="006C5C9B" w:rsidRPr="00AC0F96" w:rsidRDefault="006C5C9B" w:rsidP="00824016">
            <w:pPr>
              <w:pStyle w:val="af9"/>
            </w:pPr>
            <w:r w:rsidRPr="00AC0F96">
              <w:t>рост тарифов</w:t>
            </w:r>
          </w:p>
        </w:tc>
        <w:tc>
          <w:tcPr>
            <w:tcW w:w="362" w:type="pct"/>
            <w:vMerge/>
            <w:vAlign w:val="center"/>
            <w:hideMark/>
          </w:tcPr>
          <w:p w:rsidR="006C5C9B" w:rsidRPr="00AC0F96" w:rsidRDefault="006C5C9B" w:rsidP="00824016">
            <w:pPr>
              <w:pStyle w:val="af9"/>
            </w:pPr>
          </w:p>
        </w:tc>
        <w:tc>
          <w:tcPr>
            <w:tcW w:w="253" w:type="pct"/>
            <w:vMerge/>
            <w:vAlign w:val="center"/>
            <w:hideMark/>
          </w:tcPr>
          <w:p w:rsidR="006C5C9B" w:rsidRPr="00AC0F96" w:rsidRDefault="006C5C9B" w:rsidP="00824016">
            <w:pPr>
              <w:pStyle w:val="af9"/>
            </w:pPr>
          </w:p>
        </w:tc>
        <w:tc>
          <w:tcPr>
            <w:tcW w:w="253"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28" w:type="pct"/>
            <w:vMerge/>
            <w:vAlign w:val="center"/>
            <w:hideMark/>
          </w:tcPr>
          <w:p w:rsidR="006C5C9B" w:rsidRPr="00AC0F96" w:rsidRDefault="006C5C9B" w:rsidP="00824016">
            <w:pPr>
              <w:pStyle w:val="af9"/>
            </w:pPr>
          </w:p>
        </w:tc>
      </w:tr>
      <w:tr w:rsidR="006C5C9B" w:rsidRPr="00AC0F96" w:rsidTr="00F9277A">
        <w:trPr>
          <w:trHeight w:val="335"/>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Рост тарифов на услуги ЖКХ, в т.ч. водоснабжение и водоотведение</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111,75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123,5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135,25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147</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108</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116</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124</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132</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104,75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109,5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114,25</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119</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Газоснабжение</w:t>
            </w:r>
          </w:p>
        </w:tc>
      </w:tr>
      <w:tr w:rsidR="006C5C9B" w:rsidRPr="00AC0F96" w:rsidTr="00F9277A">
        <w:trPr>
          <w:trHeight w:val="84"/>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Тариф с учетом инвестиционной составляющей в тарифе (инвестиционной </w:t>
            </w:r>
            <w:r w:rsidRPr="00AC0F96">
              <w:lastRenderedPageBreak/>
              <w:t>надбавки)</w:t>
            </w:r>
          </w:p>
        </w:tc>
        <w:tc>
          <w:tcPr>
            <w:tcW w:w="362" w:type="pct"/>
            <w:shd w:val="clear" w:color="auto" w:fill="auto"/>
            <w:noWrap/>
            <w:vAlign w:val="bottom"/>
            <w:hideMark/>
          </w:tcPr>
          <w:p w:rsidR="006C5C9B" w:rsidRPr="00AC0F96" w:rsidRDefault="006C5C9B" w:rsidP="00824016">
            <w:pPr>
              <w:pStyle w:val="af9"/>
            </w:pPr>
            <w:r w:rsidRPr="00AC0F96">
              <w:lastRenderedPageBreak/>
              <w:t>руб./м3</w:t>
            </w:r>
          </w:p>
        </w:tc>
        <w:tc>
          <w:tcPr>
            <w:tcW w:w="253" w:type="pct"/>
            <w:shd w:val="clear" w:color="auto" w:fill="auto"/>
            <w:noWrap/>
            <w:vAlign w:val="bottom"/>
            <w:hideMark/>
          </w:tcPr>
          <w:p w:rsidR="006C5C9B" w:rsidRPr="00AC0F96" w:rsidRDefault="006C5C9B" w:rsidP="00824016">
            <w:pPr>
              <w:pStyle w:val="af9"/>
            </w:pPr>
            <w:r w:rsidRPr="00AC0F96">
              <w:t>5,9</w:t>
            </w:r>
          </w:p>
        </w:tc>
        <w:tc>
          <w:tcPr>
            <w:tcW w:w="253" w:type="pct"/>
            <w:shd w:val="clear" w:color="auto" w:fill="auto"/>
            <w:noWrap/>
            <w:vAlign w:val="bottom"/>
            <w:hideMark/>
          </w:tcPr>
          <w:p w:rsidR="006C5C9B" w:rsidRPr="00AC0F96" w:rsidRDefault="006C5C9B" w:rsidP="00824016">
            <w:pPr>
              <w:pStyle w:val="af9"/>
            </w:pPr>
            <w:r w:rsidRPr="00AC0F96">
              <w:t>7,39</w:t>
            </w:r>
          </w:p>
        </w:tc>
        <w:tc>
          <w:tcPr>
            <w:tcW w:w="254" w:type="pct"/>
            <w:shd w:val="clear" w:color="auto" w:fill="auto"/>
            <w:noWrap/>
            <w:vAlign w:val="bottom"/>
            <w:hideMark/>
          </w:tcPr>
          <w:p w:rsidR="006C5C9B" w:rsidRPr="00AC0F96" w:rsidRDefault="006C5C9B" w:rsidP="00824016">
            <w:pPr>
              <w:pStyle w:val="af9"/>
            </w:pPr>
            <w:r w:rsidRPr="00AC0F96">
              <w:t>8,88</w:t>
            </w:r>
          </w:p>
        </w:tc>
        <w:tc>
          <w:tcPr>
            <w:tcW w:w="254" w:type="pct"/>
            <w:shd w:val="clear" w:color="auto" w:fill="auto"/>
            <w:noWrap/>
            <w:vAlign w:val="bottom"/>
            <w:hideMark/>
          </w:tcPr>
          <w:p w:rsidR="006C5C9B" w:rsidRPr="00AC0F96" w:rsidRDefault="006C5C9B" w:rsidP="00824016">
            <w:pPr>
              <w:pStyle w:val="af9"/>
            </w:pPr>
            <w:r w:rsidRPr="00AC0F96">
              <w:t>10,37</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12,93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15,06</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21</w:t>
            </w:r>
          </w:p>
        </w:tc>
        <w:tc>
          <w:tcPr>
            <w:tcW w:w="254" w:type="pct"/>
            <w:shd w:val="clear" w:color="auto" w:fill="auto"/>
            <w:noWrap/>
            <w:vAlign w:val="bottom"/>
            <w:hideMark/>
          </w:tcPr>
          <w:p w:rsidR="006C5C9B" w:rsidRPr="00AC0F96" w:rsidRDefault="006C5C9B" w:rsidP="00824016">
            <w:pPr>
              <w:pStyle w:val="af9"/>
            </w:pPr>
            <w:r w:rsidRPr="00AC0F96">
              <w:t>21,51</w:t>
            </w:r>
          </w:p>
        </w:tc>
        <w:tc>
          <w:tcPr>
            <w:tcW w:w="254" w:type="pct"/>
            <w:shd w:val="clear" w:color="auto" w:fill="auto"/>
            <w:noWrap/>
            <w:vAlign w:val="bottom"/>
            <w:hideMark/>
          </w:tcPr>
          <w:p w:rsidR="006C5C9B" w:rsidRPr="00AC0F96" w:rsidRDefault="006C5C9B" w:rsidP="00824016">
            <w:pPr>
              <w:pStyle w:val="af9"/>
            </w:pPr>
            <w:r w:rsidRPr="00AC0F96">
              <w:t>22,02</w:t>
            </w:r>
          </w:p>
        </w:tc>
        <w:tc>
          <w:tcPr>
            <w:tcW w:w="228" w:type="pct"/>
            <w:shd w:val="clear" w:color="auto" w:fill="auto"/>
            <w:noWrap/>
            <w:vAlign w:val="bottom"/>
            <w:hideMark/>
          </w:tcPr>
          <w:p w:rsidR="006C5C9B" w:rsidRPr="00AC0F96" w:rsidRDefault="006C5C9B" w:rsidP="00824016">
            <w:pPr>
              <w:pStyle w:val="af9"/>
            </w:pPr>
            <w:r w:rsidRPr="00AC0F96">
              <w:t>22,54</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lastRenderedPageBreak/>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5,9</w:t>
            </w:r>
          </w:p>
        </w:tc>
        <w:tc>
          <w:tcPr>
            <w:tcW w:w="253" w:type="pct"/>
            <w:shd w:val="clear" w:color="auto" w:fill="auto"/>
            <w:noWrap/>
            <w:vAlign w:val="bottom"/>
            <w:hideMark/>
          </w:tcPr>
          <w:p w:rsidR="006C5C9B" w:rsidRPr="00AC0F96" w:rsidRDefault="006C5C9B" w:rsidP="00824016">
            <w:pPr>
              <w:pStyle w:val="af9"/>
            </w:pPr>
            <w:r w:rsidRPr="00AC0F96">
              <w:t>7,39</w:t>
            </w:r>
          </w:p>
        </w:tc>
        <w:tc>
          <w:tcPr>
            <w:tcW w:w="254" w:type="pct"/>
            <w:shd w:val="clear" w:color="auto" w:fill="auto"/>
            <w:noWrap/>
            <w:vAlign w:val="bottom"/>
            <w:hideMark/>
          </w:tcPr>
          <w:p w:rsidR="006C5C9B" w:rsidRPr="00AC0F96" w:rsidRDefault="006C5C9B" w:rsidP="00824016">
            <w:pPr>
              <w:pStyle w:val="af9"/>
            </w:pPr>
            <w:r w:rsidRPr="00AC0F96">
              <w:t>8,88</w:t>
            </w:r>
          </w:p>
        </w:tc>
        <w:tc>
          <w:tcPr>
            <w:tcW w:w="254" w:type="pct"/>
            <w:shd w:val="clear" w:color="auto" w:fill="auto"/>
            <w:noWrap/>
            <w:vAlign w:val="bottom"/>
            <w:hideMark/>
          </w:tcPr>
          <w:p w:rsidR="006C5C9B" w:rsidRPr="00AC0F96" w:rsidRDefault="006C5C9B" w:rsidP="00824016">
            <w:pPr>
              <w:pStyle w:val="af9"/>
            </w:pPr>
            <w:r w:rsidRPr="00AC0F96">
              <w:t>10,37</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12,93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15,06</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21</w:t>
            </w:r>
          </w:p>
        </w:tc>
        <w:tc>
          <w:tcPr>
            <w:tcW w:w="254" w:type="pct"/>
            <w:shd w:val="clear" w:color="auto" w:fill="auto"/>
            <w:noWrap/>
            <w:vAlign w:val="bottom"/>
            <w:hideMark/>
          </w:tcPr>
          <w:p w:rsidR="006C5C9B" w:rsidRPr="00AC0F96" w:rsidRDefault="006C5C9B" w:rsidP="00824016">
            <w:pPr>
              <w:pStyle w:val="af9"/>
            </w:pPr>
            <w:r w:rsidRPr="00AC0F96">
              <w:t>21,51</w:t>
            </w:r>
          </w:p>
        </w:tc>
        <w:tc>
          <w:tcPr>
            <w:tcW w:w="254" w:type="pct"/>
            <w:shd w:val="clear" w:color="auto" w:fill="auto"/>
            <w:noWrap/>
            <w:vAlign w:val="bottom"/>
            <w:hideMark/>
          </w:tcPr>
          <w:p w:rsidR="006C5C9B" w:rsidRPr="00AC0F96" w:rsidRDefault="006C5C9B" w:rsidP="00824016">
            <w:pPr>
              <w:pStyle w:val="af9"/>
            </w:pPr>
            <w:r w:rsidRPr="00AC0F96">
              <w:t>22,02</w:t>
            </w:r>
          </w:p>
        </w:tc>
        <w:tc>
          <w:tcPr>
            <w:tcW w:w="228" w:type="pct"/>
            <w:shd w:val="clear" w:color="auto" w:fill="auto"/>
            <w:noWrap/>
            <w:vAlign w:val="bottom"/>
            <w:hideMark/>
          </w:tcPr>
          <w:p w:rsidR="006C5C9B" w:rsidRPr="00AC0F96" w:rsidRDefault="006C5C9B" w:rsidP="00824016">
            <w:pPr>
              <w:pStyle w:val="af9"/>
            </w:pPr>
            <w:r w:rsidRPr="00AC0F96">
              <w:t>22,54</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Электроснабжение</w:t>
            </w:r>
          </w:p>
        </w:tc>
      </w:tr>
      <w:tr w:rsidR="00F9277A" w:rsidRPr="00AC0F96" w:rsidTr="00F9277A">
        <w:trPr>
          <w:trHeight w:val="587"/>
        </w:trPr>
        <w:tc>
          <w:tcPr>
            <w:tcW w:w="237" w:type="pct"/>
            <w:shd w:val="clear" w:color="auto" w:fill="auto"/>
            <w:noWrap/>
            <w:vAlign w:val="bottom"/>
            <w:hideMark/>
          </w:tcPr>
          <w:p w:rsidR="00F9277A" w:rsidRPr="00AC0F96" w:rsidRDefault="00F9277A" w:rsidP="00824016">
            <w:pPr>
              <w:pStyle w:val="af9"/>
            </w:pPr>
            <w:r w:rsidRPr="00AC0F96">
              <w:t> </w:t>
            </w:r>
          </w:p>
        </w:tc>
        <w:tc>
          <w:tcPr>
            <w:tcW w:w="615" w:type="pct"/>
            <w:shd w:val="clear" w:color="auto" w:fill="auto"/>
            <w:vAlign w:val="bottom"/>
            <w:hideMark/>
          </w:tcPr>
          <w:p w:rsidR="00F9277A" w:rsidRPr="00AC0F96" w:rsidRDefault="00F9277A"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F9277A" w:rsidRPr="00AC0F96" w:rsidRDefault="00F9277A" w:rsidP="00824016">
            <w:pPr>
              <w:pStyle w:val="af9"/>
            </w:pPr>
            <w:r w:rsidRPr="00AC0F96">
              <w:t>руб./кВт•ч</w:t>
            </w:r>
          </w:p>
        </w:tc>
        <w:tc>
          <w:tcPr>
            <w:tcW w:w="253" w:type="pct"/>
            <w:shd w:val="clear" w:color="auto" w:fill="auto"/>
            <w:noWrap/>
            <w:vAlign w:val="bottom"/>
            <w:hideMark/>
          </w:tcPr>
          <w:p w:rsidR="00F9277A" w:rsidRPr="005C1D20" w:rsidRDefault="00F9277A" w:rsidP="00287940">
            <w:pPr>
              <w:pStyle w:val="af9"/>
            </w:pPr>
            <w:r w:rsidRPr="005C1D20">
              <w:t>2,53</w:t>
            </w:r>
          </w:p>
        </w:tc>
        <w:tc>
          <w:tcPr>
            <w:tcW w:w="253" w:type="pct"/>
            <w:shd w:val="clear" w:color="auto" w:fill="auto"/>
            <w:noWrap/>
            <w:vAlign w:val="bottom"/>
            <w:hideMark/>
          </w:tcPr>
          <w:p w:rsidR="00F9277A" w:rsidRPr="005C1D20" w:rsidRDefault="00F9277A" w:rsidP="00287940">
            <w:pPr>
              <w:pStyle w:val="af9"/>
            </w:pPr>
            <w:r w:rsidRPr="005C1D20">
              <w:t>3,03</w:t>
            </w:r>
          </w:p>
        </w:tc>
        <w:tc>
          <w:tcPr>
            <w:tcW w:w="254" w:type="pct"/>
            <w:shd w:val="clear" w:color="auto" w:fill="auto"/>
            <w:noWrap/>
            <w:vAlign w:val="bottom"/>
            <w:hideMark/>
          </w:tcPr>
          <w:p w:rsidR="00F9277A" w:rsidRPr="005C1D20" w:rsidRDefault="00F9277A" w:rsidP="00287940">
            <w:pPr>
              <w:pStyle w:val="af9"/>
            </w:pPr>
            <w:r w:rsidRPr="005C1D20">
              <w:t>3,53</w:t>
            </w:r>
          </w:p>
        </w:tc>
        <w:tc>
          <w:tcPr>
            <w:tcW w:w="254" w:type="pct"/>
            <w:shd w:val="clear" w:color="auto" w:fill="auto"/>
            <w:noWrap/>
            <w:vAlign w:val="bottom"/>
            <w:hideMark/>
          </w:tcPr>
          <w:p w:rsidR="00F9277A" w:rsidRPr="005C1D20" w:rsidRDefault="00F9277A" w:rsidP="00287940">
            <w:pPr>
              <w:pStyle w:val="af9"/>
            </w:pPr>
            <w:r w:rsidRPr="005C1D20">
              <w:t>4,03</w:t>
            </w:r>
          </w:p>
        </w:tc>
        <w:tc>
          <w:tcPr>
            <w:tcW w:w="254" w:type="pct"/>
            <w:shd w:val="clear" w:color="auto" w:fill="auto"/>
            <w:noWrap/>
            <w:vAlign w:val="bottom"/>
            <w:hideMark/>
          </w:tcPr>
          <w:p w:rsidR="00F9277A" w:rsidRPr="005C1D20" w:rsidRDefault="00F9277A" w:rsidP="00287940">
            <w:pPr>
              <w:pStyle w:val="af9"/>
            </w:pPr>
            <w:r w:rsidRPr="005C1D20">
              <w:t>4,52</w:t>
            </w:r>
          </w:p>
        </w:tc>
        <w:tc>
          <w:tcPr>
            <w:tcW w:w="254" w:type="pct"/>
            <w:shd w:val="clear" w:color="auto" w:fill="auto"/>
            <w:noWrap/>
            <w:vAlign w:val="bottom"/>
            <w:hideMark/>
          </w:tcPr>
          <w:p w:rsidR="00F9277A" w:rsidRPr="005C1D20" w:rsidRDefault="00F9277A" w:rsidP="00287940">
            <w:pPr>
              <w:pStyle w:val="af9"/>
            </w:pPr>
            <w:r w:rsidRPr="005C1D20">
              <w:t>4,52</w:t>
            </w:r>
          </w:p>
        </w:tc>
        <w:tc>
          <w:tcPr>
            <w:tcW w:w="254" w:type="pct"/>
            <w:shd w:val="clear" w:color="auto" w:fill="auto"/>
            <w:noWrap/>
            <w:vAlign w:val="bottom"/>
            <w:hideMark/>
          </w:tcPr>
          <w:p w:rsidR="00F9277A" w:rsidRPr="005C1D20" w:rsidRDefault="00F9277A" w:rsidP="00287940">
            <w:pPr>
              <w:pStyle w:val="af9"/>
            </w:pPr>
            <w:r w:rsidRPr="005C1D20">
              <w:t>5,14</w:t>
            </w:r>
          </w:p>
        </w:tc>
        <w:tc>
          <w:tcPr>
            <w:tcW w:w="254" w:type="pct"/>
            <w:shd w:val="clear" w:color="auto" w:fill="auto"/>
            <w:noWrap/>
            <w:vAlign w:val="bottom"/>
            <w:hideMark/>
          </w:tcPr>
          <w:p w:rsidR="00F9277A" w:rsidRPr="005C1D20" w:rsidRDefault="00F9277A" w:rsidP="00287940">
            <w:pPr>
              <w:pStyle w:val="af9"/>
            </w:pPr>
            <w:r w:rsidRPr="005C1D20">
              <w:t>5,75</w:t>
            </w:r>
          </w:p>
        </w:tc>
        <w:tc>
          <w:tcPr>
            <w:tcW w:w="254" w:type="pct"/>
            <w:shd w:val="clear" w:color="auto" w:fill="auto"/>
            <w:noWrap/>
            <w:vAlign w:val="bottom"/>
            <w:hideMark/>
          </w:tcPr>
          <w:p w:rsidR="00F9277A" w:rsidRPr="005C1D20" w:rsidRDefault="00F9277A" w:rsidP="00287940">
            <w:pPr>
              <w:pStyle w:val="af9"/>
            </w:pPr>
            <w:r w:rsidRPr="005C1D20">
              <w:t>6,36</w:t>
            </w:r>
          </w:p>
        </w:tc>
        <w:tc>
          <w:tcPr>
            <w:tcW w:w="254" w:type="pct"/>
            <w:shd w:val="clear" w:color="auto" w:fill="auto"/>
            <w:noWrap/>
            <w:vAlign w:val="bottom"/>
            <w:hideMark/>
          </w:tcPr>
          <w:p w:rsidR="00F9277A" w:rsidRPr="005C1D20" w:rsidRDefault="00F9277A" w:rsidP="00287940">
            <w:pPr>
              <w:pStyle w:val="af9"/>
            </w:pPr>
            <w:r w:rsidRPr="005C1D20">
              <w:t>6,97</w:t>
            </w:r>
          </w:p>
        </w:tc>
        <w:tc>
          <w:tcPr>
            <w:tcW w:w="254" w:type="pct"/>
            <w:shd w:val="clear" w:color="auto" w:fill="auto"/>
            <w:noWrap/>
            <w:vAlign w:val="bottom"/>
            <w:hideMark/>
          </w:tcPr>
          <w:p w:rsidR="00F9277A" w:rsidRPr="005C1D20" w:rsidRDefault="00F9277A" w:rsidP="00287940">
            <w:pPr>
              <w:pStyle w:val="af9"/>
            </w:pPr>
            <w:r w:rsidRPr="005C1D20">
              <w:t>6,97</w:t>
            </w:r>
          </w:p>
        </w:tc>
        <w:tc>
          <w:tcPr>
            <w:tcW w:w="254" w:type="pct"/>
            <w:shd w:val="clear" w:color="auto" w:fill="auto"/>
            <w:noWrap/>
            <w:vAlign w:val="bottom"/>
            <w:hideMark/>
          </w:tcPr>
          <w:p w:rsidR="00F9277A" w:rsidRPr="005C1D20" w:rsidRDefault="00F9277A" w:rsidP="00287940">
            <w:pPr>
              <w:pStyle w:val="af9"/>
            </w:pPr>
            <w:r w:rsidRPr="005C1D20">
              <w:t>7,46</w:t>
            </w:r>
          </w:p>
        </w:tc>
        <w:tc>
          <w:tcPr>
            <w:tcW w:w="254" w:type="pct"/>
            <w:shd w:val="clear" w:color="auto" w:fill="auto"/>
            <w:noWrap/>
            <w:vAlign w:val="bottom"/>
            <w:hideMark/>
          </w:tcPr>
          <w:p w:rsidR="00F9277A" w:rsidRPr="005C1D20" w:rsidRDefault="00F9277A" w:rsidP="00287940">
            <w:pPr>
              <w:pStyle w:val="af9"/>
            </w:pPr>
            <w:r w:rsidRPr="005C1D20">
              <w:t>7,94</w:t>
            </w:r>
          </w:p>
        </w:tc>
        <w:tc>
          <w:tcPr>
            <w:tcW w:w="254" w:type="pct"/>
            <w:shd w:val="clear" w:color="auto" w:fill="auto"/>
            <w:noWrap/>
            <w:vAlign w:val="bottom"/>
            <w:hideMark/>
          </w:tcPr>
          <w:p w:rsidR="00F9277A" w:rsidRPr="005C1D20" w:rsidRDefault="00F9277A" w:rsidP="00287940">
            <w:pPr>
              <w:pStyle w:val="af9"/>
            </w:pPr>
            <w:r w:rsidRPr="005C1D20">
              <w:t>8,43</w:t>
            </w:r>
          </w:p>
        </w:tc>
        <w:tc>
          <w:tcPr>
            <w:tcW w:w="228" w:type="pct"/>
            <w:shd w:val="clear" w:color="auto" w:fill="auto"/>
            <w:noWrap/>
            <w:vAlign w:val="bottom"/>
            <w:hideMark/>
          </w:tcPr>
          <w:p w:rsidR="00F9277A" w:rsidRPr="005C1D20" w:rsidRDefault="00F9277A" w:rsidP="00287940">
            <w:pPr>
              <w:pStyle w:val="af9"/>
            </w:pPr>
            <w:r w:rsidRPr="005C1D20">
              <w:t>8,92</w:t>
            </w:r>
          </w:p>
        </w:tc>
      </w:tr>
      <w:tr w:rsidR="00F9277A" w:rsidRPr="00AC0F96" w:rsidTr="00F9277A">
        <w:trPr>
          <w:trHeight w:val="315"/>
        </w:trPr>
        <w:tc>
          <w:tcPr>
            <w:tcW w:w="237" w:type="pct"/>
            <w:shd w:val="clear" w:color="auto" w:fill="auto"/>
            <w:noWrap/>
            <w:vAlign w:val="bottom"/>
            <w:hideMark/>
          </w:tcPr>
          <w:p w:rsidR="00F9277A" w:rsidRPr="00AC0F96" w:rsidRDefault="00F9277A" w:rsidP="00824016">
            <w:pPr>
              <w:pStyle w:val="af9"/>
            </w:pPr>
            <w:r w:rsidRPr="00AC0F96">
              <w:t> </w:t>
            </w:r>
          </w:p>
        </w:tc>
        <w:tc>
          <w:tcPr>
            <w:tcW w:w="615" w:type="pct"/>
            <w:shd w:val="clear" w:color="auto" w:fill="auto"/>
            <w:vAlign w:val="bottom"/>
            <w:hideMark/>
          </w:tcPr>
          <w:p w:rsidR="00F9277A" w:rsidRPr="00AC0F96" w:rsidRDefault="00F9277A" w:rsidP="00824016">
            <w:pPr>
              <w:pStyle w:val="af9"/>
            </w:pPr>
            <w:r w:rsidRPr="00AC0F96">
              <w:t>тариф</w:t>
            </w:r>
          </w:p>
        </w:tc>
        <w:tc>
          <w:tcPr>
            <w:tcW w:w="362" w:type="pct"/>
            <w:shd w:val="clear" w:color="auto" w:fill="auto"/>
            <w:noWrap/>
            <w:vAlign w:val="bottom"/>
            <w:hideMark/>
          </w:tcPr>
          <w:p w:rsidR="00F9277A" w:rsidRPr="00AC0F96" w:rsidRDefault="00F9277A" w:rsidP="00824016">
            <w:pPr>
              <w:pStyle w:val="af9"/>
            </w:pPr>
            <w:r w:rsidRPr="00AC0F96">
              <w:t>руб./кВт•ч</w:t>
            </w:r>
          </w:p>
        </w:tc>
        <w:tc>
          <w:tcPr>
            <w:tcW w:w="253" w:type="pct"/>
            <w:shd w:val="clear" w:color="auto" w:fill="auto"/>
            <w:noWrap/>
            <w:vAlign w:val="bottom"/>
            <w:hideMark/>
          </w:tcPr>
          <w:p w:rsidR="00F9277A" w:rsidRPr="005C1D20" w:rsidRDefault="00F9277A" w:rsidP="00287940">
            <w:pPr>
              <w:pStyle w:val="af9"/>
            </w:pPr>
            <w:r w:rsidRPr="005C1D20">
              <w:t>2,53</w:t>
            </w:r>
          </w:p>
        </w:tc>
        <w:tc>
          <w:tcPr>
            <w:tcW w:w="253" w:type="pct"/>
            <w:shd w:val="clear" w:color="auto" w:fill="auto"/>
            <w:noWrap/>
            <w:vAlign w:val="bottom"/>
            <w:hideMark/>
          </w:tcPr>
          <w:p w:rsidR="00F9277A" w:rsidRPr="005C1D20" w:rsidRDefault="00F9277A" w:rsidP="00287940">
            <w:pPr>
              <w:pStyle w:val="af9"/>
            </w:pPr>
            <w:r w:rsidRPr="005C1D20">
              <w:t>3,03</w:t>
            </w:r>
          </w:p>
        </w:tc>
        <w:tc>
          <w:tcPr>
            <w:tcW w:w="254" w:type="pct"/>
            <w:shd w:val="clear" w:color="auto" w:fill="auto"/>
            <w:noWrap/>
            <w:vAlign w:val="bottom"/>
            <w:hideMark/>
          </w:tcPr>
          <w:p w:rsidR="00F9277A" w:rsidRPr="005C1D20" w:rsidRDefault="00F9277A" w:rsidP="00287940">
            <w:pPr>
              <w:pStyle w:val="af9"/>
            </w:pPr>
            <w:r w:rsidRPr="005C1D20">
              <w:t>3,53</w:t>
            </w:r>
          </w:p>
        </w:tc>
        <w:tc>
          <w:tcPr>
            <w:tcW w:w="254" w:type="pct"/>
            <w:shd w:val="clear" w:color="auto" w:fill="auto"/>
            <w:noWrap/>
            <w:vAlign w:val="bottom"/>
            <w:hideMark/>
          </w:tcPr>
          <w:p w:rsidR="00F9277A" w:rsidRPr="005C1D20" w:rsidRDefault="00F9277A" w:rsidP="00287940">
            <w:pPr>
              <w:pStyle w:val="af9"/>
            </w:pPr>
            <w:r w:rsidRPr="005C1D20">
              <w:t>4,03</w:t>
            </w:r>
          </w:p>
        </w:tc>
        <w:tc>
          <w:tcPr>
            <w:tcW w:w="254" w:type="pct"/>
            <w:shd w:val="clear" w:color="auto" w:fill="auto"/>
            <w:noWrap/>
            <w:vAlign w:val="bottom"/>
            <w:hideMark/>
          </w:tcPr>
          <w:p w:rsidR="00F9277A" w:rsidRPr="005C1D20" w:rsidRDefault="00F9277A" w:rsidP="00287940">
            <w:pPr>
              <w:pStyle w:val="af9"/>
            </w:pPr>
            <w:r w:rsidRPr="005C1D20">
              <w:t>4,52</w:t>
            </w:r>
          </w:p>
        </w:tc>
        <w:tc>
          <w:tcPr>
            <w:tcW w:w="254" w:type="pct"/>
            <w:shd w:val="clear" w:color="auto" w:fill="auto"/>
            <w:noWrap/>
            <w:vAlign w:val="bottom"/>
            <w:hideMark/>
          </w:tcPr>
          <w:p w:rsidR="00F9277A" w:rsidRPr="005C1D20" w:rsidRDefault="00F9277A" w:rsidP="00287940">
            <w:pPr>
              <w:pStyle w:val="af9"/>
            </w:pPr>
            <w:r w:rsidRPr="005C1D20">
              <w:t>4,52</w:t>
            </w:r>
          </w:p>
        </w:tc>
        <w:tc>
          <w:tcPr>
            <w:tcW w:w="254" w:type="pct"/>
            <w:shd w:val="clear" w:color="auto" w:fill="auto"/>
            <w:noWrap/>
            <w:vAlign w:val="bottom"/>
            <w:hideMark/>
          </w:tcPr>
          <w:p w:rsidR="00F9277A" w:rsidRPr="005C1D20" w:rsidRDefault="00F9277A" w:rsidP="00287940">
            <w:pPr>
              <w:pStyle w:val="af9"/>
            </w:pPr>
            <w:r w:rsidRPr="005C1D20">
              <w:t>5,14</w:t>
            </w:r>
          </w:p>
        </w:tc>
        <w:tc>
          <w:tcPr>
            <w:tcW w:w="254" w:type="pct"/>
            <w:shd w:val="clear" w:color="auto" w:fill="auto"/>
            <w:noWrap/>
            <w:vAlign w:val="bottom"/>
            <w:hideMark/>
          </w:tcPr>
          <w:p w:rsidR="00F9277A" w:rsidRPr="005C1D20" w:rsidRDefault="00F9277A" w:rsidP="00287940">
            <w:pPr>
              <w:pStyle w:val="af9"/>
            </w:pPr>
            <w:r w:rsidRPr="005C1D20">
              <w:t>5,75</w:t>
            </w:r>
          </w:p>
        </w:tc>
        <w:tc>
          <w:tcPr>
            <w:tcW w:w="254" w:type="pct"/>
            <w:shd w:val="clear" w:color="auto" w:fill="auto"/>
            <w:noWrap/>
            <w:vAlign w:val="bottom"/>
            <w:hideMark/>
          </w:tcPr>
          <w:p w:rsidR="00F9277A" w:rsidRPr="005C1D20" w:rsidRDefault="00F9277A" w:rsidP="00287940">
            <w:pPr>
              <w:pStyle w:val="af9"/>
            </w:pPr>
            <w:r w:rsidRPr="005C1D20">
              <w:t>6,36</w:t>
            </w:r>
          </w:p>
        </w:tc>
        <w:tc>
          <w:tcPr>
            <w:tcW w:w="254" w:type="pct"/>
            <w:shd w:val="clear" w:color="auto" w:fill="auto"/>
            <w:noWrap/>
            <w:vAlign w:val="bottom"/>
            <w:hideMark/>
          </w:tcPr>
          <w:p w:rsidR="00F9277A" w:rsidRPr="005C1D20" w:rsidRDefault="00F9277A" w:rsidP="00287940">
            <w:pPr>
              <w:pStyle w:val="af9"/>
            </w:pPr>
            <w:r w:rsidRPr="005C1D20">
              <w:t>6,97</w:t>
            </w:r>
          </w:p>
        </w:tc>
        <w:tc>
          <w:tcPr>
            <w:tcW w:w="254" w:type="pct"/>
            <w:shd w:val="clear" w:color="auto" w:fill="auto"/>
            <w:noWrap/>
            <w:vAlign w:val="bottom"/>
            <w:hideMark/>
          </w:tcPr>
          <w:p w:rsidR="00F9277A" w:rsidRPr="005C1D20" w:rsidRDefault="00F9277A" w:rsidP="00287940">
            <w:pPr>
              <w:pStyle w:val="af9"/>
            </w:pPr>
            <w:r w:rsidRPr="005C1D20">
              <w:t>6,97</w:t>
            </w:r>
          </w:p>
        </w:tc>
        <w:tc>
          <w:tcPr>
            <w:tcW w:w="254" w:type="pct"/>
            <w:shd w:val="clear" w:color="auto" w:fill="auto"/>
            <w:noWrap/>
            <w:vAlign w:val="bottom"/>
            <w:hideMark/>
          </w:tcPr>
          <w:p w:rsidR="00F9277A" w:rsidRPr="005C1D20" w:rsidRDefault="00F9277A" w:rsidP="00287940">
            <w:pPr>
              <w:pStyle w:val="af9"/>
            </w:pPr>
            <w:r w:rsidRPr="005C1D20">
              <w:t>7,46</w:t>
            </w:r>
          </w:p>
        </w:tc>
        <w:tc>
          <w:tcPr>
            <w:tcW w:w="254" w:type="pct"/>
            <w:shd w:val="clear" w:color="auto" w:fill="auto"/>
            <w:noWrap/>
            <w:vAlign w:val="bottom"/>
            <w:hideMark/>
          </w:tcPr>
          <w:p w:rsidR="00F9277A" w:rsidRPr="005C1D20" w:rsidRDefault="00F9277A" w:rsidP="00287940">
            <w:pPr>
              <w:pStyle w:val="af9"/>
            </w:pPr>
            <w:r w:rsidRPr="005C1D20">
              <w:t>7,94</w:t>
            </w:r>
          </w:p>
        </w:tc>
        <w:tc>
          <w:tcPr>
            <w:tcW w:w="254" w:type="pct"/>
            <w:shd w:val="clear" w:color="auto" w:fill="auto"/>
            <w:noWrap/>
            <w:vAlign w:val="bottom"/>
            <w:hideMark/>
          </w:tcPr>
          <w:p w:rsidR="00F9277A" w:rsidRPr="005C1D20" w:rsidRDefault="00F9277A" w:rsidP="00287940">
            <w:pPr>
              <w:pStyle w:val="af9"/>
            </w:pPr>
            <w:r w:rsidRPr="005C1D20">
              <w:t>8,43</w:t>
            </w:r>
          </w:p>
        </w:tc>
        <w:tc>
          <w:tcPr>
            <w:tcW w:w="228" w:type="pct"/>
            <w:shd w:val="clear" w:color="auto" w:fill="auto"/>
            <w:noWrap/>
            <w:vAlign w:val="bottom"/>
            <w:hideMark/>
          </w:tcPr>
          <w:p w:rsidR="00F9277A" w:rsidRPr="005C1D20" w:rsidRDefault="00F9277A" w:rsidP="00287940">
            <w:pPr>
              <w:pStyle w:val="af9"/>
            </w:pPr>
            <w:r w:rsidRPr="005C1D20">
              <w:t>8,92</w:t>
            </w:r>
          </w:p>
        </w:tc>
      </w:tr>
      <w:tr w:rsidR="00F9277A" w:rsidRPr="00AC0F96" w:rsidTr="00F9277A">
        <w:trPr>
          <w:trHeight w:val="67"/>
        </w:trPr>
        <w:tc>
          <w:tcPr>
            <w:tcW w:w="237" w:type="pct"/>
            <w:tcBorders>
              <w:bottom w:val="single" w:sz="8" w:space="0" w:color="auto"/>
            </w:tcBorders>
            <w:shd w:val="clear" w:color="auto" w:fill="auto"/>
            <w:noWrap/>
            <w:vAlign w:val="bottom"/>
            <w:hideMark/>
          </w:tcPr>
          <w:p w:rsidR="00F9277A" w:rsidRPr="00AC0F96" w:rsidRDefault="00F9277A" w:rsidP="00824016">
            <w:pPr>
              <w:pStyle w:val="af9"/>
            </w:pPr>
            <w:r w:rsidRPr="00AC0F96">
              <w:t> </w:t>
            </w:r>
          </w:p>
        </w:tc>
        <w:tc>
          <w:tcPr>
            <w:tcW w:w="615" w:type="pct"/>
            <w:tcBorders>
              <w:bottom w:val="single" w:sz="8" w:space="0" w:color="auto"/>
            </w:tcBorders>
            <w:shd w:val="clear" w:color="auto" w:fill="auto"/>
            <w:vAlign w:val="bottom"/>
            <w:hideMark/>
          </w:tcPr>
          <w:p w:rsidR="00F9277A" w:rsidRPr="00AC0F96" w:rsidRDefault="00F9277A"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F9277A" w:rsidRPr="00AC0F96" w:rsidRDefault="00F9277A" w:rsidP="00824016">
            <w:pPr>
              <w:pStyle w:val="af9"/>
            </w:pPr>
            <w:r w:rsidRPr="00AC0F96">
              <w:t>руб./кВт•ч</w:t>
            </w:r>
          </w:p>
        </w:tc>
        <w:tc>
          <w:tcPr>
            <w:tcW w:w="253" w:type="pct"/>
            <w:tcBorders>
              <w:bottom w:val="single" w:sz="8" w:space="0" w:color="auto"/>
            </w:tcBorders>
            <w:shd w:val="clear" w:color="auto" w:fill="auto"/>
            <w:noWrap/>
            <w:vAlign w:val="bottom"/>
            <w:hideMark/>
          </w:tcPr>
          <w:p w:rsidR="00F9277A" w:rsidRPr="005C1D20" w:rsidRDefault="00F9277A" w:rsidP="00287940">
            <w:pPr>
              <w:pStyle w:val="af9"/>
            </w:pPr>
            <w:r w:rsidRPr="005C1D20">
              <w:t>2,53</w:t>
            </w:r>
          </w:p>
        </w:tc>
        <w:tc>
          <w:tcPr>
            <w:tcW w:w="253" w:type="pct"/>
            <w:tcBorders>
              <w:bottom w:val="single" w:sz="8" w:space="0" w:color="auto"/>
            </w:tcBorders>
            <w:shd w:val="clear" w:color="auto" w:fill="auto"/>
            <w:noWrap/>
            <w:vAlign w:val="bottom"/>
            <w:hideMark/>
          </w:tcPr>
          <w:p w:rsidR="00F9277A" w:rsidRPr="005C1D20" w:rsidRDefault="00F9277A" w:rsidP="00287940">
            <w:pPr>
              <w:pStyle w:val="af9"/>
            </w:pPr>
            <w:r w:rsidRPr="005C1D20">
              <w:t>3,03</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3,53</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4,03</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4,52</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4,52</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5,14</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5,75</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6,36</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6,97</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6,97</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7,46</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7,94</w:t>
            </w:r>
          </w:p>
        </w:tc>
        <w:tc>
          <w:tcPr>
            <w:tcW w:w="254" w:type="pct"/>
            <w:tcBorders>
              <w:bottom w:val="single" w:sz="8" w:space="0" w:color="auto"/>
            </w:tcBorders>
            <w:shd w:val="clear" w:color="auto" w:fill="auto"/>
            <w:noWrap/>
            <w:vAlign w:val="bottom"/>
            <w:hideMark/>
          </w:tcPr>
          <w:p w:rsidR="00F9277A" w:rsidRPr="005C1D20" w:rsidRDefault="00F9277A" w:rsidP="00287940">
            <w:pPr>
              <w:pStyle w:val="af9"/>
            </w:pPr>
            <w:r w:rsidRPr="005C1D20">
              <w:t>8,43</w:t>
            </w:r>
          </w:p>
        </w:tc>
        <w:tc>
          <w:tcPr>
            <w:tcW w:w="228" w:type="pct"/>
            <w:tcBorders>
              <w:bottom w:val="single" w:sz="8" w:space="0" w:color="auto"/>
            </w:tcBorders>
            <w:shd w:val="clear" w:color="auto" w:fill="auto"/>
            <w:noWrap/>
            <w:vAlign w:val="bottom"/>
            <w:hideMark/>
          </w:tcPr>
          <w:p w:rsidR="00F9277A" w:rsidRPr="005C1D20" w:rsidRDefault="00F9277A" w:rsidP="00287940">
            <w:pPr>
              <w:pStyle w:val="af9"/>
            </w:pPr>
            <w:r w:rsidRPr="005C1D20">
              <w:t>8,92</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Теплоснабжение</w:t>
            </w:r>
          </w:p>
        </w:tc>
      </w:tr>
      <w:tr w:rsidR="006C5C9B" w:rsidRPr="00AC0F96" w:rsidTr="00F9277A">
        <w:trPr>
          <w:trHeight w:val="1106"/>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руб./Гкал</w:t>
            </w:r>
          </w:p>
        </w:tc>
        <w:tc>
          <w:tcPr>
            <w:tcW w:w="253" w:type="pct"/>
            <w:shd w:val="clear" w:color="auto" w:fill="auto"/>
            <w:noWrap/>
            <w:vAlign w:val="bottom"/>
            <w:hideMark/>
          </w:tcPr>
          <w:p w:rsidR="006C5C9B" w:rsidRPr="00AC0F96" w:rsidRDefault="006C5C9B" w:rsidP="00824016">
            <w:pPr>
              <w:pStyle w:val="af9"/>
              <w:ind w:hanging="164"/>
            </w:pPr>
            <w:r w:rsidRPr="00AC0F96">
              <w:t>2654,89</w:t>
            </w:r>
          </w:p>
        </w:tc>
        <w:tc>
          <w:tcPr>
            <w:tcW w:w="253" w:type="pct"/>
            <w:shd w:val="clear" w:color="auto" w:fill="auto"/>
            <w:noWrap/>
            <w:vAlign w:val="bottom"/>
            <w:hideMark/>
          </w:tcPr>
          <w:p w:rsidR="006C5C9B" w:rsidRPr="00AC0F96" w:rsidRDefault="006C5C9B" w:rsidP="00824016">
            <w:pPr>
              <w:pStyle w:val="af9"/>
              <w:ind w:hanging="164"/>
            </w:pPr>
            <w:r w:rsidRPr="00AC0F96">
              <w:t>2880,55</w:t>
            </w:r>
          </w:p>
        </w:tc>
        <w:tc>
          <w:tcPr>
            <w:tcW w:w="254" w:type="pct"/>
            <w:shd w:val="clear" w:color="auto" w:fill="auto"/>
            <w:noWrap/>
            <w:vAlign w:val="bottom"/>
            <w:hideMark/>
          </w:tcPr>
          <w:p w:rsidR="006C5C9B" w:rsidRPr="00AC0F96" w:rsidRDefault="006C5C9B" w:rsidP="00824016">
            <w:pPr>
              <w:pStyle w:val="af9"/>
              <w:ind w:hanging="164"/>
            </w:pPr>
            <w:r w:rsidRPr="00AC0F96">
              <w:t>3106,22</w:t>
            </w:r>
          </w:p>
        </w:tc>
        <w:tc>
          <w:tcPr>
            <w:tcW w:w="254" w:type="pct"/>
            <w:shd w:val="clear" w:color="auto" w:fill="auto"/>
            <w:noWrap/>
            <w:vAlign w:val="bottom"/>
            <w:hideMark/>
          </w:tcPr>
          <w:p w:rsidR="006C5C9B" w:rsidRPr="00AC0F96" w:rsidRDefault="006C5C9B" w:rsidP="00824016">
            <w:pPr>
              <w:pStyle w:val="af9"/>
              <w:ind w:hanging="164"/>
            </w:pPr>
            <w:r w:rsidRPr="00AC0F96">
              <w:t>3331,89</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3797,69</w:t>
            </w:r>
          </w:p>
        </w:tc>
        <w:tc>
          <w:tcPr>
            <w:tcW w:w="254" w:type="pct"/>
            <w:shd w:val="clear" w:color="auto" w:fill="auto"/>
            <w:noWrap/>
            <w:vAlign w:val="bottom"/>
            <w:hideMark/>
          </w:tcPr>
          <w:p w:rsidR="006C5C9B" w:rsidRPr="00AC0F96" w:rsidRDefault="006C5C9B" w:rsidP="00824016">
            <w:pPr>
              <w:pStyle w:val="af9"/>
              <w:ind w:hanging="164"/>
            </w:pPr>
            <w:r w:rsidRPr="00AC0F96">
              <w:t>4037,82</w:t>
            </w:r>
          </w:p>
        </w:tc>
        <w:tc>
          <w:tcPr>
            <w:tcW w:w="254" w:type="pct"/>
            <w:shd w:val="clear" w:color="auto" w:fill="auto"/>
            <w:noWrap/>
            <w:vAlign w:val="bottom"/>
            <w:hideMark/>
          </w:tcPr>
          <w:p w:rsidR="006C5C9B" w:rsidRPr="00AC0F96" w:rsidRDefault="006C5C9B" w:rsidP="00824016">
            <w:pPr>
              <w:pStyle w:val="af9"/>
              <w:ind w:hanging="164"/>
            </w:pPr>
            <w:r w:rsidRPr="00AC0F96">
              <w:t>4277,96</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4687,52</w:t>
            </w:r>
          </w:p>
        </w:tc>
        <w:tc>
          <w:tcPr>
            <w:tcW w:w="254" w:type="pct"/>
            <w:shd w:val="clear" w:color="auto" w:fill="auto"/>
            <w:noWrap/>
            <w:vAlign w:val="bottom"/>
            <w:hideMark/>
          </w:tcPr>
          <w:p w:rsidR="006C5C9B" w:rsidRPr="00AC0F96" w:rsidRDefault="006C5C9B" w:rsidP="00824016">
            <w:pPr>
              <w:pStyle w:val="af9"/>
              <w:ind w:hanging="164"/>
            </w:pPr>
            <w:r w:rsidRPr="00AC0F96">
              <w:t>4856,95</w:t>
            </w:r>
          </w:p>
        </w:tc>
        <w:tc>
          <w:tcPr>
            <w:tcW w:w="254" w:type="pct"/>
            <w:shd w:val="clear" w:color="auto" w:fill="auto"/>
            <w:noWrap/>
            <w:vAlign w:val="bottom"/>
            <w:hideMark/>
          </w:tcPr>
          <w:p w:rsidR="006C5C9B" w:rsidRPr="00AC0F96" w:rsidRDefault="006C5C9B" w:rsidP="00824016">
            <w:pPr>
              <w:pStyle w:val="af9"/>
              <w:ind w:hanging="164"/>
            </w:pPr>
            <w:r w:rsidRPr="00AC0F96">
              <w:t>5026,38</w:t>
            </w:r>
          </w:p>
        </w:tc>
        <w:tc>
          <w:tcPr>
            <w:tcW w:w="228" w:type="pct"/>
            <w:shd w:val="clear" w:color="auto" w:fill="auto"/>
            <w:noWrap/>
            <w:vAlign w:val="bottom"/>
            <w:hideMark/>
          </w:tcPr>
          <w:p w:rsidR="006C5C9B" w:rsidRPr="00AC0F96" w:rsidRDefault="006C5C9B" w:rsidP="00824016">
            <w:pPr>
              <w:pStyle w:val="af9"/>
              <w:ind w:hanging="164"/>
            </w:pPr>
            <w:r w:rsidRPr="00AC0F96">
              <w:t>5195,8</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руб./Гкал</w:t>
            </w:r>
          </w:p>
        </w:tc>
        <w:tc>
          <w:tcPr>
            <w:tcW w:w="253" w:type="pct"/>
            <w:shd w:val="clear" w:color="auto" w:fill="auto"/>
            <w:noWrap/>
            <w:vAlign w:val="bottom"/>
            <w:hideMark/>
          </w:tcPr>
          <w:p w:rsidR="006C5C9B" w:rsidRPr="00AC0F96" w:rsidRDefault="006C5C9B" w:rsidP="00824016">
            <w:pPr>
              <w:pStyle w:val="af9"/>
              <w:ind w:hanging="164"/>
            </w:pPr>
            <w:r w:rsidRPr="00AC0F96">
              <w:t>2654,89</w:t>
            </w:r>
          </w:p>
        </w:tc>
        <w:tc>
          <w:tcPr>
            <w:tcW w:w="253" w:type="pct"/>
            <w:shd w:val="clear" w:color="auto" w:fill="auto"/>
            <w:noWrap/>
            <w:vAlign w:val="bottom"/>
            <w:hideMark/>
          </w:tcPr>
          <w:p w:rsidR="006C5C9B" w:rsidRPr="00AC0F96" w:rsidRDefault="006C5C9B" w:rsidP="00824016">
            <w:pPr>
              <w:pStyle w:val="af9"/>
              <w:ind w:hanging="164"/>
            </w:pPr>
            <w:r w:rsidRPr="00AC0F96">
              <w:t>2880,55</w:t>
            </w:r>
          </w:p>
        </w:tc>
        <w:tc>
          <w:tcPr>
            <w:tcW w:w="254" w:type="pct"/>
            <w:shd w:val="clear" w:color="auto" w:fill="auto"/>
            <w:noWrap/>
            <w:vAlign w:val="bottom"/>
            <w:hideMark/>
          </w:tcPr>
          <w:p w:rsidR="006C5C9B" w:rsidRPr="00AC0F96" w:rsidRDefault="006C5C9B" w:rsidP="00824016">
            <w:pPr>
              <w:pStyle w:val="af9"/>
              <w:ind w:hanging="164"/>
            </w:pPr>
            <w:r w:rsidRPr="00AC0F96">
              <w:t>3106,22</w:t>
            </w:r>
          </w:p>
        </w:tc>
        <w:tc>
          <w:tcPr>
            <w:tcW w:w="254" w:type="pct"/>
            <w:shd w:val="clear" w:color="auto" w:fill="auto"/>
            <w:noWrap/>
            <w:vAlign w:val="bottom"/>
            <w:hideMark/>
          </w:tcPr>
          <w:p w:rsidR="006C5C9B" w:rsidRPr="00AC0F96" w:rsidRDefault="006C5C9B" w:rsidP="00824016">
            <w:pPr>
              <w:pStyle w:val="af9"/>
              <w:ind w:hanging="164"/>
            </w:pPr>
            <w:r w:rsidRPr="00AC0F96">
              <w:t>3331,89</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3797,69</w:t>
            </w:r>
          </w:p>
        </w:tc>
        <w:tc>
          <w:tcPr>
            <w:tcW w:w="254" w:type="pct"/>
            <w:shd w:val="clear" w:color="auto" w:fill="auto"/>
            <w:noWrap/>
            <w:vAlign w:val="bottom"/>
            <w:hideMark/>
          </w:tcPr>
          <w:p w:rsidR="006C5C9B" w:rsidRPr="00AC0F96" w:rsidRDefault="006C5C9B" w:rsidP="00824016">
            <w:pPr>
              <w:pStyle w:val="af9"/>
              <w:ind w:hanging="164"/>
            </w:pPr>
            <w:r w:rsidRPr="00AC0F96">
              <w:t>4037,82</w:t>
            </w:r>
          </w:p>
        </w:tc>
        <w:tc>
          <w:tcPr>
            <w:tcW w:w="254" w:type="pct"/>
            <w:shd w:val="clear" w:color="auto" w:fill="auto"/>
            <w:noWrap/>
            <w:vAlign w:val="bottom"/>
            <w:hideMark/>
          </w:tcPr>
          <w:p w:rsidR="006C5C9B" w:rsidRPr="00AC0F96" w:rsidRDefault="006C5C9B" w:rsidP="00824016">
            <w:pPr>
              <w:pStyle w:val="af9"/>
              <w:ind w:hanging="164"/>
            </w:pPr>
            <w:r w:rsidRPr="00AC0F96">
              <w:t>4277,96</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4687,52</w:t>
            </w:r>
          </w:p>
        </w:tc>
        <w:tc>
          <w:tcPr>
            <w:tcW w:w="254" w:type="pct"/>
            <w:shd w:val="clear" w:color="auto" w:fill="auto"/>
            <w:noWrap/>
            <w:vAlign w:val="bottom"/>
            <w:hideMark/>
          </w:tcPr>
          <w:p w:rsidR="006C5C9B" w:rsidRPr="00AC0F96" w:rsidRDefault="006C5C9B" w:rsidP="00824016">
            <w:pPr>
              <w:pStyle w:val="af9"/>
              <w:ind w:hanging="164"/>
            </w:pPr>
            <w:r w:rsidRPr="00AC0F96">
              <w:t>4856,95</w:t>
            </w:r>
          </w:p>
        </w:tc>
        <w:tc>
          <w:tcPr>
            <w:tcW w:w="254" w:type="pct"/>
            <w:shd w:val="clear" w:color="auto" w:fill="auto"/>
            <w:noWrap/>
            <w:vAlign w:val="bottom"/>
            <w:hideMark/>
          </w:tcPr>
          <w:p w:rsidR="006C5C9B" w:rsidRPr="00AC0F96" w:rsidRDefault="006C5C9B" w:rsidP="00824016">
            <w:pPr>
              <w:pStyle w:val="af9"/>
              <w:ind w:hanging="164"/>
            </w:pPr>
            <w:r w:rsidRPr="00AC0F96">
              <w:t>5026,38</w:t>
            </w:r>
          </w:p>
        </w:tc>
        <w:tc>
          <w:tcPr>
            <w:tcW w:w="228" w:type="pct"/>
            <w:shd w:val="clear" w:color="auto" w:fill="auto"/>
            <w:noWrap/>
            <w:vAlign w:val="bottom"/>
            <w:hideMark/>
          </w:tcPr>
          <w:p w:rsidR="006C5C9B" w:rsidRPr="00AC0F96" w:rsidRDefault="006C5C9B" w:rsidP="00824016">
            <w:pPr>
              <w:pStyle w:val="af9"/>
              <w:ind w:hanging="164"/>
            </w:pPr>
            <w:r w:rsidRPr="00AC0F96">
              <w:t>5195,8</w:t>
            </w:r>
          </w:p>
        </w:tc>
      </w:tr>
      <w:tr w:rsidR="006C5C9B" w:rsidRPr="00AC0F96" w:rsidTr="00F9277A">
        <w:trPr>
          <w:trHeight w:val="68"/>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руб./Гкал</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Водоснабжение</w:t>
            </w:r>
          </w:p>
        </w:tc>
      </w:tr>
      <w:tr w:rsidR="006C5C9B" w:rsidRPr="00AC0F96" w:rsidTr="00F9277A">
        <w:trPr>
          <w:trHeight w:val="605"/>
        </w:trPr>
        <w:tc>
          <w:tcPr>
            <w:tcW w:w="237" w:type="pct"/>
            <w:shd w:val="clear" w:color="auto" w:fill="auto"/>
            <w:noWrap/>
            <w:vAlign w:val="bottom"/>
            <w:hideMark/>
          </w:tcPr>
          <w:p w:rsidR="006C5C9B" w:rsidRPr="00AC0F96" w:rsidRDefault="006C5C9B" w:rsidP="00824016">
            <w:pPr>
              <w:pStyle w:val="af9"/>
            </w:pPr>
            <w:r w:rsidRPr="00AC0F96">
              <w:lastRenderedPageBreak/>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29,37</w:t>
            </w:r>
          </w:p>
        </w:tc>
        <w:tc>
          <w:tcPr>
            <w:tcW w:w="253" w:type="pct"/>
            <w:shd w:val="clear" w:color="auto" w:fill="auto"/>
            <w:noWrap/>
            <w:vAlign w:val="bottom"/>
            <w:hideMark/>
          </w:tcPr>
          <w:p w:rsidR="006C5C9B" w:rsidRPr="00AC0F96" w:rsidRDefault="006C5C9B" w:rsidP="00824016">
            <w:pPr>
              <w:pStyle w:val="af9"/>
            </w:pPr>
            <w:r w:rsidRPr="00AC0F96">
              <w:t>32,82</w:t>
            </w:r>
          </w:p>
        </w:tc>
        <w:tc>
          <w:tcPr>
            <w:tcW w:w="254" w:type="pct"/>
            <w:shd w:val="clear" w:color="auto" w:fill="auto"/>
            <w:noWrap/>
            <w:vAlign w:val="bottom"/>
            <w:hideMark/>
          </w:tcPr>
          <w:p w:rsidR="006C5C9B" w:rsidRPr="00AC0F96" w:rsidRDefault="006C5C9B" w:rsidP="00824016">
            <w:pPr>
              <w:pStyle w:val="af9"/>
            </w:pPr>
            <w:r w:rsidRPr="00AC0F96">
              <w:t>36,27</w:t>
            </w:r>
          </w:p>
        </w:tc>
        <w:tc>
          <w:tcPr>
            <w:tcW w:w="254" w:type="pct"/>
            <w:shd w:val="clear" w:color="auto" w:fill="auto"/>
            <w:noWrap/>
            <w:vAlign w:val="bottom"/>
            <w:hideMark/>
          </w:tcPr>
          <w:p w:rsidR="006C5C9B" w:rsidRPr="00AC0F96" w:rsidRDefault="006C5C9B" w:rsidP="00824016">
            <w:pPr>
              <w:pStyle w:val="af9"/>
            </w:pPr>
            <w:r w:rsidRPr="00AC0F96">
              <w:t>39,72</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46,63</w:t>
            </w:r>
          </w:p>
        </w:tc>
        <w:tc>
          <w:tcPr>
            <w:tcW w:w="254" w:type="pct"/>
            <w:shd w:val="clear" w:color="auto" w:fill="auto"/>
            <w:noWrap/>
            <w:vAlign w:val="bottom"/>
            <w:hideMark/>
          </w:tcPr>
          <w:p w:rsidR="006C5C9B" w:rsidRPr="00AC0F96" w:rsidRDefault="006C5C9B" w:rsidP="00824016">
            <w:pPr>
              <w:pStyle w:val="af9"/>
            </w:pPr>
            <w:r w:rsidRPr="00AC0F96">
              <w:t>50,08</w:t>
            </w:r>
          </w:p>
        </w:tc>
        <w:tc>
          <w:tcPr>
            <w:tcW w:w="254" w:type="pct"/>
            <w:shd w:val="clear" w:color="auto" w:fill="auto"/>
            <w:noWrap/>
            <w:vAlign w:val="bottom"/>
            <w:hideMark/>
          </w:tcPr>
          <w:p w:rsidR="006C5C9B" w:rsidRPr="00AC0F96" w:rsidRDefault="006C5C9B" w:rsidP="00824016">
            <w:pPr>
              <w:pStyle w:val="af9"/>
            </w:pPr>
            <w:r w:rsidRPr="00AC0F96">
              <w:t>53,54</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59,7</w:t>
            </w:r>
          </w:p>
        </w:tc>
        <w:tc>
          <w:tcPr>
            <w:tcW w:w="254" w:type="pct"/>
            <w:shd w:val="clear" w:color="auto" w:fill="auto"/>
            <w:noWrap/>
            <w:vAlign w:val="bottom"/>
            <w:hideMark/>
          </w:tcPr>
          <w:p w:rsidR="006C5C9B" w:rsidRPr="00AC0F96" w:rsidRDefault="006C5C9B" w:rsidP="00824016">
            <w:pPr>
              <w:pStyle w:val="af9"/>
            </w:pPr>
            <w:r w:rsidRPr="00AC0F96">
              <w:t>62,41</w:t>
            </w:r>
          </w:p>
        </w:tc>
        <w:tc>
          <w:tcPr>
            <w:tcW w:w="254" w:type="pct"/>
            <w:shd w:val="clear" w:color="auto" w:fill="auto"/>
            <w:noWrap/>
            <w:vAlign w:val="bottom"/>
            <w:hideMark/>
          </w:tcPr>
          <w:p w:rsidR="006C5C9B" w:rsidRPr="00AC0F96" w:rsidRDefault="006C5C9B" w:rsidP="00824016">
            <w:pPr>
              <w:pStyle w:val="af9"/>
            </w:pPr>
            <w:r w:rsidRPr="00AC0F96">
              <w:t>65,11</w:t>
            </w:r>
          </w:p>
        </w:tc>
        <w:tc>
          <w:tcPr>
            <w:tcW w:w="228" w:type="pct"/>
            <w:shd w:val="clear" w:color="auto" w:fill="auto"/>
            <w:noWrap/>
            <w:vAlign w:val="bottom"/>
            <w:hideMark/>
          </w:tcPr>
          <w:p w:rsidR="006C5C9B" w:rsidRPr="00AC0F96" w:rsidRDefault="006C5C9B" w:rsidP="00824016">
            <w:pPr>
              <w:pStyle w:val="af9"/>
            </w:pPr>
            <w:r w:rsidRPr="00AC0F96">
              <w:t>67,82</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29,37</w:t>
            </w:r>
          </w:p>
        </w:tc>
        <w:tc>
          <w:tcPr>
            <w:tcW w:w="253" w:type="pct"/>
            <w:shd w:val="clear" w:color="auto" w:fill="auto"/>
            <w:noWrap/>
            <w:vAlign w:val="bottom"/>
            <w:hideMark/>
          </w:tcPr>
          <w:p w:rsidR="006C5C9B" w:rsidRPr="00AC0F96" w:rsidRDefault="006C5C9B" w:rsidP="00824016">
            <w:pPr>
              <w:pStyle w:val="af9"/>
            </w:pPr>
            <w:r w:rsidRPr="00AC0F96">
              <w:t>32,82</w:t>
            </w:r>
          </w:p>
        </w:tc>
        <w:tc>
          <w:tcPr>
            <w:tcW w:w="254" w:type="pct"/>
            <w:shd w:val="clear" w:color="auto" w:fill="auto"/>
            <w:noWrap/>
            <w:vAlign w:val="bottom"/>
            <w:hideMark/>
          </w:tcPr>
          <w:p w:rsidR="006C5C9B" w:rsidRPr="00AC0F96" w:rsidRDefault="006C5C9B" w:rsidP="00824016">
            <w:pPr>
              <w:pStyle w:val="af9"/>
            </w:pPr>
            <w:r w:rsidRPr="00AC0F96">
              <w:t>36,27</w:t>
            </w:r>
          </w:p>
        </w:tc>
        <w:tc>
          <w:tcPr>
            <w:tcW w:w="254" w:type="pct"/>
            <w:shd w:val="clear" w:color="auto" w:fill="auto"/>
            <w:noWrap/>
            <w:vAlign w:val="bottom"/>
            <w:hideMark/>
          </w:tcPr>
          <w:p w:rsidR="006C5C9B" w:rsidRPr="00AC0F96" w:rsidRDefault="006C5C9B" w:rsidP="00824016">
            <w:pPr>
              <w:pStyle w:val="af9"/>
            </w:pPr>
            <w:r w:rsidRPr="00AC0F96">
              <w:t>39,72</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46,63</w:t>
            </w:r>
          </w:p>
        </w:tc>
        <w:tc>
          <w:tcPr>
            <w:tcW w:w="254" w:type="pct"/>
            <w:shd w:val="clear" w:color="auto" w:fill="auto"/>
            <w:noWrap/>
            <w:vAlign w:val="bottom"/>
            <w:hideMark/>
          </w:tcPr>
          <w:p w:rsidR="006C5C9B" w:rsidRPr="00AC0F96" w:rsidRDefault="006C5C9B" w:rsidP="00824016">
            <w:pPr>
              <w:pStyle w:val="af9"/>
            </w:pPr>
            <w:r w:rsidRPr="00AC0F96">
              <w:t>50,08</w:t>
            </w:r>
          </w:p>
        </w:tc>
        <w:tc>
          <w:tcPr>
            <w:tcW w:w="254" w:type="pct"/>
            <w:shd w:val="clear" w:color="auto" w:fill="auto"/>
            <w:noWrap/>
            <w:vAlign w:val="bottom"/>
            <w:hideMark/>
          </w:tcPr>
          <w:p w:rsidR="006C5C9B" w:rsidRPr="00AC0F96" w:rsidRDefault="006C5C9B" w:rsidP="00824016">
            <w:pPr>
              <w:pStyle w:val="af9"/>
            </w:pPr>
            <w:r w:rsidRPr="00AC0F96">
              <w:t>53,54</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59,7</w:t>
            </w:r>
          </w:p>
        </w:tc>
        <w:tc>
          <w:tcPr>
            <w:tcW w:w="254" w:type="pct"/>
            <w:shd w:val="clear" w:color="auto" w:fill="auto"/>
            <w:noWrap/>
            <w:vAlign w:val="bottom"/>
            <w:hideMark/>
          </w:tcPr>
          <w:p w:rsidR="006C5C9B" w:rsidRPr="00AC0F96" w:rsidRDefault="006C5C9B" w:rsidP="00824016">
            <w:pPr>
              <w:pStyle w:val="af9"/>
            </w:pPr>
            <w:r w:rsidRPr="00AC0F96">
              <w:t>62,41</w:t>
            </w:r>
          </w:p>
        </w:tc>
        <w:tc>
          <w:tcPr>
            <w:tcW w:w="254" w:type="pct"/>
            <w:shd w:val="clear" w:color="auto" w:fill="auto"/>
            <w:noWrap/>
            <w:vAlign w:val="bottom"/>
            <w:hideMark/>
          </w:tcPr>
          <w:p w:rsidR="006C5C9B" w:rsidRPr="00AC0F96" w:rsidRDefault="006C5C9B" w:rsidP="00824016">
            <w:pPr>
              <w:pStyle w:val="af9"/>
            </w:pPr>
            <w:r w:rsidRPr="00AC0F96">
              <w:t>65,11</w:t>
            </w:r>
          </w:p>
        </w:tc>
        <w:tc>
          <w:tcPr>
            <w:tcW w:w="228" w:type="pct"/>
            <w:shd w:val="clear" w:color="auto" w:fill="auto"/>
            <w:noWrap/>
            <w:vAlign w:val="bottom"/>
            <w:hideMark/>
          </w:tcPr>
          <w:p w:rsidR="006C5C9B" w:rsidRPr="00AC0F96" w:rsidRDefault="006C5C9B" w:rsidP="00824016">
            <w:pPr>
              <w:pStyle w:val="af9"/>
            </w:pPr>
            <w:r w:rsidRPr="00AC0F96">
              <w:t>67,82</w:t>
            </w:r>
          </w:p>
        </w:tc>
      </w:tr>
      <w:tr w:rsidR="006C5C9B" w:rsidRPr="00AC0F96" w:rsidTr="00F9277A">
        <w:trPr>
          <w:trHeight w:val="448"/>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Водоотведение</w:t>
            </w:r>
          </w:p>
        </w:tc>
      </w:tr>
      <w:tr w:rsidR="006C5C9B" w:rsidRPr="00AC0F96" w:rsidTr="00F9277A">
        <w:trPr>
          <w:trHeight w:val="591"/>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27,42</w:t>
            </w:r>
          </w:p>
        </w:tc>
        <w:tc>
          <w:tcPr>
            <w:tcW w:w="253" w:type="pct"/>
            <w:shd w:val="clear" w:color="auto" w:fill="auto"/>
            <w:noWrap/>
            <w:vAlign w:val="bottom"/>
            <w:hideMark/>
          </w:tcPr>
          <w:p w:rsidR="006C5C9B" w:rsidRPr="00AC0F96" w:rsidRDefault="006C5C9B" w:rsidP="00824016">
            <w:pPr>
              <w:pStyle w:val="af9"/>
            </w:pPr>
            <w:r w:rsidRPr="00AC0F96">
              <w:t>30,65</w:t>
            </w:r>
          </w:p>
        </w:tc>
        <w:tc>
          <w:tcPr>
            <w:tcW w:w="254" w:type="pct"/>
            <w:shd w:val="clear" w:color="auto" w:fill="auto"/>
            <w:noWrap/>
            <w:vAlign w:val="bottom"/>
            <w:hideMark/>
          </w:tcPr>
          <w:p w:rsidR="006C5C9B" w:rsidRPr="00AC0F96" w:rsidRDefault="006C5C9B" w:rsidP="00824016">
            <w:pPr>
              <w:pStyle w:val="af9"/>
            </w:pPr>
            <w:r w:rsidRPr="00AC0F96">
              <w:t>33,87</w:t>
            </w:r>
          </w:p>
        </w:tc>
        <w:tc>
          <w:tcPr>
            <w:tcW w:w="254" w:type="pct"/>
            <w:shd w:val="clear" w:color="auto" w:fill="auto"/>
            <w:noWrap/>
            <w:vAlign w:val="bottom"/>
            <w:hideMark/>
          </w:tcPr>
          <w:p w:rsidR="006C5C9B" w:rsidRPr="00AC0F96" w:rsidRDefault="006C5C9B" w:rsidP="00824016">
            <w:pPr>
              <w:pStyle w:val="af9"/>
            </w:pPr>
            <w:r w:rsidRPr="00AC0F96">
              <w:t>37,09</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43,54</w:t>
            </w:r>
          </w:p>
        </w:tc>
        <w:tc>
          <w:tcPr>
            <w:tcW w:w="254" w:type="pct"/>
            <w:shd w:val="clear" w:color="auto" w:fill="auto"/>
            <w:noWrap/>
            <w:vAlign w:val="bottom"/>
            <w:hideMark/>
          </w:tcPr>
          <w:p w:rsidR="006C5C9B" w:rsidRPr="00AC0F96" w:rsidRDefault="006C5C9B" w:rsidP="00824016">
            <w:pPr>
              <w:pStyle w:val="af9"/>
            </w:pPr>
            <w:r w:rsidRPr="00AC0F96">
              <w:t>46,76</w:t>
            </w:r>
          </w:p>
        </w:tc>
        <w:tc>
          <w:tcPr>
            <w:tcW w:w="254" w:type="pct"/>
            <w:shd w:val="clear" w:color="auto" w:fill="auto"/>
            <w:noWrap/>
            <w:vAlign w:val="bottom"/>
            <w:hideMark/>
          </w:tcPr>
          <w:p w:rsidR="006C5C9B" w:rsidRPr="00AC0F96" w:rsidRDefault="006C5C9B" w:rsidP="00824016">
            <w:pPr>
              <w:pStyle w:val="af9"/>
            </w:pPr>
            <w:r w:rsidRPr="00AC0F96">
              <w:t>49,99</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55,74</w:t>
            </w:r>
          </w:p>
        </w:tc>
        <w:tc>
          <w:tcPr>
            <w:tcW w:w="254" w:type="pct"/>
            <w:shd w:val="clear" w:color="auto" w:fill="auto"/>
            <w:noWrap/>
            <w:vAlign w:val="bottom"/>
            <w:hideMark/>
          </w:tcPr>
          <w:p w:rsidR="006C5C9B" w:rsidRPr="00AC0F96" w:rsidRDefault="006C5C9B" w:rsidP="00824016">
            <w:pPr>
              <w:pStyle w:val="af9"/>
            </w:pPr>
            <w:r w:rsidRPr="00AC0F96">
              <w:t>58,27</w:t>
            </w:r>
          </w:p>
        </w:tc>
        <w:tc>
          <w:tcPr>
            <w:tcW w:w="254" w:type="pct"/>
            <w:shd w:val="clear" w:color="auto" w:fill="auto"/>
            <w:noWrap/>
            <w:vAlign w:val="bottom"/>
            <w:hideMark/>
          </w:tcPr>
          <w:p w:rsidR="006C5C9B" w:rsidRPr="00AC0F96" w:rsidRDefault="006C5C9B" w:rsidP="00824016">
            <w:pPr>
              <w:pStyle w:val="af9"/>
            </w:pPr>
            <w:r w:rsidRPr="00AC0F96">
              <w:t>60,8</w:t>
            </w:r>
          </w:p>
        </w:tc>
        <w:tc>
          <w:tcPr>
            <w:tcW w:w="228" w:type="pct"/>
            <w:shd w:val="clear" w:color="auto" w:fill="auto"/>
            <w:noWrap/>
            <w:vAlign w:val="bottom"/>
            <w:hideMark/>
          </w:tcPr>
          <w:p w:rsidR="006C5C9B" w:rsidRPr="00AC0F96" w:rsidRDefault="006C5C9B" w:rsidP="00824016">
            <w:pPr>
              <w:pStyle w:val="af9"/>
            </w:pPr>
            <w:r w:rsidRPr="00AC0F96">
              <w:t>63,33</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27,42</w:t>
            </w:r>
          </w:p>
        </w:tc>
        <w:tc>
          <w:tcPr>
            <w:tcW w:w="253" w:type="pct"/>
            <w:shd w:val="clear" w:color="auto" w:fill="auto"/>
            <w:noWrap/>
            <w:vAlign w:val="bottom"/>
            <w:hideMark/>
          </w:tcPr>
          <w:p w:rsidR="006C5C9B" w:rsidRPr="00AC0F96" w:rsidRDefault="006C5C9B" w:rsidP="00824016">
            <w:pPr>
              <w:pStyle w:val="af9"/>
            </w:pPr>
            <w:r w:rsidRPr="00AC0F96">
              <w:t>30,65</w:t>
            </w:r>
          </w:p>
        </w:tc>
        <w:tc>
          <w:tcPr>
            <w:tcW w:w="254" w:type="pct"/>
            <w:shd w:val="clear" w:color="auto" w:fill="auto"/>
            <w:noWrap/>
            <w:vAlign w:val="bottom"/>
            <w:hideMark/>
          </w:tcPr>
          <w:p w:rsidR="006C5C9B" w:rsidRPr="00AC0F96" w:rsidRDefault="006C5C9B" w:rsidP="00824016">
            <w:pPr>
              <w:pStyle w:val="af9"/>
            </w:pPr>
            <w:r w:rsidRPr="00AC0F96">
              <w:t>33,87</w:t>
            </w:r>
          </w:p>
        </w:tc>
        <w:tc>
          <w:tcPr>
            <w:tcW w:w="254" w:type="pct"/>
            <w:shd w:val="clear" w:color="auto" w:fill="auto"/>
            <w:noWrap/>
            <w:vAlign w:val="bottom"/>
            <w:hideMark/>
          </w:tcPr>
          <w:p w:rsidR="006C5C9B" w:rsidRPr="00AC0F96" w:rsidRDefault="006C5C9B" w:rsidP="00824016">
            <w:pPr>
              <w:pStyle w:val="af9"/>
            </w:pPr>
            <w:r w:rsidRPr="00AC0F96">
              <w:t>37,09</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43,54</w:t>
            </w:r>
          </w:p>
        </w:tc>
        <w:tc>
          <w:tcPr>
            <w:tcW w:w="254" w:type="pct"/>
            <w:shd w:val="clear" w:color="auto" w:fill="auto"/>
            <w:noWrap/>
            <w:vAlign w:val="bottom"/>
            <w:hideMark/>
          </w:tcPr>
          <w:p w:rsidR="006C5C9B" w:rsidRPr="00AC0F96" w:rsidRDefault="006C5C9B" w:rsidP="00824016">
            <w:pPr>
              <w:pStyle w:val="af9"/>
            </w:pPr>
            <w:r w:rsidRPr="00AC0F96">
              <w:t>46,76</w:t>
            </w:r>
          </w:p>
        </w:tc>
        <w:tc>
          <w:tcPr>
            <w:tcW w:w="254" w:type="pct"/>
            <w:shd w:val="clear" w:color="auto" w:fill="auto"/>
            <w:noWrap/>
            <w:vAlign w:val="bottom"/>
            <w:hideMark/>
          </w:tcPr>
          <w:p w:rsidR="006C5C9B" w:rsidRPr="00AC0F96" w:rsidRDefault="006C5C9B" w:rsidP="00824016">
            <w:pPr>
              <w:pStyle w:val="af9"/>
            </w:pPr>
            <w:r w:rsidRPr="00AC0F96">
              <w:t>49,99</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55,74</w:t>
            </w:r>
          </w:p>
        </w:tc>
        <w:tc>
          <w:tcPr>
            <w:tcW w:w="254" w:type="pct"/>
            <w:shd w:val="clear" w:color="auto" w:fill="auto"/>
            <w:noWrap/>
            <w:vAlign w:val="bottom"/>
            <w:hideMark/>
          </w:tcPr>
          <w:p w:rsidR="006C5C9B" w:rsidRPr="00AC0F96" w:rsidRDefault="006C5C9B" w:rsidP="00824016">
            <w:pPr>
              <w:pStyle w:val="af9"/>
            </w:pPr>
            <w:r w:rsidRPr="00AC0F96">
              <w:t>58,27</w:t>
            </w:r>
          </w:p>
        </w:tc>
        <w:tc>
          <w:tcPr>
            <w:tcW w:w="254" w:type="pct"/>
            <w:shd w:val="clear" w:color="auto" w:fill="auto"/>
            <w:noWrap/>
            <w:vAlign w:val="bottom"/>
            <w:hideMark/>
          </w:tcPr>
          <w:p w:rsidR="006C5C9B" w:rsidRPr="00AC0F96" w:rsidRDefault="006C5C9B" w:rsidP="00824016">
            <w:pPr>
              <w:pStyle w:val="af9"/>
            </w:pPr>
            <w:r w:rsidRPr="00AC0F96">
              <w:t>60,8</w:t>
            </w:r>
          </w:p>
        </w:tc>
        <w:tc>
          <w:tcPr>
            <w:tcW w:w="228" w:type="pct"/>
            <w:shd w:val="clear" w:color="auto" w:fill="auto"/>
            <w:noWrap/>
            <w:vAlign w:val="bottom"/>
            <w:hideMark/>
          </w:tcPr>
          <w:p w:rsidR="006C5C9B" w:rsidRPr="00AC0F96" w:rsidRDefault="006C5C9B" w:rsidP="00824016">
            <w:pPr>
              <w:pStyle w:val="af9"/>
            </w:pPr>
            <w:r w:rsidRPr="00AC0F96">
              <w:t>63,33</w:t>
            </w:r>
          </w:p>
        </w:tc>
      </w:tr>
      <w:tr w:rsidR="006C5C9B" w:rsidRPr="00AC0F96" w:rsidTr="00F9277A">
        <w:trPr>
          <w:trHeight w:val="1815"/>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руб./м3</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Утилизация (захоронение) ТБО</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4,03</w:t>
            </w:r>
          </w:p>
        </w:tc>
        <w:tc>
          <w:tcPr>
            <w:tcW w:w="253" w:type="pct"/>
            <w:shd w:val="clear" w:color="auto" w:fill="auto"/>
            <w:noWrap/>
            <w:vAlign w:val="bottom"/>
            <w:hideMark/>
          </w:tcPr>
          <w:p w:rsidR="006C5C9B" w:rsidRPr="00AC0F96" w:rsidRDefault="006C5C9B" w:rsidP="00824016">
            <w:pPr>
              <w:pStyle w:val="af9"/>
            </w:pPr>
            <w:r w:rsidRPr="00AC0F96">
              <w:t>4,5</w:t>
            </w:r>
          </w:p>
        </w:tc>
        <w:tc>
          <w:tcPr>
            <w:tcW w:w="254" w:type="pct"/>
            <w:shd w:val="clear" w:color="auto" w:fill="auto"/>
            <w:noWrap/>
            <w:vAlign w:val="bottom"/>
            <w:hideMark/>
          </w:tcPr>
          <w:p w:rsidR="006C5C9B" w:rsidRPr="00AC0F96" w:rsidRDefault="006C5C9B" w:rsidP="00824016">
            <w:pPr>
              <w:pStyle w:val="af9"/>
            </w:pPr>
            <w:r w:rsidRPr="00AC0F96">
              <w:t>4,98</w:t>
            </w:r>
          </w:p>
        </w:tc>
        <w:tc>
          <w:tcPr>
            <w:tcW w:w="254" w:type="pct"/>
            <w:shd w:val="clear" w:color="auto" w:fill="auto"/>
            <w:noWrap/>
            <w:vAlign w:val="bottom"/>
            <w:hideMark/>
          </w:tcPr>
          <w:p w:rsidR="006C5C9B" w:rsidRPr="00AC0F96" w:rsidRDefault="006C5C9B" w:rsidP="00824016">
            <w:pPr>
              <w:pStyle w:val="af9"/>
            </w:pPr>
            <w:r w:rsidRPr="00AC0F96">
              <w:t>5,45</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6,4</w:t>
            </w:r>
          </w:p>
        </w:tc>
        <w:tc>
          <w:tcPr>
            <w:tcW w:w="254" w:type="pct"/>
            <w:shd w:val="clear" w:color="auto" w:fill="auto"/>
            <w:noWrap/>
            <w:vAlign w:val="bottom"/>
            <w:hideMark/>
          </w:tcPr>
          <w:p w:rsidR="006C5C9B" w:rsidRPr="00AC0F96" w:rsidRDefault="006C5C9B" w:rsidP="00824016">
            <w:pPr>
              <w:pStyle w:val="af9"/>
            </w:pPr>
            <w:r w:rsidRPr="00AC0F96">
              <w:t>6,87</w:t>
            </w:r>
          </w:p>
        </w:tc>
        <w:tc>
          <w:tcPr>
            <w:tcW w:w="254" w:type="pct"/>
            <w:shd w:val="clear" w:color="auto" w:fill="auto"/>
            <w:noWrap/>
            <w:vAlign w:val="bottom"/>
            <w:hideMark/>
          </w:tcPr>
          <w:p w:rsidR="006C5C9B" w:rsidRPr="00AC0F96" w:rsidRDefault="006C5C9B" w:rsidP="00824016">
            <w:pPr>
              <w:pStyle w:val="af9"/>
            </w:pPr>
            <w:r w:rsidRPr="00AC0F96">
              <w:t>7,35</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8,19</w:t>
            </w:r>
          </w:p>
        </w:tc>
        <w:tc>
          <w:tcPr>
            <w:tcW w:w="254" w:type="pct"/>
            <w:shd w:val="clear" w:color="auto" w:fill="auto"/>
            <w:noWrap/>
            <w:vAlign w:val="bottom"/>
            <w:hideMark/>
          </w:tcPr>
          <w:p w:rsidR="006C5C9B" w:rsidRPr="00AC0F96" w:rsidRDefault="006C5C9B" w:rsidP="00824016">
            <w:pPr>
              <w:pStyle w:val="af9"/>
            </w:pPr>
            <w:r w:rsidRPr="00AC0F96">
              <w:t>8,56</w:t>
            </w:r>
          </w:p>
        </w:tc>
        <w:tc>
          <w:tcPr>
            <w:tcW w:w="254" w:type="pct"/>
            <w:shd w:val="clear" w:color="auto" w:fill="auto"/>
            <w:noWrap/>
            <w:vAlign w:val="bottom"/>
            <w:hideMark/>
          </w:tcPr>
          <w:p w:rsidR="006C5C9B" w:rsidRPr="00AC0F96" w:rsidRDefault="006C5C9B" w:rsidP="00824016">
            <w:pPr>
              <w:pStyle w:val="af9"/>
            </w:pPr>
            <w:r w:rsidRPr="00AC0F96">
              <w:t>8,94</w:t>
            </w:r>
          </w:p>
        </w:tc>
        <w:tc>
          <w:tcPr>
            <w:tcW w:w="228" w:type="pct"/>
            <w:shd w:val="clear" w:color="auto" w:fill="auto"/>
            <w:noWrap/>
            <w:vAlign w:val="bottom"/>
            <w:hideMark/>
          </w:tcPr>
          <w:p w:rsidR="006C5C9B" w:rsidRPr="00AC0F96" w:rsidRDefault="006C5C9B" w:rsidP="00824016">
            <w:pPr>
              <w:pStyle w:val="af9"/>
            </w:pPr>
            <w:r w:rsidRPr="00AC0F96">
              <w:t>9,31</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4,03</w:t>
            </w:r>
          </w:p>
        </w:tc>
        <w:tc>
          <w:tcPr>
            <w:tcW w:w="253" w:type="pct"/>
            <w:shd w:val="clear" w:color="auto" w:fill="auto"/>
            <w:noWrap/>
            <w:vAlign w:val="bottom"/>
            <w:hideMark/>
          </w:tcPr>
          <w:p w:rsidR="006C5C9B" w:rsidRPr="00AC0F96" w:rsidRDefault="006C5C9B" w:rsidP="00824016">
            <w:pPr>
              <w:pStyle w:val="af9"/>
            </w:pPr>
            <w:r w:rsidRPr="00AC0F96">
              <w:t>4,5</w:t>
            </w:r>
          </w:p>
        </w:tc>
        <w:tc>
          <w:tcPr>
            <w:tcW w:w="254" w:type="pct"/>
            <w:shd w:val="clear" w:color="auto" w:fill="auto"/>
            <w:noWrap/>
            <w:vAlign w:val="bottom"/>
            <w:hideMark/>
          </w:tcPr>
          <w:p w:rsidR="006C5C9B" w:rsidRPr="00AC0F96" w:rsidRDefault="006C5C9B" w:rsidP="00824016">
            <w:pPr>
              <w:pStyle w:val="af9"/>
            </w:pPr>
            <w:r w:rsidRPr="00AC0F96">
              <w:t>4,98</w:t>
            </w:r>
          </w:p>
        </w:tc>
        <w:tc>
          <w:tcPr>
            <w:tcW w:w="254" w:type="pct"/>
            <w:shd w:val="clear" w:color="auto" w:fill="auto"/>
            <w:noWrap/>
            <w:vAlign w:val="bottom"/>
            <w:hideMark/>
          </w:tcPr>
          <w:p w:rsidR="006C5C9B" w:rsidRPr="00AC0F96" w:rsidRDefault="006C5C9B" w:rsidP="00824016">
            <w:pPr>
              <w:pStyle w:val="af9"/>
            </w:pPr>
            <w:r w:rsidRPr="00AC0F96">
              <w:t>5,45</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6,4</w:t>
            </w:r>
          </w:p>
        </w:tc>
        <w:tc>
          <w:tcPr>
            <w:tcW w:w="254" w:type="pct"/>
            <w:shd w:val="clear" w:color="auto" w:fill="auto"/>
            <w:noWrap/>
            <w:vAlign w:val="bottom"/>
            <w:hideMark/>
          </w:tcPr>
          <w:p w:rsidR="006C5C9B" w:rsidRPr="00AC0F96" w:rsidRDefault="006C5C9B" w:rsidP="00824016">
            <w:pPr>
              <w:pStyle w:val="af9"/>
            </w:pPr>
            <w:r w:rsidRPr="00AC0F96">
              <w:t>6,87</w:t>
            </w:r>
          </w:p>
        </w:tc>
        <w:tc>
          <w:tcPr>
            <w:tcW w:w="254" w:type="pct"/>
            <w:shd w:val="clear" w:color="auto" w:fill="auto"/>
            <w:noWrap/>
            <w:vAlign w:val="bottom"/>
            <w:hideMark/>
          </w:tcPr>
          <w:p w:rsidR="006C5C9B" w:rsidRPr="00AC0F96" w:rsidRDefault="006C5C9B" w:rsidP="00824016">
            <w:pPr>
              <w:pStyle w:val="af9"/>
            </w:pPr>
            <w:r w:rsidRPr="00AC0F96">
              <w:t>7,35</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8,19</w:t>
            </w:r>
          </w:p>
        </w:tc>
        <w:tc>
          <w:tcPr>
            <w:tcW w:w="254" w:type="pct"/>
            <w:shd w:val="clear" w:color="auto" w:fill="auto"/>
            <w:noWrap/>
            <w:vAlign w:val="bottom"/>
            <w:hideMark/>
          </w:tcPr>
          <w:p w:rsidR="006C5C9B" w:rsidRPr="00AC0F96" w:rsidRDefault="006C5C9B" w:rsidP="00824016">
            <w:pPr>
              <w:pStyle w:val="af9"/>
            </w:pPr>
            <w:r w:rsidRPr="00AC0F96">
              <w:t>8,56</w:t>
            </w:r>
          </w:p>
        </w:tc>
        <w:tc>
          <w:tcPr>
            <w:tcW w:w="254" w:type="pct"/>
            <w:shd w:val="clear" w:color="auto" w:fill="auto"/>
            <w:noWrap/>
            <w:vAlign w:val="bottom"/>
            <w:hideMark/>
          </w:tcPr>
          <w:p w:rsidR="006C5C9B" w:rsidRPr="00AC0F96" w:rsidRDefault="006C5C9B" w:rsidP="00824016">
            <w:pPr>
              <w:pStyle w:val="af9"/>
            </w:pPr>
            <w:r w:rsidRPr="00AC0F96">
              <w:t>8,94</w:t>
            </w:r>
          </w:p>
        </w:tc>
        <w:tc>
          <w:tcPr>
            <w:tcW w:w="228" w:type="pct"/>
            <w:shd w:val="clear" w:color="auto" w:fill="auto"/>
            <w:noWrap/>
            <w:vAlign w:val="bottom"/>
            <w:hideMark/>
          </w:tcPr>
          <w:p w:rsidR="006C5C9B" w:rsidRPr="00AC0F96" w:rsidRDefault="006C5C9B" w:rsidP="00824016">
            <w:pPr>
              <w:pStyle w:val="af9"/>
            </w:pPr>
            <w:r w:rsidRPr="00AC0F96">
              <w:t>9,31</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lastRenderedPageBreak/>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Содержание и ремонт жилья</w:t>
            </w:r>
          </w:p>
        </w:tc>
      </w:tr>
      <w:tr w:rsidR="006C5C9B" w:rsidRPr="00AC0F96" w:rsidTr="00F9277A">
        <w:trPr>
          <w:trHeight w:val="1134"/>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36,14</w:t>
            </w:r>
          </w:p>
        </w:tc>
        <w:tc>
          <w:tcPr>
            <w:tcW w:w="253" w:type="pct"/>
            <w:shd w:val="clear" w:color="auto" w:fill="auto"/>
            <w:noWrap/>
            <w:vAlign w:val="bottom"/>
            <w:hideMark/>
          </w:tcPr>
          <w:p w:rsidR="006C5C9B" w:rsidRPr="00AC0F96" w:rsidRDefault="006C5C9B" w:rsidP="00824016">
            <w:pPr>
              <w:pStyle w:val="af9"/>
            </w:pPr>
            <w:r w:rsidRPr="00AC0F96">
              <w:t>40,39</w:t>
            </w:r>
          </w:p>
        </w:tc>
        <w:tc>
          <w:tcPr>
            <w:tcW w:w="254" w:type="pct"/>
            <w:shd w:val="clear" w:color="auto" w:fill="auto"/>
            <w:noWrap/>
            <w:vAlign w:val="bottom"/>
            <w:hideMark/>
          </w:tcPr>
          <w:p w:rsidR="006C5C9B" w:rsidRPr="00AC0F96" w:rsidRDefault="006C5C9B" w:rsidP="00824016">
            <w:pPr>
              <w:pStyle w:val="af9"/>
            </w:pPr>
            <w:r w:rsidRPr="00AC0F96">
              <w:t>44,63</w:t>
            </w:r>
          </w:p>
        </w:tc>
        <w:tc>
          <w:tcPr>
            <w:tcW w:w="254" w:type="pct"/>
            <w:shd w:val="clear" w:color="auto" w:fill="auto"/>
            <w:noWrap/>
            <w:vAlign w:val="bottom"/>
            <w:hideMark/>
          </w:tcPr>
          <w:p w:rsidR="006C5C9B" w:rsidRPr="00AC0F96" w:rsidRDefault="006C5C9B" w:rsidP="00824016">
            <w:pPr>
              <w:pStyle w:val="af9"/>
            </w:pPr>
            <w:r w:rsidRPr="00AC0F96">
              <w:t>48,88</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57,38</w:t>
            </w:r>
          </w:p>
        </w:tc>
        <w:tc>
          <w:tcPr>
            <w:tcW w:w="254" w:type="pct"/>
            <w:shd w:val="clear" w:color="auto" w:fill="auto"/>
            <w:noWrap/>
            <w:vAlign w:val="bottom"/>
            <w:hideMark/>
          </w:tcPr>
          <w:p w:rsidR="006C5C9B" w:rsidRPr="00AC0F96" w:rsidRDefault="006C5C9B" w:rsidP="00824016">
            <w:pPr>
              <w:pStyle w:val="af9"/>
            </w:pPr>
            <w:r w:rsidRPr="00AC0F96">
              <w:t>61,63</w:t>
            </w:r>
          </w:p>
        </w:tc>
        <w:tc>
          <w:tcPr>
            <w:tcW w:w="254" w:type="pct"/>
            <w:shd w:val="clear" w:color="auto" w:fill="auto"/>
            <w:noWrap/>
            <w:vAlign w:val="bottom"/>
            <w:hideMark/>
          </w:tcPr>
          <w:p w:rsidR="006C5C9B" w:rsidRPr="00AC0F96" w:rsidRDefault="006C5C9B" w:rsidP="00824016">
            <w:pPr>
              <w:pStyle w:val="af9"/>
            </w:pPr>
            <w:r w:rsidRPr="00AC0F96">
              <w:t>65,88</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73,46</w:t>
            </w:r>
          </w:p>
        </w:tc>
        <w:tc>
          <w:tcPr>
            <w:tcW w:w="254" w:type="pct"/>
            <w:shd w:val="clear" w:color="auto" w:fill="auto"/>
            <w:noWrap/>
            <w:vAlign w:val="bottom"/>
            <w:hideMark/>
          </w:tcPr>
          <w:p w:rsidR="006C5C9B" w:rsidRPr="00AC0F96" w:rsidRDefault="006C5C9B" w:rsidP="00824016">
            <w:pPr>
              <w:pStyle w:val="af9"/>
            </w:pPr>
            <w:r w:rsidRPr="00AC0F96">
              <w:t>76,79</w:t>
            </w:r>
          </w:p>
        </w:tc>
        <w:tc>
          <w:tcPr>
            <w:tcW w:w="254" w:type="pct"/>
            <w:shd w:val="clear" w:color="auto" w:fill="auto"/>
            <w:noWrap/>
            <w:vAlign w:val="bottom"/>
            <w:hideMark/>
          </w:tcPr>
          <w:p w:rsidR="006C5C9B" w:rsidRPr="00AC0F96" w:rsidRDefault="006C5C9B" w:rsidP="00824016">
            <w:pPr>
              <w:pStyle w:val="af9"/>
            </w:pPr>
            <w:r w:rsidRPr="00AC0F96">
              <w:t>80,12</w:t>
            </w:r>
          </w:p>
        </w:tc>
        <w:tc>
          <w:tcPr>
            <w:tcW w:w="228" w:type="pct"/>
            <w:shd w:val="clear" w:color="auto" w:fill="auto"/>
            <w:noWrap/>
            <w:vAlign w:val="bottom"/>
            <w:hideMark/>
          </w:tcPr>
          <w:p w:rsidR="006C5C9B" w:rsidRPr="00AC0F96" w:rsidRDefault="006C5C9B" w:rsidP="00824016">
            <w:pPr>
              <w:pStyle w:val="af9"/>
            </w:pPr>
            <w:r w:rsidRPr="00AC0F96">
              <w:t>83,45</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36,14</w:t>
            </w:r>
          </w:p>
        </w:tc>
        <w:tc>
          <w:tcPr>
            <w:tcW w:w="253" w:type="pct"/>
            <w:shd w:val="clear" w:color="auto" w:fill="auto"/>
            <w:noWrap/>
            <w:vAlign w:val="bottom"/>
            <w:hideMark/>
          </w:tcPr>
          <w:p w:rsidR="006C5C9B" w:rsidRPr="00AC0F96" w:rsidRDefault="006C5C9B" w:rsidP="00824016">
            <w:pPr>
              <w:pStyle w:val="af9"/>
            </w:pPr>
            <w:r w:rsidRPr="00AC0F96">
              <w:t>40,39</w:t>
            </w:r>
          </w:p>
        </w:tc>
        <w:tc>
          <w:tcPr>
            <w:tcW w:w="254" w:type="pct"/>
            <w:shd w:val="clear" w:color="auto" w:fill="auto"/>
            <w:noWrap/>
            <w:vAlign w:val="bottom"/>
            <w:hideMark/>
          </w:tcPr>
          <w:p w:rsidR="006C5C9B" w:rsidRPr="00AC0F96" w:rsidRDefault="006C5C9B" w:rsidP="00824016">
            <w:pPr>
              <w:pStyle w:val="af9"/>
            </w:pPr>
            <w:r w:rsidRPr="00AC0F96">
              <w:t>44,63</w:t>
            </w:r>
          </w:p>
        </w:tc>
        <w:tc>
          <w:tcPr>
            <w:tcW w:w="254" w:type="pct"/>
            <w:shd w:val="clear" w:color="auto" w:fill="auto"/>
            <w:noWrap/>
            <w:vAlign w:val="bottom"/>
            <w:hideMark/>
          </w:tcPr>
          <w:p w:rsidR="006C5C9B" w:rsidRPr="00AC0F96" w:rsidRDefault="006C5C9B" w:rsidP="00824016">
            <w:pPr>
              <w:pStyle w:val="af9"/>
            </w:pPr>
            <w:r w:rsidRPr="00AC0F96">
              <w:t>48,88</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57,38</w:t>
            </w:r>
          </w:p>
        </w:tc>
        <w:tc>
          <w:tcPr>
            <w:tcW w:w="254" w:type="pct"/>
            <w:shd w:val="clear" w:color="auto" w:fill="auto"/>
            <w:noWrap/>
            <w:vAlign w:val="bottom"/>
            <w:hideMark/>
          </w:tcPr>
          <w:p w:rsidR="006C5C9B" w:rsidRPr="00AC0F96" w:rsidRDefault="006C5C9B" w:rsidP="00824016">
            <w:pPr>
              <w:pStyle w:val="af9"/>
            </w:pPr>
            <w:r w:rsidRPr="00AC0F96">
              <w:t>61,63</w:t>
            </w:r>
          </w:p>
        </w:tc>
        <w:tc>
          <w:tcPr>
            <w:tcW w:w="254" w:type="pct"/>
            <w:shd w:val="clear" w:color="auto" w:fill="auto"/>
            <w:noWrap/>
            <w:vAlign w:val="bottom"/>
            <w:hideMark/>
          </w:tcPr>
          <w:p w:rsidR="006C5C9B" w:rsidRPr="00AC0F96" w:rsidRDefault="006C5C9B" w:rsidP="00824016">
            <w:pPr>
              <w:pStyle w:val="af9"/>
            </w:pPr>
            <w:r w:rsidRPr="00AC0F96">
              <w:t>65,88</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73,46</w:t>
            </w:r>
          </w:p>
        </w:tc>
        <w:tc>
          <w:tcPr>
            <w:tcW w:w="254" w:type="pct"/>
            <w:shd w:val="clear" w:color="auto" w:fill="auto"/>
            <w:noWrap/>
            <w:vAlign w:val="bottom"/>
            <w:hideMark/>
          </w:tcPr>
          <w:p w:rsidR="006C5C9B" w:rsidRPr="00AC0F96" w:rsidRDefault="006C5C9B" w:rsidP="00824016">
            <w:pPr>
              <w:pStyle w:val="af9"/>
            </w:pPr>
            <w:r w:rsidRPr="00AC0F96">
              <w:t>76,79</w:t>
            </w:r>
          </w:p>
        </w:tc>
        <w:tc>
          <w:tcPr>
            <w:tcW w:w="254" w:type="pct"/>
            <w:shd w:val="clear" w:color="auto" w:fill="auto"/>
            <w:noWrap/>
            <w:vAlign w:val="bottom"/>
            <w:hideMark/>
          </w:tcPr>
          <w:p w:rsidR="006C5C9B" w:rsidRPr="00AC0F96" w:rsidRDefault="006C5C9B" w:rsidP="00824016">
            <w:pPr>
              <w:pStyle w:val="af9"/>
            </w:pPr>
            <w:r w:rsidRPr="00AC0F96">
              <w:t>80,12</w:t>
            </w:r>
          </w:p>
        </w:tc>
        <w:tc>
          <w:tcPr>
            <w:tcW w:w="228" w:type="pct"/>
            <w:shd w:val="clear" w:color="auto" w:fill="auto"/>
            <w:noWrap/>
            <w:vAlign w:val="bottom"/>
            <w:hideMark/>
          </w:tcPr>
          <w:p w:rsidR="006C5C9B" w:rsidRPr="00AC0F96" w:rsidRDefault="006C5C9B" w:rsidP="00824016">
            <w:pPr>
              <w:pStyle w:val="af9"/>
            </w:pPr>
            <w:r w:rsidRPr="00AC0F96">
              <w:t>83,45</w:t>
            </w:r>
          </w:p>
        </w:tc>
      </w:tr>
      <w:tr w:rsidR="006C5C9B" w:rsidRPr="00AC0F96" w:rsidTr="00F9277A">
        <w:trPr>
          <w:trHeight w:val="6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bl>
    <w:p w:rsidR="006C5C9B" w:rsidRDefault="006C5C9B" w:rsidP="00CB5635">
      <w:pPr>
        <w:pStyle w:val="afffffffffff1"/>
        <w:sectPr w:rsidR="006C5C9B" w:rsidSect="002A1A50">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303" w:name="_Toc499823719"/>
      <w:bookmarkStart w:id="304" w:name="_Toc499833273"/>
      <w:r w:rsidRPr="00686998">
        <w:lastRenderedPageBreak/>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302"/>
      <w:bookmarkEnd w:id="303"/>
      <w:bookmarkEnd w:id="304"/>
    </w:p>
    <w:p w:rsidR="00E52A9F" w:rsidRPr="00824016" w:rsidRDefault="00E52A9F" w:rsidP="00431157">
      <w:pPr>
        <w:pStyle w:val="af7"/>
        <w:ind w:firstLine="567"/>
      </w:pPr>
      <w:r w:rsidRPr="00824016">
        <w:t xml:space="preserve">Расчет расходов населения МО </w:t>
      </w:r>
      <w:r w:rsidR="00A24697">
        <w:t>Лопухинское сельское поселение</w:t>
      </w:r>
      <w:r w:rsidRPr="00824016">
        <w:t xml:space="preserve"> на коммунальные ресурсы до 2030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824016">
        <w:t>114</w:t>
      </w:r>
      <w:r w:rsidRPr="00824016">
        <w:t xml:space="preserve">). </w:t>
      </w:r>
    </w:p>
    <w:p w:rsidR="00E52A9F" w:rsidRPr="00824016" w:rsidRDefault="00E52A9F" w:rsidP="00431157">
      <w:pPr>
        <w:pStyle w:val="af7"/>
        <w:ind w:firstLine="567"/>
      </w:pPr>
      <w:r w:rsidRPr="00824016">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rsidR="00824016">
        <w:t>10</w:t>
      </w:r>
      <w:r w:rsidRPr="00824016">
        <w:t>8). Денежный среднемесячный доход в среднем на душу населения Ленинградской области за 2016 год составил 17105 рублей.</w:t>
      </w:r>
    </w:p>
    <w:p w:rsidR="00E52A9F" w:rsidRPr="00824016" w:rsidRDefault="00E52A9F" w:rsidP="00824016">
      <w:pPr>
        <w:pStyle w:val="afffffffffff1"/>
      </w:pPr>
      <w:r w:rsidRPr="00824016">
        <w:t xml:space="preserve">Таблица </w:t>
      </w:r>
      <w:fldSimple w:instr=" SEQ Таблица \* ARABIC ">
        <w:r w:rsidR="00824016" w:rsidRPr="00824016">
          <w:t>113</w:t>
        </w:r>
      </w:fldSimple>
      <w:r w:rsidRPr="00824016">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1127"/>
        <w:gridCol w:w="1406"/>
        <w:gridCol w:w="1247"/>
        <w:gridCol w:w="1247"/>
        <w:gridCol w:w="1248"/>
        <w:gridCol w:w="938"/>
      </w:tblGrid>
      <w:tr w:rsidR="00E52A9F" w:rsidRPr="002C4326" w:rsidTr="00E52A9F">
        <w:trPr>
          <w:trHeight w:val="327"/>
          <w:tblHeader/>
          <w:jc w:val="center"/>
        </w:trPr>
        <w:tc>
          <w:tcPr>
            <w:tcW w:w="2490" w:type="dxa"/>
            <w:vMerge w:val="restart"/>
            <w:vAlign w:val="center"/>
          </w:tcPr>
          <w:p w:rsidR="00E52A9F" w:rsidRPr="00EA2BDA" w:rsidRDefault="00E52A9F" w:rsidP="00824016">
            <w:pPr>
              <w:pStyle w:val="af9"/>
            </w:pPr>
          </w:p>
        </w:tc>
        <w:tc>
          <w:tcPr>
            <w:tcW w:w="1127" w:type="dxa"/>
            <w:vMerge w:val="restart"/>
            <w:vAlign w:val="center"/>
          </w:tcPr>
          <w:p w:rsidR="00E52A9F" w:rsidRPr="00EA2BDA" w:rsidRDefault="00E52A9F" w:rsidP="00824016">
            <w:pPr>
              <w:pStyle w:val="af9"/>
            </w:pPr>
            <w:r w:rsidRPr="00EA2BDA">
              <w:t>вариант</w:t>
            </w:r>
          </w:p>
        </w:tc>
        <w:tc>
          <w:tcPr>
            <w:tcW w:w="1406" w:type="dxa"/>
            <w:vMerge w:val="restart"/>
            <w:vAlign w:val="center"/>
          </w:tcPr>
          <w:p w:rsidR="00E52A9F" w:rsidRPr="00EA2BDA" w:rsidRDefault="00E52A9F" w:rsidP="00824016">
            <w:pPr>
              <w:pStyle w:val="af9"/>
            </w:pPr>
            <w:r w:rsidRPr="00EA2BDA">
              <w:t>2012-2015 гг.</w:t>
            </w:r>
          </w:p>
        </w:tc>
        <w:tc>
          <w:tcPr>
            <w:tcW w:w="3742" w:type="dxa"/>
            <w:gridSpan w:val="3"/>
            <w:vAlign w:val="center"/>
          </w:tcPr>
          <w:p w:rsidR="00E52A9F" w:rsidRPr="00EA2BDA" w:rsidRDefault="00E52A9F" w:rsidP="00824016">
            <w:pPr>
              <w:pStyle w:val="af9"/>
            </w:pPr>
            <w:r w:rsidRPr="00EA2BDA">
              <w:t>2016-2030 гг.</w:t>
            </w:r>
          </w:p>
        </w:tc>
        <w:tc>
          <w:tcPr>
            <w:tcW w:w="938" w:type="dxa"/>
            <w:vMerge w:val="restart"/>
            <w:vAlign w:val="center"/>
          </w:tcPr>
          <w:p w:rsidR="00E52A9F" w:rsidRPr="00EA2BDA" w:rsidRDefault="00E52A9F" w:rsidP="00824016">
            <w:pPr>
              <w:pStyle w:val="af9"/>
            </w:pPr>
            <w:r w:rsidRPr="00EA2BDA">
              <w:t>2016-2030 гг.</w:t>
            </w:r>
          </w:p>
        </w:tc>
      </w:tr>
      <w:tr w:rsidR="00E52A9F" w:rsidRPr="002C4326" w:rsidTr="00E52A9F">
        <w:trPr>
          <w:trHeight w:val="327"/>
          <w:tblHeader/>
          <w:jc w:val="center"/>
        </w:trPr>
        <w:tc>
          <w:tcPr>
            <w:tcW w:w="2490" w:type="dxa"/>
            <w:vMerge/>
            <w:vAlign w:val="center"/>
          </w:tcPr>
          <w:p w:rsidR="00E52A9F" w:rsidRPr="00EA2BDA" w:rsidRDefault="00E52A9F" w:rsidP="00824016">
            <w:pPr>
              <w:pStyle w:val="af9"/>
            </w:pPr>
          </w:p>
        </w:tc>
        <w:tc>
          <w:tcPr>
            <w:tcW w:w="1127" w:type="dxa"/>
            <w:vMerge/>
            <w:vAlign w:val="center"/>
          </w:tcPr>
          <w:p w:rsidR="00E52A9F" w:rsidRPr="00EA2BDA" w:rsidRDefault="00E52A9F" w:rsidP="00824016">
            <w:pPr>
              <w:pStyle w:val="af9"/>
            </w:pPr>
          </w:p>
        </w:tc>
        <w:tc>
          <w:tcPr>
            <w:tcW w:w="1406" w:type="dxa"/>
            <w:vMerge/>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r w:rsidRPr="00EA2BDA">
              <w:t>2016-2020</w:t>
            </w:r>
          </w:p>
        </w:tc>
        <w:tc>
          <w:tcPr>
            <w:tcW w:w="1247" w:type="dxa"/>
            <w:vAlign w:val="center"/>
          </w:tcPr>
          <w:p w:rsidR="00E52A9F" w:rsidRPr="00EA2BDA" w:rsidRDefault="00E52A9F" w:rsidP="00824016">
            <w:pPr>
              <w:pStyle w:val="af9"/>
            </w:pPr>
            <w:r w:rsidRPr="00EA2BDA">
              <w:t>2021-2025</w:t>
            </w:r>
          </w:p>
        </w:tc>
        <w:tc>
          <w:tcPr>
            <w:tcW w:w="1248" w:type="dxa"/>
            <w:vAlign w:val="center"/>
          </w:tcPr>
          <w:p w:rsidR="00E52A9F" w:rsidRPr="00EA2BDA" w:rsidRDefault="00E52A9F" w:rsidP="00824016">
            <w:pPr>
              <w:pStyle w:val="af9"/>
            </w:pPr>
            <w:r w:rsidRPr="00EA2BDA">
              <w:t>2026-2030</w:t>
            </w:r>
          </w:p>
        </w:tc>
        <w:tc>
          <w:tcPr>
            <w:tcW w:w="938" w:type="dxa"/>
            <w:vMerge/>
          </w:tcPr>
          <w:p w:rsidR="00E52A9F" w:rsidRPr="00EA2BDA" w:rsidRDefault="00E52A9F" w:rsidP="00824016">
            <w:pPr>
              <w:pStyle w:val="af9"/>
            </w:pPr>
          </w:p>
        </w:tc>
      </w:tr>
      <w:tr w:rsidR="00E52A9F" w:rsidRPr="002C4326" w:rsidTr="00824016">
        <w:trPr>
          <w:trHeight w:val="826"/>
          <w:jc w:val="center"/>
        </w:trPr>
        <w:tc>
          <w:tcPr>
            <w:tcW w:w="2490" w:type="dxa"/>
            <w:vAlign w:val="center"/>
          </w:tcPr>
          <w:p w:rsidR="00E52A9F" w:rsidRPr="00EA2BDA" w:rsidRDefault="00E52A9F" w:rsidP="00824016">
            <w:pPr>
              <w:pStyle w:val="af9"/>
            </w:pPr>
            <w:r w:rsidRPr="00EA2BDA">
              <w:t xml:space="preserve">Инфляция (ИПЦ)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5,5</w:t>
            </w:r>
          </w:p>
        </w:tc>
        <w:tc>
          <w:tcPr>
            <w:tcW w:w="1247" w:type="dxa"/>
            <w:vAlign w:val="center"/>
          </w:tcPr>
          <w:p w:rsidR="00E52A9F" w:rsidRPr="00EA2BDA" w:rsidRDefault="00E52A9F" w:rsidP="00824016">
            <w:pPr>
              <w:pStyle w:val="af9"/>
            </w:pPr>
            <w:r w:rsidRPr="00EA2BDA">
              <w:t>5,0</w:t>
            </w:r>
          </w:p>
          <w:p w:rsidR="00E52A9F" w:rsidRPr="00EA2BDA" w:rsidDel="00973136" w:rsidRDefault="00E52A9F" w:rsidP="00824016">
            <w:pPr>
              <w:pStyle w:val="af9"/>
            </w:pPr>
            <w:r w:rsidRPr="00EA2BDA">
              <w:t>5,0</w:t>
            </w:r>
          </w:p>
          <w:p w:rsidR="00E52A9F" w:rsidRPr="00EA2BDA" w:rsidRDefault="00E52A9F" w:rsidP="00824016">
            <w:pPr>
              <w:pStyle w:val="af9"/>
            </w:pPr>
            <w:r w:rsidRPr="00EA2BDA">
              <w:t>4,3</w:t>
            </w:r>
          </w:p>
        </w:tc>
        <w:tc>
          <w:tcPr>
            <w:tcW w:w="1247" w:type="dxa"/>
            <w:vAlign w:val="center"/>
          </w:tcPr>
          <w:p w:rsidR="00E52A9F" w:rsidRPr="00EA2BDA" w:rsidRDefault="00E52A9F" w:rsidP="00824016">
            <w:pPr>
              <w:pStyle w:val="af9"/>
            </w:pPr>
            <w:r w:rsidRPr="00EA2BDA">
              <w:t>3,9</w:t>
            </w:r>
          </w:p>
          <w:p w:rsidR="00E52A9F" w:rsidRPr="00EA2BDA" w:rsidDel="00973136" w:rsidRDefault="00E52A9F" w:rsidP="00824016">
            <w:pPr>
              <w:pStyle w:val="af9"/>
              <w:rPr>
                <w:highlight w:val="cyan"/>
              </w:rPr>
            </w:pPr>
            <w:r w:rsidRPr="00EA2BDA">
              <w:t>3,7</w:t>
            </w:r>
          </w:p>
          <w:p w:rsidR="00E52A9F" w:rsidRPr="00EA2BDA" w:rsidRDefault="00E52A9F" w:rsidP="00824016">
            <w:pPr>
              <w:pStyle w:val="af9"/>
            </w:pPr>
            <w:r w:rsidRPr="00EA2BDA">
              <w:t>3,5</w:t>
            </w:r>
          </w:p>
        </w:tc>
        <w:tc>
          <w:tcPr>
            <w:tcW w:w="1248" w:type="dxa"/>
            <w:vAlign w:val="center"/>
          </w:tcPr>
          <w:p w:rsidR="00E52A9F" w:rsidRPr="00EA2BDA" w:rsidRDefault="00E52A9F" w:rsidP="00824016">
            <w:pPr>
              <w:pStyle w:val="af9"/>
            </w:pPr>
            <w:r w:rsidRPr="00EA2BDA">
              <w:t>2,7</w:t>
            </w:r>
          </w:p>
          <w:p w:rsidR="00E52A9F" w:rsidRPr="00EA2BDA" w:rsidDel="00973136" w:rsidRDefault="00E52A9F" w:rsidP="00824016">
            <w:pPr>
              <w:pStyle w:val="af9"/>
            </w:pPr>
            <w:r w:rsidRPr="00EA2BDA">
              <w:t>2,6</w:t>
            </w:r>
          </w:p>
          <w:p w:rsidR="00E52A9F" w:rsidRPr="00EA2BDA" w:rsidRDefault="00E52A9F" w:rsidP="00824016">
            <w:pPr>
              <w:pStyle w:val="af9"/>
            </w:pPr>
            <w:r w:rsidRPr="00EA2BDA">
              <w:t>3,0</w:t>
            </w:r>
          </w:p>
        </w:tc>
        <w:tc>
          <w:tcPr>
            <w:tcW w:w="938" w:type="dxa"/>
            <w:vAlign w:val="center"/>
          </w:tcPr>
          <w:p w:rsidR="00E52A9F" w:rsidRPr="00EA2BDA" w:rsidRDefault="00E52A9F" w:rsidP="00824016">
            <w:pPr>
              <w:pStyle w:val="af9"/>
            </w:pPr>
            <w:r w:rsidRPr="00EA2BDA">
              <w:t>3,8</w:t>
            </w:r>
          </w:p>
          <w:p w:rsidR="00E52A9F" w:rsidRPr="00EA2BDA" w:rsidDel="00973136" w:rsidRDefault="00E52A9F" w:rsidP="00824016">
            <w:pPr>
              <w:pStyle w:val="af9"/>
            </w:pPr>
            <w:r w:rsidRPr="00EA2BDA">
              <w:t>3,7</w:t>
            </w:r>
          </w:p>
          <w:p w:rsidR="00E52A9F" w:rsidRPr="00EA2BDA" w:rsidRDefault="00E52A9F" w:rsidP="00824016">
            <w:pPr>
              <w:pStyle w:val="af9"/>
            </w:pPr>
            <w:r w:rsidRPr="00EA2BDA">
              <w:t>3,6</w:t>
            </w:r>
          </w:p>
        </w:tc>
      </w:tr>
      <w:tr w:rsidR="00E52A9F" w:rsidRPr="002C4326" w:rsidTr="00824016">
        <w:trPr>
          <w:trHeight w:val="729"/>
          <w:jc w:val="center"/>
        </w:trPr>
        <w:tc>
          <w:tcPr>
            <w:tcW w:w="2490" w:type="dxa"/>
            <w:vAlign w:val="center"/>
          </w:tcPr>
          <w:p w:rsidR="00E52A9F" w:rsidRPr="00EA2BDA" w:rsidRDefault="00E52A9F" w:rsidP="00824016">
            <w:pPr>
              <w:pStyle w:val="af9"/>
            </w:pPr>
            <w:r w:rsidRPr="00EA2BDA">
              <w:t>Товары</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5,0</w:t>
            </w:r>
          </w:p>
        </w:tc>
        <w:tc>
          <w:tcPr>
            <w:tcW w:w="1247" w:type="dxa"/>
            <w:vAlign w:val="center"/>
          </w:tcPr>
          <w:p w:rsidR="00E52A9F" w:rsidRPr="00EA2BDA" w:rsidRDefault="00E52A9F" w:rsidP="00824016">
            <w:pPr>
              <w:pStyle w:val="af9"/>
            </w:pPr>
            <w:r w:rsidRPr="00EA2BDA">
              <w:t>4,6</w:t>
            </w:r>
          </w:p>
          <w:p w:rsidR="00E52A9F" w:rsidRPr="00EA2BDA" w:rsidDel="00973136" w:rsidRDefault="00E52A9F" w:rsidP="00824016">
            <w:pPr>
              <w:pStyle w:val="af9"/>
            </w:pPr>
            <w:r w:rsidRPr="00EA2BDA">
              <w:t>4,6</w:t>
            </w:r>
          </w:p>
          <w:p w:rsidR="00E52A9F" w:rsidRPr="00EA2BDA" w:rsidRDefault="00E52A9F" w:rsidP="00824016">
            <w:pPr>
              <w:pStyle w:val="af9"/>
            </w:pPr>
            <w:r w:rsidRPr="00EA2BDA">
              <w:t>3,5</w:t>
            </w:r>
          </w:p>
        </w:tc>
        <w:tc>
          <w:tcPr>
            <w:tcW w:w="1247"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3,3</w:t>
            </w:r>
          </w:p>
          <w:p w:rsidR="00E52A9F" w:rsidRPr="00EA2BDA" w:rsidRDefault="00E52A9F" w:rsidP="00824016">
            <w:pPr>
              <w:pStyle w:val="af9"/>
            </w:pPr>
            <w:r w:rsidRPr="00EA2BDA">
              <w:t>2,6</w:t>
            </w:r>
          </w:p>
        </w:tc>
        <w:tc>
          <w:tcPr>
            <w:tcW w:w="1248" w:type="dxa"/>
            <w:vAlign w:val="center"/>
          </w:tcPr>
          <w:p w:rsidR="00E52A9F" w:rsidRPr="00EA2BDA" w:rsidRDefault="00E52A9F" w:rsidP="00824016">
            <w:pPr>
              <w:pStyle w:val="af9"/>
            </w:pPr>
            <w:r w:rsidRPr="00EA2BDA">
              <w:t>2,3</w:t>
            </w:r>
          </w:p>
          <w:p w:rsidR="00E52A9F" w:rsidRPr="00EA2BDA" w:rsidRDefault="00E52A9F" w:rsidP="00824016">
            <w:pPr>
              <w:pStyle w:val="af9"/>
            </w:pPr>
            <w:r w:rsidRPr="00EA2BDA">
              <w:t>2,0</w:t>
            </w:r>
          </w:p>
          <w:p w:rsidR="00E52A9F" w:rsidRPr="00EA2BDA" w:rsidRDefault="00E52A9F" w:rsidP="00824016">
            <w:pPr>
              <w:pStyle w:val="af9"/>
            </w:pPr>
            <w:r w:rsidRPr="00EA2BDA">
              <w:t>1,8</w:t>
            </w:r>
          </w:p>
        </w:tc>
        <w:tc>
          <w:tcPr>
            <w:tcW w:w="93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3,3</w:t>
            </w:r>
          </w:p>
          <w:p w:rsidR="00E52A9F" w:rsidRPr="00EA2BDA" w:rsidRDefault="00E52A9F" w:rsidP="00824016">
            <w:pPr>
              <w:pStyle w:val="af9"/>
            </w:pPr>
            <w:r w:rsidRPr="00EA2BDA">
              <w:t>2,6</w:t>
            </w:r>
          </w:p>
        </w:tc>
      </w:tr>
      <w:tr w:rsidR="00E52A9F" w:rsidRPr="00BD7DA0" w:rsidTr="00824016">
        <w:trPr>
          <w:trHeight w:val="869"/>
          <w:jc w:val="center"/>
        </w:trPr>
        <w:tc>
          <w:tcPr>
            <w:tcW w:w="2490" w:type="dxa"/>
            <w:vAlign w:val="center"/>
          </w:tcPr>
          <w:p w:rsidR="00E52A9F" w:rsidRPr="00EA2BDA" w:rsidRDefault="00E52A9F" w:rsidP="00824016">
            <w:pPr>
              <w:pStyle w:val="af9"/>
            </w:pPr>
            <w:r w:rsidRPr="00EA2BDA">
              <w:t xml:space="preserve">продовольственные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5,0</w:t>
            </w:r>
          </w:p>
        </w:tc>
        <w:tc>
          <w:tcPr>
            <w:tcW w:w="1247" w:type="dxa"/>
            <w:vAlign w:val="center"/>
          </w:tcPr>
          <w:p w:rsidR="00E52A9F" w:rsidRPr="00EA2BDA" w:rsidRDefault="00E52A9F" w:rsidP="00824016">
            <w:pPr>
              <w:pStyle w:val="af9"/>
            </w:pPr>
            <w:r w:rsidRPr="00EA2BDA">
              <w:t>5,4</w:t>
            </w:r>
          </w:p>
          <w:p w:rsidR="00E52A9F" w:rsidRPr="00EA2BDA" w:rsidDel="002C2D83" w:rsidRDefault="00E52A9F" w:rsidP="00824016">
            <w:pPr>
              <w:pStyle w:val="af9"/>
            </w:pPr>
            <w:r w:rsidRPr="00EA2BDA">
              <w:t>5,4</w:t>
            </w:r>
          </w:p>
          <w:p w:rsidR="00E52A9F" w:rsidRPr="00EA2BDA" w:rsidRDefault="00E52A9F" w:rsidP="00824016">
            <w:pPr>
              <w:pStyle w:val="af9"/>
            </w:pPr>
            <w:r w:rsidRPr="00EA2BDA">
              <w:t>4,2</w:t>
            </w:r>
          </w:p>
        </w:tc>
        <w:tc>
          <w:tcPr>
            <w:tcW w:w="1247" w:type="dxa"/>
            <w:vAlign w:val="center"/>
          </w:tcPr>
          <w:p w:rsidR="00E52A9F" w:rsidRPr="00EA2BDA" w:rsidRDefault="00E52A9F" w:rsidP="00824016">
            <w:pPr>
              <w:pStyle w:val="af9"/>
            </w:pPr>
            <w:r w:rsidRPr="00EA2BDA">
              <w:t>3,7</w:t>
            </w:r>
          </w:p>
          <w:p w:rsidR="00E52A9F" w:rsidRPr="00EA2BDA" w:rsidRDefault="00E52A9F" w:rsidP="00824016">
            <w:pPr>
              <w:pStyle w:val="af9"/>
            </w:pPr>
            <w:r w:rsidRPr="00EA2BDA">
              <w:t>3,4</w:t>
            </w:r>
          </w:p>
          <w:p w:rsidR="00E52A9F" w:rsidRPr="00EA2BDA" w:rsidRDefault="00E52A9F" w:rsidP="00824016">
            <w:pPr>
              <w:pStyle w:val="af9"/>
            </w:pPr>
            <w:r w:rsidRPr="00EA2BDA">
              <w:t>3,0</w:t>
            </w:r>
          </w:p>
        </w:tc>
        <w:tc>
          <w:tcPr>
            <w:tcW w:w="1248" w:type="dxa"/>
            <w:vAlign w:val="center"/>
          </w:tcPr>
          <w:p w:rsidR="00E52A9F" w:rsidRPr="00EA2BDA" w:rsidRDefault="00E52A9F" w:rsidP="00824016">
            <w:pPr>
              <w:pStyle w:val="af9"/>
            </w:pPr>
            <w:r w:rsidRPr="00EA2BDA">
              <w:t>2,1</w:t>
            </w:r>
          </w:p>
          <w:p w:rsidR="00E52A9F" w:rsidRPr="00EA2BDA" w:rsidRDefault="00E52A9F" w:rsidP="00824016">
            <w:pPr>
              <w:pStyle w:val="af9"/>
            </w:pPr>
            <w:r w:rsidRPr="00EA2BDA">
              <w:t>2</w:t>
            </w:r>
          </w:p>
          <w:p w:rsidR="00E52A9F" w:rsidRPr="00EA2BDA" w:rsidRDefault="00E52A9F" w:rsidP="00824016">
            <w:pPr>
              <w:pStyle w:val="af9"/>
            </w:pPr>
            <w:r w:rsidRPr="00EA2BDA">
              <w:t>2,5</w:t>
            </w:r>
          </w:p>
        </w:tc>
        <w:tc>
          <w:tcPr>
            <w:tcW w:w="938" w:type="dxa"/>
            <w:vAlign w:val="center"/>
          </w:tcPr>
          <w:p w:rsidR="00E52A9F" w:rsidRPr="00EA2BDA" w:rsidRDefault="00E52A9F" w:rsidP="00824016">
            <w:pPr>
              <w:pStyle w:val="af9"/>
            </w:pPr>
            <w:r w:rsidRPr="00EA2BDA">
              <w:t>3,8</w:t>
            </w:r>
          </w:p>
          <w:p w:rsidR="00E52A9F" w:rsidRPr="00EA2BDA" w:rsidRDefault="00E52A9F" w:rsidP="00824016">
            <w:pPr>
              <w:pStyle w:val="af9"/>
            </w:pPr>
            <w:r w:rsidRPr="00EA2BDA">
              <w:t>3,6</w:t>
            </w:r>
          </w:p>
          <w:p w:rsidR="00E52A9F" w:rsidRPr="00EA2BDA" w:rsidRDefault="00E52A9F" w:rsidP="00824016">
            <w:pPr>
              <w:pStyle w:val="af9"/>
            </w:pPr>
            <w:r w:rsidRPr="00EA2BDA">
              <w:t>3,2</w:t>
            </w:r>
          </w:p>
        </w:tc>
      </w:tr>
      <w:tr w:rsidR="00E52A9F" w:rsidRPr="00BD7DA0" w:rsidTr="00824016">
        <w:trPr>
          <w:trHeight w:val="911"/>
          <w:jc w:val="center"/>
        </w:trPr>
        <w:tc>
          <w:tcPr>
            <w:tcW w:w="2490" w:type="dxa"/>
            <w:vAlign w:val="center"/>
          </w:tcPr>
          <w:p w:rsidR="00E52A9F" w:rsidRPr="00EA2BDA" w:rsidRDefault="00E52A9F" w:rsidP="00824016">
            <w:pPr>
              <w:pStyle w:val="af9"/>
            </w:pPr>
            <w:r w:rsidRPr="00EA2BDA">
              <w:t xml:space="preserve">непродовольственные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4,9</w:t>
            </w:r>
          </w:p>
        </w:tc>
        <w:tc>
          <w:tcPr>
            <w:tcW w:w="1247" w:type="dxa"/>
            <w:vAlign w:val="center"/>
          </w:tcPr>
          <w:p w:rsidR="00E52A9F" w:rsidRPr="00EA2BDA" w:rsidRDefault="00E52A9F" w:rsidP="00824016">
            <w:pPr>
              <w:pStyle w:val="af9"/>
            </w:pPr>
            <w:r w:rsidRPr="00EA2BDA">
              <w:t>3,9</w:t>
            </w:r>
          </w:p>
          <w:p w:rsidR="00E52A9F" w:rsidRPr="00EA2BDA" w:rsidDel="002C2D83" w:rsidRDefault="00E52A9F" w:rsidP="00824016">
            <w:pPr>
              <w:pStyle w:val="af9"/>
            </w:pPr>
            <w:r w:rsidRPr="00EA2BDA">
              <w:t>3,9</w:t>
            </w:r>
          </w:p>
          <w:p w:rsidR="00E52A9F" w:rsidRPr="00EA2BDA" w:rsidRDefault="00E52A9F" w:rsidP="00824016">
            <w:pPr>
              <w:pStyle w:val="af9"/>
            </w:pPr>
            <w:r w:rsidRPr="00EA2BDA">
              <w:t>2,8</w:t>
            </w:r>
          </w:p>
        </w:tc>
        <w:tc>
          <w:tcPr>
            <w:tcW w:w="1247" w:type="dxa"/>
            <w:vAlign w:val="center"/>
          </w:tcPr>
          <w:p w:rsidR="00E52A9F" w:rsidRPr="00EA2BDA" w:rsidRDefault="00E52A9F" w:rsidP="00824016">
            <w:pPr>
              <w:pStyle w:val="af9"/>
            </w:pPr>
            <w:r w:rsidRPr="00EA2BDA">
              <w:t>3,4</w:t>
            </w:r>
          </w:p>
          <w:p w:rsidR="00E52A9F" w:rsidRPr="00EA2BDA" w:rsidRDefault="00E52A9F" w:rsidP="00824016">
            <w:pPr>
              <w:pStyle w:val="af9"/>
            </w:pPr>
            <w:r w:rsidRPr="00EA2BDA">
              <w:t>3,1</w:t>
            </w:r>
          </w:p>
          <w:p w:rsidR="00E52A9F" w:rsidRPr="00EA2BDA" w:rsidRDefault="00E52A9F" w:rsidP="00824016">
            <w:pPr>
              <w:pStyle w:val="af9"/>
            </w:pPr>
            <w:r w:rsidRPr="00EA2BDA">
              <w:t>2,2</w:t>
            </w:r>
          </w:p>
        </w:tc>
        <w:tc>
          <w:tcPr>
            <w:tcW w:w="1248" w:type="dxa"/>
            <w:vAlign w:val="center"/>
          </w:tcPr>
          <w:p w:rsidR="00E52A9F" w:rsidRPr="00EA2BDA" w:rsidRDefault="00E52A9F" w:rsidP="00824016">
            <w:pPr>
              <w:pStyle w:val="af9"/>
            </w:pPr>
            <w:r w:rsidRPr="00EA2BDA">
              <w:t>2,2</w:t>
            </w:r>
          </w:p>
          <w:p w:rsidR="00E52A9F" w:rsidRPr="00EA2BDA" w:rsidRDefault="00E52A9F" w:rsidP="00824016">
            <w:pPr>
              <w:pStyle w:val="af9"/>
            </w:pPr>
            <w:r w:rsidRPr="00EA2BDA">
              <w:t>2,0</w:t>
            </w:r>
          </w:p>
          <w:p w:rsidR="00E52A9F" w:rsidRPr="00EA2BDA" w:rsidRDefault="00E52A9F" w:rsidP="00824016">
            <w:pPr>
              <w:pStyle w:val="af9"/>
            </w:pPr>
            <w:r w:rsidRPr="00EA2BDA">
              <w:t>1,5</w:t>
            </w:r>
          </w:p>
        </w:tc>
        <w:tc>
          <w:tcPr>
            <w:tcW w:w="938" w:type="dxa"/>
            <w:vAlign w:val="center"/>
          </w:tcPr>
          <w:p w:rsidR="00E52A9F" w:rsidRPr="00EA2BDA" w:rsidRDefault="00E52A9F" w:rsidP="00824016">
            <w:pPr>
              <w:pStyle w:val="af9"/>
            </w:pPr>
            <w:r w:rsidRPr="00EA2BDA">
              <w:t>3,1</w:t>
            </w:r>
          </w:p>
          <w:p w:rsidR="00E52A9F" w:rsidRPr="00EA2BDA" w:rsidRDefault="00E52A9F" w:rsidP="00824016">
            <w:pPr>
              <w:pStyle w:val="af9"/>
            </w:pPr>
            <w:r w:rsidRPr="00EA2BDA">
              <w:t>3,0</w:t>
            </w:r>
          </w:p>
          <w:p w:rsidR="00E52A9F" w:rsidRPr="00EA2BDA" w:rsidRDefault="00E52A9F" w:rsidP="00824016">
            <w:pPr>
              <w:pStyle w:val="af9"/>
            </w:pPr>
            <w:r w:rsidRPr="00EA2BDA">
              <w:t>2,3</w:t>
            </w:r>
          </w:p>
        </w:tc>
      </w:tr>
      <w:tr w:rsidR="00E52A9F" w:rsidRPr="002C4326" w:rsidTr="00824016">
        <w:trPr>
          <w:trHeight w:val="920"/>
          <w:jc w:val="center"/>
        </w:trPr>
        <w:tc>
          <w:tcPr>
            <w:tcW w:w="2490" w:type="dxa"/>
            <w:vAlign w:val="center"/>
          </w:tcPr>
          <w:p w:rsidR="00E52A9F" w:rsidRPr="00EA2BDA" w:rsidRDefault="00E52A9F" w:rsidP="00824016">
            <w:pPr>
              <w:pStyle w:val="af9"/>
            </w:pPr>
            <w:r w:rsidRPr="00EA2BDA">
              <w:t>Услуги</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7,0</w:t>
            </w:r>
          </w:p>
        </w:tc>
        <w:tc>
          <w:tcPr>
            <w:tcW w:w="1247" w:type="dxa"/>
            <w:vAlign w:val="center"/>
          </w:tcPr>
          <w:p w:rsidR="00E52A9F" w:rsidRPr="00EA2BDA" w:rsidRDefault="00E52A9F" w:rsidP="00824016">
            <w:pPr>
              <w:pStyle w:val="af9"/>
            </w:pPr>
            <w:r w:rsidRPr="00EA2BDA">
              <w:t>5,8</w:t>
            </w:r>
          </w:p>
          <w:p w:rsidR="00E52A9F" w:rsidRPr="00EA2BDA" w:rsidDel="002C2D83" w:rsidRDefault="00E52A9F" w:rsidP="00824016">
            <w:pPr>
              <w:pStyle w:val="af9"/>
            </w:pPr>
            <w:r w:rsidRPr="00EA2BDA">
              <w:t>5,8</w:t>
            </w:r>
          </w:p>
          <w:p w:rsidR="00E52A9F" w:rsidRPr="00EA2BDA" w:rsidRDefault="00E52A9F" w:rsidP="00824016">
            <w:pPr>
              <w:pStyle w:val="af9"/>
            </w:pPr>
            <w:r w:rsidRPr="00EA2BDA">
              <w:t>6,4</w:t>
            </w:r>
          </w:p>
        </w:tc>
        <w:tc>
          <w:tcPr>
            <w:tcW w:w="1247"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4,7</w:t>
            </w:r>
          </w:p>
          <w:p w:rsidR="00E52A9F" w:rsidRPr="00EA2BDA" w:rsidRDefault="00E52A9F" w:rsidP="00824016">
            <w:pPr>
              <w:pStyle w:val="af9"/>
            </w:pPr>
            <w:r w:rsidRPr="00EA2BDA">
              <w:t>5,4</w:t>
            </w:r>
          </w:p>
        </w:tc>
        <w:tc>
          <w:tcPr>
            <w:tcW w:w="124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3,9</w:t>
            </w:r>
          </w:p>
          <w:p w:rsidR="00E52A9F" w:rsidRPr="00EA2BDA" w:rsidRDefault="00E52A9F" w:rsidP="00824016">
            <w:pPr>
              <w:pStyle w:val="af9"/>
            </w:pPr>
            <w:r w:rsidRPr="00EA2BDA">
              <w:t>4,9</w:t>
            </w:r>
          </w:p>
        </w:tc>
        <w:tc>
          <w:tcPr>
            <w:tcW w:w="938"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4,8</w:t>
            </w:r>
          </w:p>
          <w:p w:rsidR="00E52A9F" w:rsidRPr="00EA2BDA" w:rsidRDefault="00E52A9F" w:rsidP="00824016">
            <w:pPr>
              <w:pStyle w:val="af9"/>
            </w:pPr>
            <w:r w:rsidRPr="00EA2BDA">
              <w:t>5,6</w:t>
            </w:r>
          </w:p>
        </w:tc>
      </w:tr>
      <w:tr w:rsidR="00E52A9F" w:rsidRPr="002C4326" w:rsidTr="00824016">
        <w:trPr>
          <w:trHeight w:val="1110"/>
          <w:jc w:val="center"/>
        </w:trPr>
        <w:tc>
          <w:tcPr>
            <w:tcW w:w="2490" w:type="dxa"/>
            <w:vAlign w:val="center"/>
          </w:tcPr>
          <w:p w:rsidR="00E52A9F" w:rsidRPr="00EA2BDA" w:rsidRDefault="00E52A9F" w:rsidP="00824016">
            <w:pPr>
              <w:pStyle w:val="af9"/>
              <w:rPr>
                <w:i/>
              </w:rPr>
            </w:pPr>
            <w:r w:rsidRPr="00EA2BDA">
              <w:rPr>
                <w:i/>
              </w:rPr>
              <w:t xml:space="preserve">в том числе </w:t>
            </w:r>
          </w:p>
          <w:p w:rsidR="00E52A9F" w:rsidRPr="00EA2BDA" w:rsidRDefault="00E52A9F" w:rsidP="00824016">
            <w:pPr>
              <w:pStyle w:val="af9"/>
              <w:rPr>
                <w:i/>
              </w:rPr>
            </w:pPr>
            <w:r w:rsidRPr="00EA2BDA">
              <w:rPr>
                <w:i/>
              </w:rPr>
              <w:t>услуги организаций ЖКХ</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9,3</w:t>
            </w:r>
          </w:p>
        </w:tc>
        <w:tc>
          <w:tcPr>
            <w:tcW w:w="1247" w:type="dxa"/>
            <w:vAlign w:val="center"/>
          </w:tcPr>
          <w:p w:rsidR="00E52A9F" w:rsidRPr="00EA2BDA" w:rsidRDefault="00E52A9F" w:rsidP="00824016">
            <w:pPr>
              <w:pStyle w:val="af9"/>
            </w:pPr>
            <w:r w:rsidRPr="00EA2BDA">
              <w:t>8,3</w:t>
            </w:r>
          </w:p>
          <w:p w:rsidR="00E52A9F" w:rsidRPr="00EA2BDA" w:rsidRDefault="00E52A9F" w:rsidP="00824016">
            <w:pPr>
              <w:pStyle w:val="af9"/>
            </w:pPr>
            <w:r w:rsidRPr="00EA2BDA">
              <w:t>8,1</w:t>
            </w:r>
          </w:p>
          <w:p w:rsidR="00E52A9F" w:rsidRPr="00EA2BDA" w:rsidRDefault="00E52A9F" w:rsidP="00824016">
            <w:pPr>
              <w:pStyle w:val="af9"/>
            </w:pPr>
            <w:r w:rsidRPr="00EA2BDA">
              <w:t>7,4</w:t>
            </w:r>
          </w:p>
        </w:tc>
        <w:tc>
          <w:tcPr>
            <w:tcW w:w="1247" w:type="dxa"/>
            <w:vAlign w:val="center"/>
          </w:tcPr>
          <w:p w:rsidR="00E52A9F" w:rsidRPr="00EA2BDA" w:rsidRDefault="00E52A9F" w:rsidP="00824016">
            <w:pPr>
              <w:pStyle w:val="af9"/>
            </w:pPr>
            <w:r w:rsidRPr="00EA2BDA">
              <w:t>6,5</w:t>
            </w:r>
          </w:p>
          <w:p w:rsidR="00E52A9F" w:rsidRPr="00EA2BDA" w:rsidRDefault="00E52A9F" w:rsidP="00824016">
            <w:pPr>
              <w:pStyle w:val="af9"/>
            </w:pPr>
            <w:r w:rsidRPr="00EA2BDA">
              <w:t>5,7</w:t>
            </w:r>
          </w:p>
          <w:p w:rsidR="00E52A9F" w:rsidRPr="00EA2BDA" w:rsidRDefault="00E52A9F" w:rsidP="00824016">
            <w:pPr>
              <w:pStyle w:val="af9"/>
            </w:pPr>
            <w:r w:rsidRPr="00EA2BDA">
              <w:t>5,5</w:t>
            </w:r>
          </w:p>
        </w:tc>
        <w:tc>
          <w:tcPr>
            <w:tcW w:w="1248"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3,5</w:t>
            </w:r>
          </w:p>
          <w:p w:rsidR="00E52A9F" w:rsidRPr="00EA2BDA" w:rsidRDefault="00E52A9F" w:rsidP="00824016">
            <w:pPr>
              <w:pStyle w:val="af9"/>
            </w:pPr>
            <w:r w:rsidRPr="00EA2BDA">
              <w:t>3,6</w:t>
            </w:r>
          </w:p>
        </w:tc>
        <w:tc>
          <w:tcPr>
            <w:tcW w:w="938" w:type="dxa"/>
            <w:vAlign w:val="center"/>
          </w:tcPr>
          <w:p w:rsidR="00E52A9F" w:rsidRPr="00EA2BDA" w:rsidRDefault="00E52A9F" w:rsidP="00824016">
            <w:pPr>
              <w:pStyle w:val="af9"/>
            </w:pPr>
            <w:r w:rsidRPr="00EA2BDA">
              <w:t>6,1</w:t>
            </w:r>
          </w:p>
          <w:p w:rsidR="00E52A9F" w:rsidRPr="00EA2BDA" w:rsidRDefault="00E52A9F" w:rsidP="00824016">
            <w:pPr>
              <w:pStyle w:val="af9"/>
            </w:pPr>
            <w:r w:rsidRPr="00EA2BDA">
              <w:t>5,7</w:t>
            </w:r>
          </w:p>
          <w:p w:rsidR="00E52A9F" w:rsidRPr="00EA2BDA" w:rsidRDefault="00E52A9F" w:rsidP="00824016">
            <w:pPr>
              <w:pStyle w:val="af9"/>
            </w:pPr>
            <w:r w:rsidRPr="00EA2BDA">
              <w:t>5,5</w:t>
            </w:r>
          </w:p>
        </w:tc>
      </w:tr>
      <w:tr w:rsidR="00E52A9F" w:rsidRPr="002C4326" w:rsidTr="00824016">
        <w:trPr>
          <w:trHeight w:val="1110"/>
          <w:jc w:val="center"/>
        </w:trPr>
        <w:tc>
          <w:tcPr>
            <w:tcW w:w="2490" w:type="dxa"/>
            <w:vAlign w:val="center"/>
          </w:tcPr>
          <w:p w:rsidR="00E52A9F" w:rsidRPr="00EA2BDA" w:rsidRDefault="00E52A9F" w:rsidP="00824016">
            <w:pPr>
              <w:pStyle w:val="af9"/>
              <w:rPr>
                <w:i/>
              </w:rPr>
            </w:pPr>
            <w:r w:rsidRPr="00EA2BDA">
              <w:rPr>
                <w:i/>
              </w:rPr>
              <w:t xml:space="preserve">   прочие услуги</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t>5,9</w:t>
            </w:r>
          </w:p>
          <w:p w:rsidR="00E52A9F" w:rsidRPr="00EA2BDA" w:rsidRDefault="00E52A9F" w:rsidP="00824016">
            <w:pPr>
              <w:pStyle w:val="af9"/>
              <w:rPr>
                <w:color w:val="000000"/>
              </w:rPr>
            </w:pPr>
          </w:p>
        </w:tc>
        <w:tc>
          <w:tcPr>
            <w:tcW w:w="1247"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4,8</w:t>
            </w:r>
          </w:p>
          <w:p w:rsidR="00E52A9F" w:rsidRPr="00EA2BDA" w:rsidRDefault="00E52A9F" w:rsidP="00824016">
            <w:pPr>
              <w:pStyle w:val="af9"/>
            </w:pPr>
            <w:r w:rsidRPr="00EA2BDA">
              <w:t>6</w:t>
            </w:r>
          </w:p>
        </w:tc>
        <w:tc>
          <w:tcPr>
            <w:tcW w:w="1247" w:type="dxa"/>
            <w:vAlign w:val="center"/>
          </w:tcPr>
          <w:p w:rsidR="00E52A9F" w:rsidRPr="00EA2BDA" w:rsidRDefault="00E52A9F" w:rsidP="00824016">
            <w:pPr>
              <w:pStyle w:val="af9"/>
            </w:pPr>
            <w:r w:rsidRPr="00EA2BDA">
              <w:t>3,9</w:t>
            </w:r>
          </w:p>
          <w:p w:rsidR="00E52A9F" w:rsidRPr="00EA2BDA" w:rsidRDefault="00E52A9F" w:rsidP="00824016">
            <w:pPr>
              <w:pStyle w:val="af9"/>
            </w:pPr>
            <w:r w:rsidRPr="00EA2BDA">
              <w:t>4,3</w:t>
            </w:r>
          </w:p>
          <w:p w:rsidR="00E52A9F" w:rsidRPr="00EA2BDA" w:rsidRDefault="00E52A9F" w:rsidP="00824016">
            <w:pPr>
              <w:pStyle w:val="af9"/>
            </w:pPr>
            <w:r w:rsidRPr="00EA2BDA">
              <w:t>5,4</w:t>
            </w:r>
          </w:p>
        </w:tc>
        <w:tc>
          <w:tcPr>
            <w:tcW w:w="124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4</w:t>
            </w:r>
          </w:p>
          <w:p w:rsidR="00E52A9F" w:rsidRPr="00EA2BDA" w:rsidRDefault="00E52A9F" w:rsidP="00824016">
            <w:pPr>
              <w:pStyle w:val="af9"/>
            </w:pPr>
            <w:r w:rsidRPr="00EA2BDA">
              <w:t>5,1</w:t>
            </w:r>
          </w:p>
        </w:tc>
        <w:tc>
          <w:tcPr>
            <w:tcW w:w="938" w:type="dxa"/>
            <w:vAlign w:val="center"/>
          </w:tcPr>
          <w:p w:rsidR="00E52A9F" w:rsidRPr="00EA2BDA" w:rsidRDefault="00E52A9F" w:rsidP="00824016">
            <w:pPr>
              <w:pStyle w:val="af9"/>
            </w:pPr>
            <w:r w:rsidRPr="00EA2BDA">
              <w:t>4</w:t>
            </w:r>
          </w:p>
          <w:p w:rsidR="00E52A9F" w:rsidRPr="00EA2BDA" w:rsidRDefault="00E52A9F" w:rsidP="00824016">
            <w:pPr>
              <w:pStyle w:val="af9"/>
            </w:pPr>
            <w:r w:rsidRPr="00EA2BDA">
              <w:t>4,4</w:t>
            </w:r>
          </w:p>
          <w:p w:rsidR="00E52A9F" w:rsidRPr="00EA2BDA" w:rsidRDefault="00E52A9F" w:rsidP="00824016">
            <w:pPr>
              <w:pStyle w:val="af9"/>
            </w:pPr>
            <w:r w:rsidRPr="00EA2BDA">
              <w:t>5,5</w:t>
            </w:r>
          </w:p>
        </w:tc>
      </w:tr>
      <w:tr w:rsidR="00E52A9F" w:rsidRPr="002C4326" w:rsidTr="00824016">
        <w:trPr>
          <w:trHeight w:val="249"/>
          <w:jc w:val="center"/>
        </w:trPr>
        <w:tc>
          <w:tcPr>
            <w:tcW w:w="2490" w:type="dxa"/>
            <w:vAlign w:val="center"/>
          </w:tcPr>
          <w:p w:rsidR="00E52A9F" w:rsidRPr="00EA2BDA" w:rsidRDefault="00E52A9F" w:rsidP="00824016">
            <w:pPr>
              <w:pStyle w:val="af9"/>
              <w:rPr>
                <w:i/>
              </w:rPr>
            </w:pPr>
            <w:r w:rsidRPr="00EA2BDA">
              <w:rPr>
                <w:i/>
              </w:rPr>
              <w:t>Справочно:</w:t>
            </w:r>
          </w:p>
        </w:tc>
        <w:tc>
          <w:tcPr>
            <w:tcW w:w="1127" w:type="dxa"/>
            <w:vAlign w:val="center"/>
          </w:tcPr>
          <w:p w:rsidR="00E52A9F" w:rsidRPr="00EA2BDA" w:rsidRDefault="00E52A9F" w:rsidP="00824016">
            <w:pPr>
              <w:pStyle w:val="af9"/>
            </w:pPr>
          </w:p>
        </w:tc>
        <w:tc>
          <w:tcPr>
            <w:tcW w:w="1406" w:type="dxa"/>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p>
        </w:tc>
        <w:tc>
          <w:tcPr>
            <w:tcW w:w="1248" w:type="dxa"/>
            <w:vAlign w:val="center"/>
          </w:tcPr>
          <w:p w:rsidR="00E52A9F" w:rsidRPr="00EA2BDA" w:rsidRDefault="00E52A9F" w:rsidP="00824016">
            <w:pPr>
              <w:pStyle w:val="af9"/>
            </w:pPr>
          </w:p>
        </w:tc>
        <w:tc>
          <w:tcPr>
            <w:tcW w:w="938" w:type="dxa"/>
            <w:vAlign w:val="center"/>
          </w:tcPr>
          <w:p w:rsidR="00E52A9F" w:rsidRPr="00EA2BDA" w:rsidRDefault="00E52A9F" w:rsidP="00824016">
            <w:pPr>
              <w:pStyle w:val="af9"/>
            </w:pPr>
          </w:p>
        </w:tc>
      </w:tr>
      <w:tr w:rsidR="00E52A9F" w:rsidRPr="002C4326" w:rsidTr="00824016">
        <w:trPr>
          <w:trHeight w:val="1102"/>
          <w:jc w:val="center"/>
        </w:trPr>
        <w:tc>
          <w:tcPr>
            <w:tcW w:w="2490" w:type="dxa"/>
            <w:vAlign w:val="center"/>
          </w:tcPr>
          <w:p w:rsidR="00E52A9F" w:rsidRPr="00EA2BDA" w:rsidRDefault="00E52A9F" w:rsidP="00824016">
            <w:pPr>
              <w:pStyle w:val="af9"/>
            </w:pPr>
            <w:r w:rsidRPr="00EA2BDA">
              <w:lastRenderedPageBreak/>
              <w:t>Обменный курс</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rPr>
                <w:color w:val="000000"/>
              </w:rPr>
              <w:t>3,5</w:t>
            </w:r>
          </w:p>
        </w:tc>
        <w:tc>
          <w:tcPr>
            <w:tcW w:w="1247" w:type="dxa"/>
            <w:vAlign w:val="center"/>
          </w:tcPr>
          <w:p w:rsidR="00E52A9F" w:rsidRPr="00EA2BDA" w:rsidRDefault="00E52A9F" w:rsidP="00824016">
            <w:pPr>
              <w:pStyle w:val="af9"/>
            </w:pPr>
            <w:r w:rsidRPr="00EA2BDA">
              <w:t>4,0</w:t>
            </w:r>
          </w:p>
          <w:p w:rsidR="00E52A9F" w:rsidRPr="00EA2BDA" w:rsidRDefault="00E52A9F" w:rsidP="00824016">
            <w:pPr>
              <w:pStyle w:val="af9"/>
            </w:pPr>
            <w:r w:rsidRPr="00EA2BDA">
              <w:t>4,1</w:t>
            </w:r>
          </w:p>
          <w:p w:rsidR="00E52A9F" w:rsidRPr="00EA2BDA" w:rsidRDefault="00E52A9F" w:rsidP="00824016">
            <w:pPr>
              <w:pStyle w:val="af9"/>
            </w:pPr>
            <w:r w:rsidRPr="00EA2BDA">
              <w:t>0,6</w:t>
            </w:r>
          </w:p>
        </w:tc>
        <w:tc>
          <w:tcPr>
            <w:tcW w:w="1247" w:type="dxa"/>
            <w:vAlign w:val="center"/>
          </w:tcPr>
          <w:p w:rsidR="00E52A9F" w:rsidRPr="00EA2BDA" w:rsidRDefault="00E52A9F" w:rsidP="00824016">
            <w:pPr>
              <w:pStyle w:val="af9"/>
            </w:pPr>
            <w:r w:rsidRPr="00EA2BDA">
              <w:t>2,4</w:t>
            </w:r>
          </w:p>
          <w:p w:rsidR="00E52A9F" w:rsidRPr="00EA2BDA" w:rsidRDefault="00E52A9F" w:rsidP="00824016">
            <w:pPr>
              <w:pStyle w:val="af9"/>
            </w:pPr>
            <w:r w:rsidRPr="00EA2BDA">
              <w:t>1,6</w:t>
            </w:r>
          </w:p>
          <w:p w:rsidR="00E52A9F" w:rsidRPr="00EA2BDA" w:rsidRDefault="00E52A9F" w:rsidP="00824016">
            <w:pPr>
              <w:pStyle w:val="af9"/>
            </w:pPr>
            <w:r w:rsidRPr="00EA2BDA">
              <w:t>0,3</w:t>
            </w:r>
          </w:p>
        </w:tc>
        <w:tc>
          <w:tcPr>
            <w:tcW w:w="1248" w:type="dxa"/>
            <w:vAlign w:val="center"/>
          </w:tcPr>
          <w:p w:rsidR="00E52A9F" w:rsidRPr="00EA2BDA" w:rsidRDefault="00E52A9F" w:rsidP="00824016">
            <w:pPr>
              <w:pStyle w:val="af9"/>
            </w:pPr>
            <w:r w:rsidRPr="00EA2BDA">
              <w:t>-1,2</w:t>
            </w:r>
          </w:p>
          <w:p w:rsidR="00E52A9F" w:rsidRPr="00EA2BDA" w:rsidRDefault="00E52A9F" w:rsidP="00824016">
            <w:pPr>
              <w:pStyle w:val="af9"/>
            </w:pPr>
            <w:r w:rsidRPr="00EA2BDA">
              <w:t>-1,7</w:t>
            </w:r>
          </w:p>
          <w:p w:rsidR="00E52A9F" w:rsidRPr="00EA2BDA" w:rsidRDefault="00E52A9F" w:rsidP="00824016">
            <w:pPr>
              <w:pStyle w:val="af9"/>
            </w:pPr>
            <w:r w:rsidRPr="00EA2BDA">
              <w:t>0,2</w:t>
            </w:r>
          </w:p>
        </w:tc>
        <w:tc>
          <w:tcPr>
            <w:tcW w:w="938" w:type="dxa"/>
            <w:vAlign w:val="center"/>
          </w:tcPr>
          <w:p w:rsidR="00E52A9F" w:rsidRPr="00EA2BDA" w:rsidRDefault="00E52A9F" w:rsidP="00824016">
            <w:pPr>
              <w:pStyle w:val="af9"/>
            </w:pPr>
            <w:r w:rsidRPr="00EA2BDA">
              <w:t>1,7</w:t>
            </w:r>
          </w:p>
          <w:p w:rsidR="00E52A9F" w:rsidRPr="00EA2BDA" w:rsidRDefault="00E52A9F" w:rsidP="00824016">
            <w:pPr>
              <w:pStyle w:val="af9"/>
            </w:pPr>
            <w:r w:rsidRPr="00EA2BDA">
              <w:t>1,3</w:t>
            </w:r>
          </w:p>
          <w:p w:rsidR="00E52A9F" w:rsidRPr="00EA2BDA" w:rsidRDefault="00E52A9F" w:rsidP="00824016">
            <w:pPr>
              <w:pStyle w:val="af9"/>
            </w:pPr>
            <w:r w:rsidRPr="00EA2BDA">
              <w:t>0,4</w:t>
            </w:r>
          </w:p>
        </w:tc>
      </w:tr>
      <w:tr w:rsidR="00E52A9F" w:rsidRPr="002C4326" w:rsidTr="00824016">
        <w:trPr>
          <w:trHeight w:val="1087"/>
          <w:jc w:val="center"/>
        </w:trPr>
        <w:tc>
          <w:tcPr>
            <w:tcW w:w="2490" w:type="dxa"/>
            <w:vAlign w:val="center"/>
          </w:tcPr>
          <w:p w:rsidR="00E52A9F" w:rsidRPr="00EA2BDA" w:rsidRDefault="00E52A9F" w:rsidP="00824016">
            <w:pPr>
              <w:pStyle w:val="af9"/>
            </w:pPr>
            <w:r w:rsidRPr="00EA2BDA">
              <w:t>Реальные располагаемые доходы населения</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rPr>
                <w:color w:val="000000"/>
              </w:rPr>
              <w:t>4,6</w:t>
            </w:r>
          </w:p>
        </w:tc>
        <w:tc>
          <w:tcPr>
            <w:tcW w:w="1247" w:type="dxa"/>
            <w:vAlign w:val="center"/>
          </w:tcPr>
          <w:p w:rsidR="00E52A9F" w:rsidRPr="00EA2BDA" w:rsidRDefault="00E52A9F" w:rsidP="00824016">
            <w:pPr>
              <w:pStyle w:val="af9"/>
            </w:pPr>
            <w:r w:rsidRPr="00EA2BDA">
              <w:t>4,2</w:t>
            </w:r>
          </w:p>
          <w:p w:rsidR="00E52A9F" w:rsidRPr="00EA2BDA" w:rsidRDefault="00E52A9F" w:rsidP="00824016">
            <w:pPr>
              <w:pStyle w:val="af9"/>
            </w:pPr>
            <w:r w:rsidRPr="00EA2BDA">
              <w:t>4,7</w:t>
            </w:r>
          </w:p>
          <w:p w:rsidR="00E52A9F" w:rsidRPr="00EA2BDA" w:rsidRDefault="00E52A9F" w:rsidP="00824016">
            <w:pPr>
              <w:pStyle w:val="af9"/>
            </w:pPr>
            <w:r w:rsidRPr="00EA2BDA">
              <w:t>6,6</w:t>
            </w:r>
          </w:p>
        </w:tc>
        <w:tc>
          <w:tcPr>
            <w:tcW w:w="1247"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4,5</w:t>
            </w:r>
          </w:p>
          <w:p w:rsidR="00E52A9F" w:rsidRPr="00EA2BDA" w:rsidRDefault="00E52A9F" w:rsidP="00824016">
            <w:pPr>
              <w:pStyle w:val="af9"/>
            </w:pPr>
            <w:r w:rsidRPr="00EA2BDA">
              <w:t>5,9</w:t>
            </w:r>
          </w:p>
        </w:tc>
        <w:tc>
          <w:tcPr>
            <w:tcW w:w="1248" w:type="dxa"/>
            <w:vAlign w:val="center"/>
          </w:tcPr>
          <w:p w:rsidR="00E52A9F" w:rsidRPr="00EA2BDA" w:rsidRDefault="00E52A9F" w:rsidP="00824016">
            <w:pPr>
              <w:pStyle w:val="af9"/>
            </w:pPr>
            <w:r w:rsidRPr="00EA2BDA">
              <w:t>2,9</w:t>
            </w:r>
          </w:p>
          <w:p w:rsidR="00E52A9F" w:rsidRPr="00EA2BDA" w:rsidRDefault="00E52A9F" w:rsidP="00824016">
            <w:pPr>
              <w:pStyle w:val="af9"/>
            </w:pPr>
            <w:r w:rsidRPr="00EA2BDA">
              <w:t>4,1</w:t>
            </w:r>
          </w:p>
          <w:p w:rsidR="00E52A9F" w:rsidRPr="00EA2BDA" w:rsidRDefault="00E52A9F" w:rsidP="00824016">
            <w:pPr>
              <w:pStyle w:val="af9"/>
            </w:pPr>
            <w:r w:rsidRPr="00EA2BDA">
              <w:t>4,3</w:t>
            </w:r>
          </w:p>
        </w:tc>
        <w:tc>
          <w:tcPr>
            <w:tcW w:w="938"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4,4</w:t>
            </w:r>
          </w:p>
          <w:p w:rsidR="00E52A9F" w:rsidRPr="00EA2BDA" w:rsidRDefault="00E52A9F" w:rsidP="00824016">
            <w:pPr>
              <w:pStyle w:val="af9"/>
            </w:pPr>
            <w:r w:rsidRPr="00EA2BDA">
              <w:t>5,6</w:t>
            </w:r>
          </w:p>
        </w:tc>
      </w:tr>
    </w:tbl>
    <w:p w:rsidR="00E52A9F" w:rsidRDefault="00E52A9F" w:rsidP="00E52A9F">
      <w:pPr>
        <w:ind w:firstLine="708"/>
        <w:jc w:val="both"/>
        <w:rPr>
          <w:b/>
          <w:sz w:val="28"/>
          <w:szCs w:val="28"/>
        </w:rPr>
      </w:pPr>
    </w:p>
    <w:p w:rsidR="00E52A9F" w:rsidRPr="00BF3CC7" w:rsidRDefault="00E52A9F" w:rsidP="00431157">
      <w:pPr>
        <w:pStyle w:val="af7"/>
        <w:ind w:firstLine="567"/>
      </w:pPr>
      <w:r w:rsidRPr="002414C4">
        <w:t>На 201</w:t>
      </w:r>
      <w:r w:rsidR="00431157">
        <w:t>7</w:t>
      </w:r>
      <w:r w:rsidRPr="002414C4">
        <w:t xml:space="preserve"> – 2030</w:t>
      </w:r>
      <w:r w:rsidRPr="00BF3CC7">
        <w:rPr>
          <w:color w:val="FF0000"/>
        </w:rPr>
        <w:t xml:space="preserve"> </w:t>
      </w:r>
      <w:r w:rsidRPr="00BF3CC7">
        <w:t xml:space="preserve">гг. сформирован прогноз изменения уровня платежей граждан МО </w:t>
      </w:r>
      <w:r w:rsidR="00A24697">
        <w:t>Лопухинское сельское поселение</w:t>
      </w:r>
      <w:r w:rsidRPr="00BF3CC7">
        <w:t xml:space="preserve"> на электрическую энергию, тепловую энергию, газ, водоснабжения, водоотведения, УТБО, содержание и ремонт жилья (</w:t>
      </w:r>
      <w:r>
        <w:t>таб.</w:t>
      </w:r>
      <w:r w:rsidRPr="00F52AF9">
        <w:t>90</w:t>
      </w:r>
      <w:r w:rsidRPr="00174B7B">
        <w:t>)</w:t>
      </w:r>
      <w:r w:rsidRPr="00BF3CC7">
        <w:t xml:space="preserve"> с учётом доли потребителей того или иного ресурса от общего числа граждан. </w:t>
      </w:r>
    </w:p>
    <w:p w:rsidR="00E52A9F" w:rsidRPr="00BF3CC7" w:rsidRDefault="00E52A9F" w:rsidP="00E52A9F">
      <w:pPr>
        <w:pStyle w:val="af7"/>
      </w:pPr>
      <w:r w:rsidRPr="00BF3CC7">
        <w:t xml:space="preserve">Совокупный объём платежей за коммунальные услуги сопоставили с прогнозом доходов населения МО </w:t>
      </w:r>
      <w:r w:rsidR="00A24697">
        <w:t>Лопухинское сельское поселение</w:t>
      </w:r>
      <w:r w:rsidRPr="00BF3CC7">
        <w:t xml:space="preserve"> (доля затрат: 2012.г – 11,4%; 2020г – 16,2%; 2030г. – 17,3%), а так же сравнили с региональным стандартом стоимости жилищно-коммунальных услуг</w:t>
      </w:r>
      <w:r>
        <w:t>.</w:t>
      </w:r>
      <w:r w:rsidRPr="00BF3CC7">
        <w:t xml:space="preserve"> </w:t>
      </w:r>
    </w:p>
    <w:p w:rsidR="00E52A9F" w:rsidRPr="00BF3CC7" w:rsidRDefault="00E52A9F" w:rsidP="00210481">
      <w:pPr>
        <w:pStyle w:val="af7"/>
        <w:ind w:firstLine="567"/>
      </w:pPr>
      <w:r w:rsidRPr="00BF3CC7">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E52A9F" w:rsidRPr="00BF3CC7" w:rsidRDefault="00E52A9F" w:rsidP="00210481">
      <w:pPr>
        <w:pStyle w:val="af7"/>
        <w:ind w:firstLine="567"/>
      </w:pPr>
      <w:r w:rsidRPr="00BF3CC7">
        <w:t xml:space="preserve">Исходя из того, что ожидаемая величина платежей граждан за жилищно-коммунальные услуги для МО </w:t>
      </w:r>
      <w:r w:rsidR="00A24697">
        <w:t>Лопухинское сельское поселение</w:t>
      </w:r>
      <w:r w:rsidRPr="00BF3CC7">
        <w:t xml:space="preserve">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E52A9F" w:rsidRDefault="00E52A9F" w:rsidP="00E52A9F">
      <w:pPr>
        <w:ind w:firstLine="708"/>
        <w:jc w:val="both"/>
        <w:rPr>
          <w:b/>
          <w:sz w:val="28"/>
          <w:szCs w:val="28"/>
        </w:rPr>
      </w:pPr>
    </w:p>
    <w:p w:rsidR="00E52A9F" w:rsidRPr="00686998" w:rsidRDefault="00E52A9F" w:rsidP="00E52A9F">
      <w:pPr>
        <w:pStyle w:val="af7"/>
        <w:rPr>
          <w:rFonts w:cs="Times New Roman"/>
        </w:rPr>
        <w:sectPr w:rsidR="00E52A9F"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52A9F" w:rsidRPr="00210481" w:rsidRDefault="00E52A9F" w:rsidP="00824016">
      <w:pPr>
        <w:pStyle w:val="afffffffffff1"/>
        <w:rPr>
          <w:b w:val="0"/>
        </w:rPr>
      </w:pPr>
      <w:r w:rsidRPr="00210481">
        <w:rPr>
          <w:b w:val="0"/>
        </w:rPr>
        <w:lastRenderedPageBreak/>
        <w:t xml:space="preserve">Таблица </w:t>
      </w:r>
      <w:r w:rsidR="008407CB" w:rsidRPr="00210481">
        <w:rPr>
          <w:b w:val="0"/>
        </w:rPr>
        <w:fldChar w:fldCharType="begin"/>
      </w:r>
      <w:r w:rsidR="0005215A" w:rsidRPr="00210481">
        <w:rPr>
          <w:b w:val="0"/>
        </w:rPr>
        <w:instrText xml:space="preserve"> SEQ Таблица \* ARABIC </w:instrText>
      </w:r>
      <w:r w:rsidR="008407CB" w:rsidRPr="00210481">
        <w:rPr>
          <w:b w:val="0"/>
        </w:rPr>
        <w:fldChar w:fldCharType="separate"/>
      </w:r>
      <w:r w:rsidR="00824016" w:rsidRPr="00210481">
        <w:rPr>
          <w:b w:val="0"/>
        </w:rPr>
        <w:t>114</w:t>
      </w:r>
      <w:r w:rsidR="008407CB" w:rsidRPr="00210481">
        <w:rPr>
          <w:b w:val="0"/>
        </w:rPr>
        <w:fldChar w:fldCharType="end"/>
      </w:r>
      <w:r w:rsidRPr="00210481">
        <w:rPr>
          <w:b w:val="0"/>
        </w:rPr>
        <w:t xml:space="preserve"> Прогноз расходов населения на коммунальные услуги</w:t>
      </w:r>
    </w:p>
    <w:p w:rsidR="00B515A8" w:rsidRPr="00210481" w:rsidRDefault="00B515A8" w:rsidP="00E52A9F">
      <w:pPr>
        <w:pStyle w:val="afffffffffff1"/>
        <w:rPr>
          <w:b w:val="0"/>
        </w:rPr>
      </w:pPr>
    </w:p>
    <w:tbl>
      <w:tblPr>
        <w:tblW w:w="5000" w:type="pct"/>
        <w:tblLook w:val="04A0"/>
      </w:tblPr>
      <w:tblGrid>
        <w:gridCol w:w="2310"/>
        <w:gridCol w:w="1916"/>
        <w:gridCol w:w="1715"/>
        <w:gridCol w:w="1201"/>
        <w:gridCol w:w="1201"/>
        <w:gridCol w:w="1201"/>
        <w:gridCol w:w="1201"/>
        <w:gridCol w:w="1201"/>
        <w:gridCol w:w="1152"/>
        <w:gridCol w:w="1152"/>
        <w:gridCol w:w="1152"/>
        <w:gridCol w:w="1152"/>
        <w:gridCol w:w="1152"/>
        <w:gridCol w:w="1152"/>
        <w:gridCol w:w="1152"/>
        <w:gridCol w:w="1152"/>
        <w:gridCol w:w="1166"/>
      </w:tblGrid>
      <w:tr w:rsidR="00B515A8" w:rsidRPr="00B515A8" w:rsidTr="00B515A8">
        <w:trPr>
          <w:trHeight w:val="330"/>
          <w:tblHeader/>
        </w:trPr>
        <w:tc>
          <w:tcPr>
            <w:tcW w:w="51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515A8" w:rsidRPr="00B515A8" w:rsidRDefault="00B515A8" w:rsidP="00824016">
            <w:pPr>
              <w:pStyle w:val="af9"/>
            </w:pPr>
            <w:r w:rsidRPr="00B515A8">
              <w:t>Наименование</w:t>
            </w:r>
          </w:p>
        </w:tc>
        <w:tc>
          <w:tcPr>
            <w:tcW w:w="42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515A8" w:rsidRPr="00B515A8" w:rsidRDefault="00B515A8" w:rsidP="00824016">
            <w:pPr>
              <w:pStyle w:val="af9"/>
            </w:pPr>
            <w:r w:rsidRPr="00B515A8">
              <w:t>Ед. изм.</w:t>
            </w:r>
          </w:p>
        </w:tc>
        <w:tc>
          <w:tcPr>
            <w:tcW w:w="4054" w:type="pct"/>
            <w:gridSpan w:val="15"/>
            <w:tcBorders>
              <w:top w:val="single" w:sz="8" w:space="0" w:color="auto"/>
              <w:left w:val="nil"/>
              <w:bottom w:val="single" w:sz="8" w:space="0" w:color="auto"/>
              <w:right w:val="single" w:sz="8" w:space="0" w:color="000000"/>
            </w:tcBorders>
            <w:shd w:val="clear" w:color="auto" w:fill="auto"/>
            <w:noWrap/>
            <w:vAlign w:val="bottom"/>
            <w:hideMark/>
          </w:tcPr>
          <w:p w:rsidR="00B515A8" w:rsidRPr="00B515A8" w:rsidRDefault="00B515A8" w:rsidP="00824016">
            <w:pPr>
              <w:pStyle w:val="af9"/>
            </w:pPr>
            <w:r w:rsidRPr="00B515A8">
              <w:t> </w:t>
            </w:r>
          </w:p>
        </w:tc>
      </w:tr>
      <w:tr w:rsidR="00B515A8" w:rsidRPr="00B515A8" w:rsidTr="00824016">
        <w:trPr>
          <w:trHeight w:val="330"/>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B515A8" w:rsidRPr="00B515A8" w:rsidRDefault="00B515A8" w:rsidP="00824016">
            <w:pPr>
              <w:pStyle w:val="af9"/>
            </w:pPr>
          </w:p>
        </w:tc>
        <w:tc>
          <w:tcPr>
            <w:tcW w:w="429" w:type="pct"/>
            <w:vMerge/>
            <w:tcBorders>
              <w:top w:val="single" w:sz="8" w:space="0" w:color="auto"/>
              <w:left w:val="single" w:sz="8" w:space="0" w:color="auto"/>
              <w:bottom w:val="single" w:sz="8" w:space="0" w:color="000000"/>
              <w:right w:val="single" w:sz="8" w:space="0" w:color="auto"/>
            </w:tcBorders>
            <w:vAlign w:val="center"/>
            <w:hideMark/>
          </w:tcPr>
          <w:p w:rsidR="00B515A8" w:rsidRPr="00B515A8" w:rsidRDefault="00B515A8" w:rsidP="00824016">
            <w:pPr>
              <w:pStyle w:val="af9"/>
            </w:pP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2030</w:t>
            </w:r>
          </w:p>
        </w:tc>
      </w:tr>
      <w:tr w:rsidR="00B515A8" w:rsidRPr="00B515A8" w:rsidTr="00824016">
        <w:trPr>
          <w:trHeight w:val="330"/>
          <w:tblHeader/>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w:t>
            </w:r>
          </w:p>
        </w:tc>
      </w:tr>
      <w:tr w:rsidR="00B515A8" w:rsidRPr="00B515A8" w:rsidTr="00824016">
        <w:trPr>
          <w:trHeight w:val="1275"/>
          <w:tblHeader/>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Численность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b/>
                <w:bCs/>
              </w:rPr>
            </w:pPr>
            <w:r w:rsidRPr="00B515A8">
              <w:rPr>
                <w:b/>
                <w:bCs/>
              </w:rPr>
              <w:t>чел.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2996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3052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3190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3590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4000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4520</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4880</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5041</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5202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5363</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5524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5684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5845</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6006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6167</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Электроснабжение</w:t>
            </w:r>
          </w:p>
        </w:tc>
      </w:tr>
      <w:tr w:rsidR="00F9277A" w:rsidRPr="00B515A8" w:rsidTr="00824016">
        <w:trPr>
          <w:trHeight w:hRule="exact" w:val="1134"/>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млн. кВт∙ч</w:t>
            </w:r>
          </w:p>
        </w:tc>
        <w:tc>
          <w:tcPr>
            <w:tcW w:w="384"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4,79</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4,88</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5,10</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5,74</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6,40</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7,23</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7,81</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8,07</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8,32</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8,58</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8,84</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9,09</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9,35</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9,61</w:t>
            </w:r>
          </w:p>
        </w:tc>
        <w:tc>
          <w:tcPr>
            <w:tcW w:w="261" w:type="pct"/>
            <w:tcBorders>
              <w:top w:val="nil"/>
              <w:left w:val="nil"/>
              <w:bottom w:val="single" w:sz="8" w:space="0" w:color="auto"/>
              <w:right w:val="single" w:sz="8" w:space="0" w:color="auto"/>
            </w:tcBorders>
            <w:shd w:val="clear" w:color="auto" w:fill="auto"/>
            <w:vAlign w:val="bottom"/>
            <w:hideMark/>
          </w:tcPr>
          <w:p w:rsidR="00F9277A" w:rsidRDefault="00F9277A" w:rsidP="00287940">
            <w:pPr>
              <w:pStyle w:val="af9"/>
              <w:rPr>
                <w:sz w:val="24"/>
                <w:szCs w:val="24"/>
              </w:rPr>
            </w:pPr>
            <w:r>
              <w:t>9,87</w:t>
            </w:r>
          </w:p>
        </w:tc>
      </w:tr>
      <w:tr w:rsidR="00F9277A" w:rsidRPr="00B515A8" w:rsidTr="00824016">
        <w:trPr>
          <w:trHeight w:hRule="exact" w:val="161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кВт∙ч/руб.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2,53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3,03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3,53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4,03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4,52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4,52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5,14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5,75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6,36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6,97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6,97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7,46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7,94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8,43</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8,92</w:t>
            </w:r>
          </w:p>
        </w:tc>
      </w:tr>
      <w:tr w:rsidR="00F9277A" w:rsidRPr="00B515A8" w:rsidTr="00824016">
        <w:trPr>
          <w:trHeight w:hRule="exact" w:val="422"/>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12107,204</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14770,8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17982,6</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23104,7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28956,2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32711,4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40105,9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46344,9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52908,8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59787,4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61578,6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67805,6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74283,3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81016,4</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88000,7</w:t>
            </w:r>
          </w:p>
        </w:tc>
      </w:tr>
      <w:tr w:rsidR="00F9277A" w:rsidRPr="00B515A8" w:rsidTr="00824016">
        <w:trPr>
          <w:trHeight w:val="109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336,8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403,3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469,8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536,3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603,3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603,1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684,9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766,1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847,6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929,0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929,0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994,0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1059,1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1124,1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287940">
            <w:pPr>
              <w:pStyle w:val="af9"/>
              <w:rPr>
                <w:sz w:val="24"/>
                <w:szCs w:val="24"/>
              </w:rPr>
            </w:pPr>
            <w:r>
              <w:t>1189,1</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Газоснабжение</w:t>
            </w:r>
          </w:p>
        </w:tc>
      </w:tr>
      <w:tr w:rsidR="00B515A8" w:rsidRPr="00B515A8" w:rsidTr="00824016">
        <w:trPr>
          <w:trHeight w:val="49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млн. 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1,80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1,83</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1,92</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2,40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2,72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2,93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3,03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3,50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3,22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3,32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3,41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3,51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3,61</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3,70</w:t>
            </w:r>
          </w:p>
        </w:tc>
      </w:tr>
      <w:tr w:rsidR="00B515A8" w:rsidRPr="00B515A8" w:rsidTr="00824016">
        <w:trPr>
          <w:trHeight w:val="1252"/>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5,90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7,39</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8,88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10,37</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11,86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11,86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12,93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14,00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15,06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20,49</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20,49</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21,00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21,51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22,02</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22,54</w:t>
            </w:r>
          </w:p>
        </w:tc>
      </w:tr>
      <w:tr w:rsidR="00B515A8" w:rsidRPr="00B515A8" w:rsidTr="00824016">
        <w:trPr>
          <w:trHeight w:val="12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10620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13524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17050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22399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28464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32259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37885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42373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52660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65978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67959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71680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75500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79419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83473</w:t>
            </w:r>
          </w:p>
        </w:tc>
      </w:tr>
      <w:tr w:rsidR="00B515A8" w:rsidRPr="00B515A8" w:rsidTr="00824016">
        <w:trPr>
          <w:trHeight w:val="45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295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1076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1102</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1128</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vAlign w:val="bottom"/>
            <w:hideMark/>
          </w:tcPr>
          <w:p w:rsidR="00B515A8" w:rsidRPr="00B515A8" w:rsidRDefault="00B515A8" w:rsidP="00824016">
            <w:pPr>
              <w:pStyle w:val="af9"/>
              <w:rPr>
                <w:b/>
                <w:bCs/>
              </w:rPr>
            </w:pPr>
            <w:r w:rsidRPr="00B515A8">
              <w:rPr>
                <w:b/>
                <w:bCs/>
              </w:rPr>
              <w:t>Теплоснабжение</w:t>
            </w:r>
          </w:p>
        </w:tc>
      </w:tr>
      <w:tr w:rsidR="00B515A8" w:rsidRPr="00B515A8" w:rsidTr="00824016">
        <w:trPr>
          <w:trHeight w:val="585"/>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Гкал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rPr>
                <w:bCs/>
              </w:rPr>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14,76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14,76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15,69</w:t>
            </w:r>
          </w:p>
        </w:tc>
      </w:tr>
      <w:tr w:rsidR="00B515A8" w:rsidRPr="00B515A8" w:rsidTr="00824016">
        <w:trPr>
          <w:trHeight w:val="18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руб./Гкал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2654,89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2880,55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3106,22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3331,89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3557,55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3557,55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3797,69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4037,82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4277,96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4518,09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4518,09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4687,52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4856,95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5026,38</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5195,8</w:t>
            </w:r>
          </w:p>
        </w:tc>
      </w:tr>
      <w:tr w:rsidR="00B515A8" w:rsidRPr="00B515A8" w:rsidTr="00824016">
        <w:trPr>
          <w:trHeight w:val="154"/>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34301,1788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37216,7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40132,4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43048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45963,5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45963,5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49066,2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52168,6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55271,2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62530,4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62530,4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64875,3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71688,6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74189,4</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81522,1</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 xml:space="preserve">Расход на душу </w:t>
            </w:r>
            <w:r w:rsidRPr="00B515A8">
              <w:lastRenderedPageBreak/>
              <w:t>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lastRenderedPageBreak/>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1048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999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885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972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943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1102</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lastRenderedPageBreak/>
              <w:t>Водоснабжение</w:t>
            </w:r>
          </w:p>
        </w:tc>
      </w:tr>
      <w:tr w:rsidR="00B515A8" w:rsidRPr="00B515A8" w:rsidTr="00824016">
        <w:trPr>
          <w:trHeight w:val="4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125,0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150,3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154,9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164,4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169,0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173,6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178,4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183,1</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187,8</w:t>
            </w:r>
          </w:p>
        </w:tc>
      </w:tr>
      <w:tr w:rsidR="00B515A8" w:rsidRPr="00B515A8" w:rsidTr="00824016">
        <w:trPr>
          <w:trHeight w:val="64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29,37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32,82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36,27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39,72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43,17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43,17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46,63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50,08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56,99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56,99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59,7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62,41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65,11</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67,82</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2813,646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3163,85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3679,33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4483,25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5395,63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6041,33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7009,82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7758,82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8546,51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9370,78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9632,4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10364,5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11133,9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11921,6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12736,6</w:t>
            </w:r>
          </w:p>
        </w:tc>
      </w:tr>
      <w:tr w:rsidR="00B515A8" w:rsidRPr="00B515A8" w:rsidTr="00824016">
        <w:trPr>
          <w:trHeight w:val="41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165</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172</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Водоотведение</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139,8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144,3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148,8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153,2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166,6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171,1</w:t>
            </w:r>
          </w:p>
        </w:tc>
      </w:tr>
      <w:tr w:rsidR="00B515A8" w:rsidRPr="00B515A8" w:rsidTr="00824016">
        <w:trPr>
          <w:trHeight w:val="105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27,42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33,87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37,09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46,76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55,74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58,27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60,8</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63,33</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2278,602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2594,62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2996,85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3693,27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4472,31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5053,71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5893,42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6538,08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7212,95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7915,17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8152,3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8788,32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9446,89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10128,6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10832,8</w:t>
            </w:r>
          </w:p>
        </w:tc>
      </w:tr>
      <w:tr w:rsidR="00B515A8" w:rsidRPr="00B515A8" w:rsidTr="00824016">
        <w:trPr>
          <w:trHeight w:val="549"/>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63,38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70,84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78,29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85,73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100,64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108,08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115,55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122,99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122,99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128,84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134,69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140,53</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146,38</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Утилизация (захоронение) ТБО</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4,68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4,76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4,98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5,60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6,24</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7,05</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7,61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7,86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8,12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8,37</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8,62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8,87</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9,12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9,37</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9,62</w:t>
            </w:r>
          </w:p>
        </w:tc>
      </w:tr>
      <w:tr w:rsidR="00B515A8" w:rsidRPr="00B515A8" w:rsidTr="00824016">
        <w:trPr>
          <w:trHeight w:val="86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4,03</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4,5</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4,98</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5,45</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5,93</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5,93</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6,4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6,87</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7,35</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7,82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7,82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8,19</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8,94</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9,31</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Норма образования ТБО на человека в год</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м2/чел.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r>
      <w:tr w:rsidR="00B515A8" w:rsidRPr="00B515A8" w:rsidTr="00824016">
        <w:trPr>
          <w:trHeight w:val="96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18,86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21,42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24,80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30,52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37,00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41,81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48,70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54,03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59,65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65,42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67,38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72,63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78,05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83,76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89,57</w:t>
            </w:r>
          </w:p>
        </w:tc>
      </w:tr>
      <w:tr w:rsidR="00B515A8" w:rsidRPr="00B515A8" w:rsidTr="00824016">
        <w:trPr>
          <w:trHeight w:val="72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0,52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0,83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0,89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1,21</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vAlign w:val="bottom"/>
            <w:hideMark/>
          </w:tcPr>
          <w:p w:rsidR="00B515A8" w:rsidRPr="00B515A8" w:rsidRDefault="00B515A8" w:rsidP="00824016">
            <w:pPr>
              <w:pStyle w:val="af9"/>
            </w:pPr>
            <w:r w:rsidRPr="00B515A8">
              <w:lastRenderedPageBreak/>
              <w:t>Содержание и ремонт жилья</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Общая площадь (по нормативу) обслуживаемых жилых домов</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м2</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49,846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r>
      <w:tr w:rsidR="00B515A8" w:rsidRPr="00B515A8" w:rsidTr="00824016">
        <w:trPr>
          <w:trHeight w:val="103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89</w:t>
            </w:r>
          </w:p>
        </w:tc>
      </w:tr>
      <w:tr w:rsidR="00B515A8" w:rsidRPr="00B515A8" w:rsidTr="00824016">
        <w:trPr>
          <w:trHeight w:val="34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1497,456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1497,46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1663,84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2243,07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2846,7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3079,09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3311,47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3543,86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3776,24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4008,62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4241,01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4473,39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4705,78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4938,16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5170,54</w:t>
            </w:r>
          </w:p>
        </w:tc>
      </w:tr>
      <w:tr w:rsidR="00B515A8" w:rsidRPr="00B515A8" w:rsidTr="00824016">
        <w:trPr>
          <w:trHeight w:val="82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52,07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56,77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56,55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58,58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60,49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62,29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63,98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65,58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68,52</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69,87</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Расход населения, ВСЕГО</w:t>
            </w:r>
          </w:p>
        </w:tc>
        <w:tc>
          <w:tcPr>
            <w:tcW w:w="429" w:type="pct"/>
            <w:tcBorders>
              <w:top w:val="nil"/>
              <w:left w:val="nil"/>
              <w:bottom w:val="single" w:sz="8" w:space="0" w:color="auto"/>
              <w:right w:val="single" w:sz="8" w:space="0" w:color="auto"/>
            </w:tcBorders>
            <w:shd w:val="clear" w:color="auto" w:fill="auto"/>
            <w:noWrap/>
            <w:vAlign w:val="bottom"/>
            <w:hideMark/>
          </w:tcPr>
          <w:p w:rsidR="00F9277A" w:rsidRPr="00B515A8" w:rsidRDefault="00F9277A" w:rsidP="00824016">
            <w:pPr>
              <w:pStyle w:val="af9"/>
              <w:rPr>
                <w:b/>
                <w:bCs/>
              </w:rPr>
            </w:pPr>
            <w:r w:rsidRPr="00B515A8">
              <w:rPr>
                <w:b/>
                <w:bCs/>
              </w:rPr>
              <w:t> </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63637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72789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83529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99002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116135</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125150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143320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158782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180435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209656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214161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228060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246837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261697</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bCs/>
              </w:rPr>
            </w:pPr>
            <w:r w:rsidRPr="005C1D20">
              <w:rPr>
                <w:b/>
                <w:bCs/>
              </w:rPr>
              <w:t>281825</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Расход на душу населения (с учетом доли потребителей от общего числа граждан), ВСЕГО</w:t>
            </w:r>
          </w:p>
        </w:tc>
        <w:tc>
          <w:tcPr>
            <w:tcW w:w="429" w:type="pct"/>
            <w:tcBorders>
              <w:top w:val="nil"/>
              <w:left w:val="nil"/>
              <w:bottom w:val="single" w:sz="8" w:space="0" w:color="auto"/>
              <w:right w:val="single" w:sz="8" w:space="0" w:color="auto"/>
            </w:tcBorders>
            <w:shd w:val="clear" w:color="auto" w:fill="auto"/>
            <w:noWrap/>
            <w:vAlign w:val="bottom"/>
            <w:hideMark/>
          </w:tcPr>
          <w:p w:rsidR="00F9277A" w:rsidRPr="00B515A8" w:rsidRDefault="00F9277A" w:rsidP="00824016">
            <w:pPr>
              <w:pStyle w:val="af9"/>
              <w:rPr>
                <w:b/>
                <w:bCs/>
              </w:rPr>
            </w:pPr>
            <w:r w:rsidRPr="00B515A8">
              <w:rPr>
                <w:b/>
                <w:bCs/>
              </w:rPr>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1770</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1987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2182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2298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2419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2307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2447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2625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2890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3258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3231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3343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3519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3631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
                <w:sz w:val="24"/>
                <w:szCs w:val="24"/>
              </w:rPr>
            </w:pPr>
            <w:r w:rsidRPr="005C1D20">
              <w:rPr>
                <w:b/>
              </w:rPr>
              <w:t>3808</w:t>
            </w:r>
          </w:p>
        </w:tc>
      </w:tr>
      <w:tr w:rsidR="00F9277A" w:rsidRPr="00B515A8" w:rsidTr="00824016">
        <w:trPr>
          <w:trHeight w:val="9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Процент роста цен на услуги организаций коммунального комплекса</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 xml:space="preserve"> %</w:t>
            </w: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1,20%</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12,28%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9,79%</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5,32%</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5,28%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-4,64%</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6,07%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7,25%</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10,12%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12,71%</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-0,82%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3,48%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5,26%</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3,18%</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4,88%</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Ежегодный индекс роста заработной платы</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 xml:space="preserve"> %</w:t>
            </w: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4,7</w:t>
            </w:r>
          </w:p>
        </w:tc>
      </w:tr>
      <w:tr w:rsidR="00F9277A" w:rsidRPr="00B515A8" w:rsidTr="00824016">
        <w:trPr>
          <w:trHeight w:val="4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Прогнозируемый среднемесячный доход на душу населения в Ленинградской области</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w:t>
            </w:r>
          </w:p>
        </w:tc>
        <w:tc>
          <w:tcPr>
            <w:tcW w:w="384"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17892</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18715</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19538</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20361</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21184</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22007</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22830</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23653</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24476</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25299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26122</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26945</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27768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28591</w:t>
            </w:r>
          </w:p>
        </w:tc>
        <w:tc>
          <w:tcPr>
            <w:tcW w:w="261"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29414</w:t>
            </w:r>
          </w:p>
        </w:tc>
      </w:tr>
      <w:tr w:rsidR="00F9277A" w:rsidRPr="00B515A8" w:rsidTr="00824016">
        <w:trPr>
          <w:trHeight w:val="86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 xml:space="preserve">Прогнозируемый среднемесячный доход на душу населения </w:t>
            </w:r>
            <w:r>
              <w:t>МО Лопухинское сельское поселение</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w:t>
            </w:r>
          </w:p>
        </w:tc>
        <w:tc>
          <w:tcPr>
            <w:tcW w:w="384"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23412</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24489</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25615</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26819</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28080</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29400</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30781</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32228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33743</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35329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36989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38728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40548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42454</w:t>
            </w:r>
          </w:p>
        </w:tc>
        <w:tc>
          <w:tcPr>
            <w:tcW w:w="261"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44449</w:t>
            </w:r>
          </w:p>
        </w:tc>
      </w:tr>
      <w:tr w:rsidR="00F9277A" w:rsidRPr="00B515A8" w:rsidTr="00824016">
        <w:trPr>
          <w:trHeight w:val="29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 затрат на услуги коммунального комплекса</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63637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72789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83529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99002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116135</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125150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143320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158782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180435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209656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214161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228060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246837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261697</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bCs/>
              </w:rPr>
            </w:pPr>
            <w:r w:rsidRPr="005C1D20">
              <w:rPr>
                <w:bCs/>
              </w:rPr>
              <w:t>281825</w:t>
            </w:r>
          </w:p>
        </w:tc>
      </w:tr>
      <w:tr w:rsidR="00F9277A" w:rsidRPr="00B515A8" w:rsidTr="00824016">
        <w:trPr>
          <w:trHeight w:val="1005"/>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Расчётная стоимости жилищно-коммунальных услуг для населения</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руб./чел/мес.</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1770</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1987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2182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2298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2419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2307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2447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2625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2890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3258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3231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3343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3519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3631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287940">
            <w:pPr>
              <w:pStyle w:val="af9"/>
              <w:rPr>
                <w:sz w:val="24"/>
                <w:szCs w:val="24"/>
              </w:rPr>
            </w:pPr>
            <w:r w:rsidRPr="005C1D20">
              <w:t>3808</w:t>
            </w:r>
          </w:p>
        </w:tc>
      </w:tr>
      <w:tr w:rsidR="00F9277A" w:rsidRPr="00B515A8" w:rsidTr="00824016">
        <w:trPr>
          <w:trHeight w:val="693"/>
        </w:trPr>
        <w:tc>
          <w:tcPr>
            <w:tcW w:w="5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Default="00F9277A" w:rsidP="00824016">
            <w:pPr>
              <w:pStyle w:val="af9"/>
            </w:pPr>
            <w:r w:rsidRPr="00B515A8">
              <w:t>Региональный стандарт стоимости жилищно-коммунальных услуг. УСТАНОВЛЕН</w:t>
            </w:r>
          </w:p>
          <w:p w:rsidR="00F9277A" w:rsidRPr="00B515A8" w:rsidRDefault="00F9277A" w:rsidP="00824016">
            <w:pPr>
              <w:pStyle w:val="af9"/>
            </w:pPr>
            <w:r w:rsidRPr="00B515A8">
              <w:t xml:space="preserve">постановлением </w:t>
            </w:r>
            <w:r w:rsidRPr="00B515A8">
              <w:lastRenderedPageBreak/>
              <w:t>Правительства</w:t>
            </w:r>
          </w:p>
          <w:p w:rsidR="00F9277A" w:rsidRPr="00B515A8" w:rsidRDefault="00F9277A" w:rsidP="00824016">
            <w:pPr>
              <w:pStyle w:val="af9"/>
            </w:pPr>
            <w:r w:rsidRPr="00B515A8">
              <w:t>Ленинградской области</w:t>
            </w:r>
          </w:p>
          <w:p w:rsidR="00F9277A" w:rsidRPr="00B515A8" w:rsidRDefault="00F9277A" w:rsidP="00824016">
            <w:pPr>
              <w:pStyle w:val="af9"/>
            </w:pPr>
            <w:r w:rsidRPr="00B515A8">
              <w:t>от 18 марта 2013 года N 72</w:t>
            </w:r>
          </w:p>
        </w:tc>
        <w:tc>
          <w:tcPr>
            <w:tcW w:w="42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lastRenderedPageBreak/>
              <w:t>руб./чел/мес.</w:t>
            </w:r>
          </w:p>
        </w:tc>
        <w:tc>
          <w:tcPr>
            <w:tcW w:w="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2'025,50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2'213,90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2'419,80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2'615,80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2'827,70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3'056,70</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3304,3</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3438,15</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3572</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3716,65</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3861,3</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4017,7</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4174,1</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4343,15</w:t>
            </w:r>
          </w:p>
        </w:tc>
        <w:tc>
          <w:tcPr>
            <w:tcW w:w="26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287940">
            <w:pPr>
              <w:pStyle w:val="af9"/>
            </w:pPr>
            <w:r w:rsidRPr="00B515A8">
              <w:t>4512,2</w:t>
            </w:r>
          </w:p>
        </w:tc>
      </w:tr>
      <w:tr w:rsidR="00F9277A" w:rsidRPr="00B515A8" w:rsidTr="00824016">
        <w:trPr>
          <w:trHeight w:val="439"/>
        </w:trPr>
        <w:tc>
          <w:tcPr>
            <w:tcW w:w="5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lastRenderedPageBreak/>
              <w:t>Нормируемая доля платы за  услуги организаций коммунального комплекса на душу населения</w:t>
            </w:r>
          </w:p>
        </w:tc>
        <w:tc>
          <w:tcPr>
            <w:tcW w:w="42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w:t>
            </w:r>
          </w:p>
        </w:tc>
        <w:tc>
          <w:tcPr>
            <w:tcW w:w="384"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8,7</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9,4</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9,8</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10,1</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10,4</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10,7</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10,9</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11,1</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11,25</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11,4</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11,6</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11,8</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12</w:t>
            </w:r>
          </w:p>
        </w:tc>
        <w:tc>
          <w:tcPr>
            <w:tcW w:w="261"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12,2</w:t>
            </w:r>
          </w:p>
        </w:tc>
      </w:tr>
      <w:tr w:rsidR="00F9277A" w:rsidRPr="00B515A8" w:rsidTr="00824016">
        <w:trPr>
          <w:trHeight w:val="102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Рассчитанная доля платы за  услуги организаций коммунального комплекса на душу населения</w:t>
            </w:r>
          </w:p>
        </w:tc>
        <w:tc>
          <w:tcPr>
            <w:tcW w:w="429" w:type="pct"/>
            <w:vMerge/>
            <w:tcBorders>
              <w:top w:val="nil"/>
              <w:left w:val="single" w:sz="8" w:space="0" w:color="auto"/>
              <w:bottom w:val="single" w:sz="8" w:space="0" w:color="000000"/>
              <w:right w:val="single" w:sz="8" w:space="0" w:color="auto"/>
            </w:tcBorders>
            <w:vAlign w:val="center"/>
            <w:hideMark/>
          </w:tcPr>
          <w:p w:rsidR="00F9277A" w:rsidRPr="00B515A8" w:rsidRDefault="00F9277A" w:rsidP="00824016">
            <w:pPr>
              <w:pStyle w:val="af9"/>
              <w:rPr>
                <w:b/>
                <w:bCs/>
              </w:rPr>
            </w:pP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8,28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8,94</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9,44</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9,57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9,69</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8,88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9,06</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9,33</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9,82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10,54</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9,99</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9,92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9,98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9,88</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287940">
            <w:pPr>
              <w:pStyle w:val="af9"/>
              <w:rPr>
                <w:b/>
                <w:sz w:val="24"/>
                <w:szCs w:val="24"/>
              </w:rPr>
            </w:pPr>
            <w:r w:rsidRPr="005C1D20">
              <w:rPr>
                <w:b/>
              </w:rPr>
              <w:t>9,91</w:t>
            </w:r>
          </w:p>
        </w:tc>
      </w:tr>
    </w:tbl>
    <w:p w:rsidR="00E52A9F" w:rsidRDefault="00E52A9F" w:rsidP="00894058">
      <w:pPr>
        <w:pStyle w:val="af7"/>
        <w:ind w:firstLine="0"/>
        <w:rPr>
          <w:rFonts w:cs="Times New Roman"/>
        </w:rPr>
      </w:pPr>
    </w:p>
    <w:p w:rsidR="00E52A9F" w:rsidRPr="00686998" w:rsidRDefault="00E52A9F" w:rsidP="00686998">
      <w:pPr>
        <w:pStyle w:val="af7"/>
        <w:rPr>
          <w:rFonts w:cs="Times New Roman"/>
        </w:rPr>
      </w:pPr>
    </w:p>
    <w:p w:rsidR="00782E98" w:rsidRPr="00686998" w:rsidRDefault="00782E98" w:rsidP="00782E98">
      <w:pPr>
        <w:pStyle w:val="af7"/>
        <w:rPr>
          <w:rFonts w:cs="Times New Roman"/>
        </w:rPr>
        <w:sectPr w:rsidR="00782E98" w:rsidRPr="00686998" w:rsidSect="002A1A50">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305" w:name="_Toc465858897"/>
      <w:bookmarkStart w:id="306" w:name="_Toc499823720"/>
      <w:bookmarkStart w:id="307" w:name="_Toc499833274"/>
      <w:r w:rsidRPr="00686998">
        <w:lastRenderedPageBreak/>
        <w:t>Модель расчета программы</w:t>
      </w:r>
      <w:bookmarkEnd w:id="305"/>
      <w:bookmarkEnd w:id="306"/>
      <w:bookmarkEnd w:id="307"/>
    </w:p>
    <w:p w:rsidR="00782E98" w:rsidRPr="00824016" w:rsidRDefault="00782E98" w:rsidP="00210481">
      <w:pPr>
        <w:pStyle w:val="af7"/>
        <w:ind w:firstLine="567"/>
      </w:pPr>
      <w:r w:rsidRPr="00824016">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782E98" w:rsidRPr="00686998" w:rsidRDefault="00782E98" w:rsidP="00782E98">
      <w:pPr>
        <w:pStyle w:val="af7"/>
        <w:rPr>
          <w:rFonts w:cs="Times New Roman"/>
        </w:rPr>
      </w:pPr>
    </w:p>
    <w:p w:rsidR="008202A3" w:rsidRPr="00686998" w:rsidRDefault="008202A3"/>
    <w:sectPr w:rsidR="008202A3" w:rsidRPr="00686998" w:rsidSect="00210481">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89F" w:rsidRDefault="00FB489F" w:rsidP="000A1AE5">
      <w:r>
        <w:separator/>
      </w:r>
    </w:p>
  </w:endnote>
  <w:endnote w:type="continuationSeparator" w:id="0">
    <w:p w:rsidR="00FB489F" w:rsidRDefault="00FB489F" w:rsidP="000A1A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210895"/>
      <w:docPartObj>
        <w:docPartGallery w:val="Page Numbers (Bottom of Page)"/>
        <w:docPartUnique/>
      </w:docPartObj>
    </w:sdtPr>
    <w:sdtContent>
      <w:p w:rsidR="00287940" w:rsidRPr="00824016" w:rsidRDefault="00287940">
        <w:pPr>
          <w:pStyle w:val="aff9"/>
          <w:jc w:val="right"/>
          <w:rPr>
            <w:rFonts w:ascii="Times New Roman" w:hAnsi="Times New Roman" w:cs="Times New Roman"/>
            <w:sz w:val="24"/>
            <w:szCs w:val="24"/>
          </w:rPr>
        </w:pPr>
        <w:r w:rsidRPr="00824016">
          <w:rPr>
            <w:rFonts w:ascii="Times New Roman" w:hAnsi="Times New Roman" w:cs="Times New Roman"/>
            <w:sz w:val="24"/>
            <w:szCs w:val="24"/>
          </w:rPr>
          <w:fldChar w:fldCharType="begin"/>
        </w:r>
        <w:r w:rsidRPr="00824016">
          <w:rPr>
            <w:rFonts w:ascii="Times New Roman" w:hAnsi="Times New Roman" w:cs="Times New Roman"/>
            <w:sz w:val="24"/>
            <w:szCs w:val="24"/>
          </w:rPr>
          <w:instrText xml:space="preserve"> PAGE   \* MERGEFORMAT </w:instrText>
        </w:r>
        <w:r w:rsidRPr="00824016">
          <w:rPr>
            <w:rFonts w:ascii="Times New Roman" w:hAnsi="Times New Roman" w:cs="Times New Roman"/>
            <w:sz w:val="24"/>
            <w:szCs w:val="24"/>
          </w:rPr>
          <w:fldChar w:fldCharType="separate"/>
        </w:r>
        <w:r w:rsidR="00D365E4">
          <w:rPr>
            <w:rFonts w:ascii="Times New Roman" w:hAnsi="Times New Roman" w:cs="Times New Roman"/>
            <w:noProof/>
            <w:sz w:val="24"/>
            <w:szCs w:val="24"/>
          </w:rPr>
          <w:t>2</w:t>
        </w:r>
        <w:r w:rsidRPr="00824016">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40" w:rsidRPr="002878D6" w:rsidRDefault="00287940" w:rsidP="00F236E8">
    <w:pPr>
      <w:pStyle w:val="af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40" w:rsidRPr="002735BB" w:rsidRDefault="00287940" w:rsidP="00C05E05">
    <w:fldSimple w:instr="PAGE  ">
      <w:r w:rsidRPr="002735BB">
        <w:t>14</w:t>
      </w:r>
    </w:fldSimple>
  </w:p>
  <w:p w:rsidR="00287940" w:rsidRPr="002735BB" w:rsidRDefault="00287940" w:rsidP="00C05E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89F" w:rsidRDefault="00FB489F" w:rsidP="000A1AE5">
      <w:r>
        <w:separator/>
      </w:r>
    </w:p>
  </w:footnote>
  <w:footnote w:type="continuationSeparator" w:id="0">
    <w:p w:rsidR="00FB489F" w:rsidRDefault="00FB489F" w:rsidP="000A1A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40" w:rsidRPr="00B778D4" w:rsidRDefault="00287940" w:rsidP="00F236E8">
    <w:pPr>
      <w:pStyle w:val="aff7"/>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287940" w:rsidRDefault="00287940" w:rsidP="00F236E8">
    <w:pPr>
      <w:pStyle w:val="aff7"/>
      <w:jc w:val="center"/>
    </w:pPr>
    <w:r>
      <w:rPr>
        <w:rFonts w:ascii="Times New Roman" w:hAnsi="Times New Roman" w:cs="Times New Roman"/>
        <w:b/>
        <w:i/>
        <w:sz w:val="20"/>
        <w:szCs w:val="20"/>
      </w:rPr>
      <w:t>МО</w:t>
    </w:r>
    <w:r w:rsidRPr="00B778D4">
      <w:rPr>
        <w:rFonts w:ascii="Times New Roman" w:hAnsi="Times New Roman" w:cs="Times New Roman"/>
        <w:b/>
        <w:i/>
        <w:sz w:val="20"/>
        <w:szCs w:val="20"/>
      </w:rPr>
      <w:t xml:space="preserve"> </w:t>
    </w:r>
    <w:r>
      <w:rPr>
        <w:rFonts w:ascii="Times New Roman" w:hAnsi="Times New Roman" w:cs="Times New Roman"/>
        <w:b/>
        <w:i/>
        <w:sz w:val="20"/>
        <w:szCs w:val="20"/>
      </w:rPr>
      <w:t>Лопухинское сельское поселение</w:t>
    </w:r>
    <w:r w:rsidRPr="00B778D4">
      <w:rPr>
        <w:rFonts w:ascii="Times New Roman" w:hAnsi="Times New Roman" w:cs="Times New Roman"/>
        <w:b/>
        <w:i/>
        <w:sz w:val="20"/>
        <w:szCs w:val="20"/>
      </w:rPr>
      <w:t xml:space="preserve"> на </w:t>
    </w:r>
    <w:r>
      <w:rPr>
        <w:rFonts w:ascii="Times New Roman" w:hAnsi="Times New Roman" w:cs="Times New Roman"/>
        <w:b/>
        <w:i/>
        <w:sz w:val="20"/>
        <w:szCs w:val="20"/>
      </w:rPr>
      <w:t>2017-2034</w:t>
    </w:r>
    <w:r w:rsidRPr="00B778D4">
      <w:rPr>
        <w:rFonts w:ascii="Times New Roman" w:hAnsi="Times New Roman" w:cs="Times New Roman"/>
        <w:b/>
        <w:i/>
        <w:sz w:val="20"/>
        <w:szCs w:val="20"/>
      </w:rPr>
      <w:t xml:space="preserve"> </w:t>
    </w:r>
    <w:proofErr w:type="spellStart"/>
    <w:proofErr w:type="gramStart"/>
    <w:r w:rsidRPr="00B778D4">
      <w:rPr>
        <w:rFonts w:ascii="Times New Roman" w:hAnsi="Times New Roman" w:cs="Times New Roman"/>
        <w:b/>
        <w:i/>
        <w:sz w:val="20"/>
        <w:szCs w:val="20"/>
      </w:rPr>
      <w:t>гг</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40" w:rsidRPr="002735BB" w:rsidRDefault="00287940" w:rsidP="00C05E05">
    <w:r w:rsidRPr="002735BB">
      <w:t>Программа комплексного развития коммунальной инфраструктуры МО «</w:t>
    </w:r>
    <w:proofErr w:type="spellStart"/>
    <w:r w:rsidRPr="002735BB">
      <w:t>Кипенское</w:t>
    </w:r>
    <w:proofErr w:type="spellEnd"/>
    <w:r w:rsidRPr="002735BB">
      <w:t xml:space="preserve"> сельское поселение» на 2015-2025 гг.</w:t>
    </w:r>
  </w:p>
  <w:p w:rsidR="00287940" w:rsidRPr="002735BB" w:rsidRDefault="00287940" w:rsidP="00C05E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2"/>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6"/>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0200891"/>
    <w:multiLevelType w:val="hybridMultilevel"/>
    <w:tmpl w:val="AB149B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2243FFE"/>
    <w:multiLevelType w:val="hybridMultilevel"/>
    <w:tmpl w:val="784C97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2FC35B7"/>
    <w:multiLevelType w:val="hybridMultilevel"/>
    <w:tmpl w:val="DBA6FB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C4222D"/>
    <w:multiLevelType w:val="hybridMultilevel"/>
    <w:tmpl w:val="83C2286E"/>
    <w:name w:val="WW8Num11"/>
    <w:lvl w:ilvl="0" w:tplc="56F8C2E6">
      <w:start w:val="1"/>
      <w:numFmt w:val="bullet"/>
      <w:pStyle w:val="a"/>
      <w:lvlText w:val="−"/>
      <w:lvlJc w:val="left"/>
      <w:pPr>
        <w:ind w:left="1429" w:hanging="360"/>
      </w:pPr>
      <w:rPr>
        <w:rFonts w:ascii="Times New Roman" w:hAnsi="Times New Roman" w:hint="default"/>
      </w:rPr>
    </w:lvl>
    <w:lvl w:ilvl="1" w:tplc="75A6D180">
      <w:start w:val="1"/>
      <w:numFmt w:val="decimal"/>
      <w:lvlText w:val="%2."/>
      <w:lvlJc w:val="left"/>
      <w:pPr>
        <w:tabs>
          <w:tab w:val="num" w:pos="1440"/>
        </w:tabs>
        <w:ind w:left="1440" w:hanging="360"/>
      </w:pPr>
      <w:rPr>
        <w:rFonts w:cs="Times New Roman"/>
      </w:rPr>
    </w:lvl>
    <w:lvl w:ilvl="2" w:tplc="C06EBE46">
      <w:start w:val="1"/>
      <w:numFmt w:val="decimal"/>
      <w:lvlText w:val="%3."/>
      <w:lvlJc w:val="left"/>
      <w:pPr>
        <w:tabs>
          <w:tab w:val="num" w:pos="2160"/>
        </w:tabs>
        <w:ind w:left="2160" w:hanging="360"/>
      </w:pPr>
      <w:rPr>
        <w:rFonts w:cs="Times New Roman"/>
      </w:rPr>
    </w:lvl>
    <w:lvl w:ilvl="3" w:tplc="2726214C">
      <w:start w:val="1"/>
      <w:numFmt w:val="decimal"/>
      <w:lvlText w:val="%4."/>
      <w:lvlJc w:val="left"/>
      <w:pPr>
        <w:tabs>
          <w:tab w:val="num" w:pos="2880"/>
        </w:tabs>
        <w:ind w:left="2880" w:hanging="360"/>
      </w:pPr>
      <w:rPr>
        <w:rFonts w:cs="Times New Roman"/>
      </w:rPr>
    </w:lvl>
    <w:lvl w:ilvl="4" w:tplc="EB00F976">
      <w:start w:val="1"/>
      <w:numFmt w:val="decimal"/>
      <w:lvlText w:val="%5."/>
      <w:lvlJc w:val="left"/>
      <w:pPr>
        <w:tabs>
          <w:tab w:val="num" w:pos="3600"/>
        </w:tabs>
        <w:ind w:left="3600" w:hanging="360"/>
      </w:pPr>
      <w:rPr>
        <w:rFonts w:cs="Times New Roman"/>
      </w:rPr>
    </w:lvl>
    <w:lvl w:ilvl="5" w:tplc="D41254A6">
      <w:start w:val="1"/>
      <w:numFmt w:val="decimal"/>
      <w:lvlText w:val="%6."/>
      <w:lvlJc w:val="left"/>
      <w:pPr>
        <w:tabs>
          <w:tab w:val="num" w:pos="4320"/>
        </w:tabs>
        <w:ind w:left="4320" w:hanging="360"/>
      </w:pPr>
      <w:rPr>
        <w:rFonts w:cs="Times New Roman"/>
      </w:rPr>
    </w:lvl>
    <w:lvl w:ilvl="6" w:tplc="F5E4CBBA">
      <w:start w:val="1"/>
      <w:numFmt w:val="decimal"/>
      <w:lvlText w:val="%7."/>
      <w:lvlJc w:val="left"/>
      <w:pPr>
        <w:tabs>
          <w:tab w:val="num" w:pos="5040"/>
        </w:tabs>
        <w:ind w:left="5040" w:hanging="360"/>
      </w:pPr>
      <w:rPr>
        <w:rFonts w:cs="Times New Roman"/>
      </w:rPr>
    </w:lvl>
    <w:lvl w:ilvl="7" w:tplc="441E89CC">
      <w:start w:val="1"/>
      <w:numFmt w:val="decimal"/>
      <w:lvlText w:val="%8."/>
      <w:lvlJc w:val="left"/>
      <w:pPr>
        <w:tabs>
          <w:tab w:val="num" w:pos="5760"/>
        </w:tabs>
        <w:ind w:left="5760" w:hanging="360"/>
      </w:pPr>
      <w:rPr>
        <w:rFonts w:cs="Times New Roman"/>
      </w:rPr>
    </w:lvl>
    <w:lvl w:ilvl="8" w:tplc="CAB8947C">
      <w:start w:val="1"/>
      <w:numFmt w:val="decimal"/>
      <w:lvlText w:val="%9."/>
      <w:lvlJc w:val="left"/>
      <w:pPr>
        <w:tabs>
          <w:tab w:val="num" w:pos="6480"/>
        </w:tabs>
        <w:ind w:left="6480" w:hanging="360"/>
      </w:pPr>
      <w:rPr>
        <w:rFonts w:cs="Times New Roman"/>
      </w:rPr>
    </w:lvl>
  </w:abstractNum>
  <w:abstractNum w:abstractNumId="8">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7C0563"/>
    <w:multiLevelType w:val="multilevel"/>
    <w:tmpl w:val="F4C26EAE"/>
    <w:lvl w:ilvl="0">
      <w:start w:val="1"/>
      <w:numFmt w:val="decimal"/>
      <w:pStyle w:val="a0"/>
      <w:lvlText w:val="Приложение %1"/>
      <w:lvlJc w:val="center"/>
      <w:pPr>
        <w:tabs>
          <w:tab w:val="num" w:pos="0"/>
        </w:tabs>
        <w:ind w:left="2127"/>
      </w:pPr>
      <w:rPr>
        <w:rFonts w:cs="Times New Roman"/>
      </w:rPr>
    </w:lvl>
    <w:lvl w:ilvl="1">
      <w:start w:val="1"/>
      <w:numFmt w:val="decimal"/>
      <w:pStyle w:val="a1"/>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10">
    <w:nsid w:val="07173D99"/>
    <w:multiLevelType w:val="hybridMultilevel"/>
    <w:tmpl w:val="AF3E8C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74C1952"/>
    <w:multiLevelType w:val="hybridMultilevel"/>
    <w:tmpl w:val="A45E52B0"/>
    <w:lvl w:ilvl="0" w:tplc="8FB80DCA">
      <w:start w:val="1"/>
      <w:numFmt w:val="decimal"/>
      <w:pStyle w:val="S0"/>
      <w:lvlText w:val="Таблица %1."/>
      <w:lvlJc w:val="left"/>
      <w:pPr>
        <w:tabs>
          <w:tab w:val="num" w:pos="1440"/>
        </w:tabs>
        <w:ind w:left="1440" w:hanging="360"/>
      </w:pPr>
      <w:rPr>
        <w:color w:val="auto"/>
      </w:rPr>
    </w:lvl>
    <w:lvl w:ilvl="1" w:tplc="6242D526">
      <w:start w:val="1"/>
      <w:numFmt w:val="bullet"/>
      <w:lvlText w:val=""/>
      <w:lvlJc w:val="left"/>
      <w:pPr>
        <w:tabs>
          <w:tab w:val="num" w:pos="2160"/>
        </w:tabs>
        <w:ind w:left="2160" w:hanging="360"/>
      </w:pPr>
      <w:rPr>
        <w:rFonts w:ascii="Symbol" w:hAnsi="Symbol" w:hint="default"/>
      </w:rPr>
    </w:lvl>
    <w:lvl w:ilvl="2" w:tplc="D018D660">
      <w:start w:val="1"/>
      <w:numFmt w:val="decimal"/>
      <w:lvlText w:val="%3."/>
      <w:lvlJc w:val="left"/>
      <w:pPr>
        <w:tabs>
          <w:tab w:val="num" w:pos="2160"/>
        </w:tabs>
        <w:ind w:left="2160" w:hanging="360"/>
      </w:pPr>
    </w:lvl>
    <w:lvl w:ilvl="3" w:tplc="CDEA059C">
      <w:start w:val="1"/>
      <w:numFmt w:val="decimal"/>
      <w:lvlText w:val="%4."/>
      <w:lvlJc w:val="left"/>
      <w:pPr>
        <w:tabs>
          <w:tab w:val="num" w:pos="2880"/>
        </w:tabs>
        <w:ind w:left="2880" w:hanging="360"/>
      </w:pPr>
    </w:lvl>
    <w:lvl w:ilvl="4" w:tplc="8DE62418">
      <w:start w:val="1"/>
      <w:numFmt w:val="decimal"/>
      <w:lvlText w:val="%5."/>
      <w:lvlJc w:val="left"/>
      <w:pPr>
        <w:tabs>
          <w:tab w:val="num" w:pos="3600"/>
        </w:tabs>
        <w:ind w:left="3600" w:hanging="360"/>
      </w:pPr>
    </w:lvl>
    <w:lvl w:ilvl="5" w:tplc="09127000">
      <w:start w:val="1"/>
      <w:numFmt w:val="decimal"/>
      <w:lvlText w:val="%6."/>
      <w:lvlJc w:val="left"/>
      <w:pPr>
        <w:tabs>
          <w:tab w:val="num" w:pos="4320"/>
        </w:tabs>
        <w:ind w:left="4320" w:hanging="360"/>
      </w:pPr>
    </w:lvl>
    <w:lvl w:ilvl="6" w:tplc="3E1660A6">
      <w:start w:val="1"/>
      <w:numFmt w:val="decimal"/>
      <w:lvlText w:val="%7."/>
      <w:lvlJc w:val="left"/>
      <w:pPr>
        <w:tabs>
          <w:tab w:val="num" w:pos="5040"/>
        </w:tabs>
        <w:ind w:left="5040" w:hanging="360"/>
      </w:pPr>
    </w:lvl>
    <w:lvl w:ilvl="7" w:tplc="2CFC4A46">
      <w:start w:val="1"/>
      <w:numFmt w:val="decimal"/>
      <w:lvlText w:val="%8."/>
      <w:lvlJc w:val="left"/>
      <w:pPr>
        <w:tabs>
          <w:tab w:val="num" w:pos="5760"/>
        </w:tabs>
        <w:ind w:left="5760" w:hanging="360"/>
      </w:pPr>
    </w:lvl>
    <w:lvl w:ilvl="8" w:tplc="DB04E076">
      <w:start w:val="1"/>
      <w:numFmt w:val="decimal"/>
      <w:lvlText w:val="%9."/>
      <w:lvlJc w:val="left"/>
      <w:pPr>
        <w:tabs>
          <w:tab w:val="num" w:pos="6480"/>
        </w:tabs>
        <w:ind w:left="6480" w:hanging="360"/>
      </w:pPr>
    </w:lvl>
  </w:abstractNum>
  <w:abstractNum w:abstractNumId="12">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3">
    <w:nsid w:val="07D102EA"/>
    <w:multiLevelType w:val="hybridMultilevel"/>
    <w:tmpl w:val="D8BE93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8CB0C14"/>
    <w:multiLevelType w:val="hybridMultilevel"/>
    <w:tmpl w:val="0596C3FE"/>
    <w:lvl w:ilvl="0" w:tplc="2F66CCB8">
      <w:start w:val="1"/>
      <w:numFmt w:val="bullet"/>
      <w:pStyle w:val="a2"/>
      <w:lvlText w:val="−"/>
      <w:lvlJc w:val="left"/>
      <w:pPr>
        <w:ind w:left="1429" w:hanging="360"/>
      </w:pPr>
      <w:rPr>
        <w:rFonts w:ascii="Times New Roman" w:hAnsi="Times New Roman" w:hint="default"/>
      </w:rPr>
    </w:lvl>
    <w:lvl w:ilvl="1" w:tplc="35C0752C">
      <w:start w:val="1"/>
      <w:numFmt w:val="decimal"/>
      <w:lvlText w:val="%2."/>
      <w:lvlJc w:val="left"/>
      <w:pPr>
        <w:tabs>
          <w:tab w:val="num" w:pos="1440"/>
        </w:tabs>
        <w:ind w:left="1440" w:hanging="360"/>
      </w:pPr>
      <w:rPr>
        <w:rFonts w:cs="Times New Roman"/>
      </w:rPr>
    </w:lvl>
    <w:lvl w:ilvl="2" w:tplc="9BE6445C">
      <w:start w:val="1"/>
      <w:numFmt w:val="decimal"/>
      <w:lvlText w:val="%3."/>
      <w:lvlJc w:val="left"/>
      <w:pPr>
        <w:tabs>
          <w:tab w:val="num" w:pos="2160"/>
        </w:tabs>
        <w:ind w:left="2160" w:hanging="360"/>
      </w:pPr>
      <w:rPr>
        <w:rFonts w:cs="Times New Roman"/>
      </w:rPr>
    </w:lvl>
    <w:lvl w:ilvl="3" w:tplc="D15A0036">
      <w:start w:val="1"/>
      <w:numFmt w:val="decimal"/>
      <w:lvlText w:val="%4."/>
      <w:lvlJc w:val="left"/>
      <w:pPr>
        <w:tabs>
          <w:tab w:val="num" w:pos="2880"/>
        </w:tabs>
        <w:ind w:left="2880" w:hanging="360"/>
      </w:pPr>
      <w:rPr>
        <w:rFonts w:cs="Times New Roman"/>
      </w:rPr>
    </w:lvl>
    <w:lvl w:ilvl="4" w:tplc="84DC7780">
      <w:start w:val="1"/>
      <w:numFmt w:val="decimal"/>
      <w:lvlText w:val="%5."/>
      <w:lvlJc w:val="left"/>
      <w:pPr>
        <w:tabs>
          <w:tab w:val="num" w:pos="3600"/>
        </w:tabs>
        <w:ind w:left="3600" w:hanging="360"/>
      </w:pPr>
      <w:rPr>
        <w:rFonts w:cs="Times New Roman"/>
      </w:rPr>
    </w:lvl>
    <w:lvl w:ilvl="5" w:tplc="C5307BA0">
      <w:start w:val="1"/>
      <w:numFmt w:val="decimal"/>
      <w:lvlText w:val="%6."/>
      <w:lvlJc w:val="left"/>
      <w:pPr>
        <w:tabs>
          <w:tab w:val="num" w:pos="4320"/>
        </w:tabs>
        <w:ind w:left="4320" w:hanging="360"/>
      </w:pPr>
      <w:rPr>
        <w:rFonts w:cs="Times New Roman"/>
      </w:rPr>
    </w:lvl>
    <w:lvl w:ilvl="6" w:tplc="078ABA74">
      <w:start w:val="1"/>
      <w:numFmt w:val="decimal"/>
      <w:lvlText w:val="%7."/>
      <w:lvlJc w:val="left"/>
      <w:pPr>
        <w:tabs>
          <w:tab w:val="num" w:pos="5040"/>
        </w:tabs>
        <w:ind w:left="5040" w:hanging="360"/>
      </w:pPr>
      <w:rPr>
        <w:rFonts w:cs="Times New Roman"/>
      </w:rPr>
    </w:lvl>
    <w:lvl w:ilvl="7" w:tplc="83388FAC">
      <w:start w:val="1"/>
      <w:numFmt w:val="decimal"/>
      <w:lvlText w:val="%8."/>
      <w:lvlJc w:val="left"/>
      <w:pPr>
        <w:tabs>
          <w:tab w:val="num" w:pos="5760"/>
        </w:tabs>
        <w:ind w:left="5760" w:hanging="360"/>
      </w:pPr>
      <w:rPr>
        <w:rFonts w:cs="Times New Roman"/>
      </w:rPr>
    </w:lvl>
    <w:lvl w:ilvl="8" w:tplc="500E82B8">
      <w:start w:val="1"/>
      <w:numFmt w:val="decimal"/>
      <w:lvlText w:val="%9."/>
      <w:lvlJc w:val="left"/>
      <w:pPr>
        <w:tabs>
          <w:tab w:val="num" w:pos="6480"/>
        </w:tabs>
        <w:ind w:left="6480" w:hanging="360"/>
      </w:pPr>
      <w:rPr>
        <w:rFonts w:cs="Times New Roman"/>
      </w:rPr>
    </w:lvl>
  </w:abstractNum>
  <w:abstractNum w:abstractNumId="15">
    <w:nsid w:val="09276031"/>
    <w:multiLevelType w:val="hybridMultilevel"/>
    <w:tmpl w:val="C9041D96"/>
    <w:lvl w:ilvl="0" w:tplc="8EFA8208">
      <w:start w:val="1"/>
      <w:numFmt w:val="bullet"/>
      <w:pStyle w:val="6"/>
      <w:lvlText w:val=""/>
      <w:lvlJc w:val="left"/>
      <w:pPr>
        <w:ind w:left="144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9FE137A"/>
    <w:multiLevelType w:val="hybridMultilevel"/>
    <w:tmpl w:val="C80C25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04B3099"/>
    <w:multiLevelType w:val="multilevel"/>
    <w:tmpl w:val="583EBFD8"/>
    <w:lvl w:ilvl="0">
      <w:start w:val="1"/>
      <w:numFmt w:val="decimal"/>
      <w:lvlText w:val="%1."/>
      <w:lvlJc w:val="left"/>
      <w:pPr>
        <w:ind w:left="420" w:hanging="360"/>
      </w:pPr>
      <w:rPr>
        <w:rFonts w:cs="Times New Roman" w:hint="default"/>
        <w:b/>
      </w:rPr>
    </w:lvl>
    <w:lvl w:ilvl="1">
      <w:start w:val="5"/>
      <w:numFmt w:val="decimal"/>
      <w:isLgl/>
      <w:lvlText w:val="%1.%2"/>
      <w:lvlJc w:val="left"/>
      <w:pPr>
        <w:ind w:left="1227" w:hanging="375"/>
      </w:pPr>
      <w:rPr>
        <w:rFonts w:cs="Times New Roman" w:hint="default"/>
        <w:sz w:val="28"/>
      </w:rPr>
    </w:lvl>
    <w:lvl w:ilvl="2">
      <w:start w:val="1"/>
      <w:numFmt w:val="decimal"/>
      <w:isLgl/>
      <w:lvlText w:val="%1.%2.%3"/>
      <w:lvlJc w:val="left"/>
      <w:pPr>
        <w:ind w:left="2364" w:hanging="720"/>
      </w:pPr>
      <w:rPr>
        <w:rFonts w:cs="Times New Roman" w:hint="default"/>
        <w:sz w:val="28"/>
      </w:rPr>
    </w:lvl>
    <w:lvl w:ilvl="3">
      <w:start w:val="1"/>
      <w:numFmt w:val="decimal"/>
      <w:isLgl/>
      <w:lvlText w:val="%1.%2.%3.%4"/>
      <w:lvlJc w:val="left"/>
      <w:pPr>
        <w:ind w:left="3516" w:hanging="1080"/>
      </w:pPr>
      <w:rPr>
        <w:rFonts w:cs="Times New Roman" w:hint="default"/>
        <w:sz w:val="28"/>
      </w:rPr>
    </w:lvl>
    <w:lvl w:ilvl="4">
      <w:start w:val="1"/>
      <w:numFmt w:val="decimal"/>
      <w:isLgl/>
      <w:lvlText w:val="%1.%2.%3.%4.%5"/>
      <w:lvlJc w:val="left"/>
      <w:pPr>
        <w:ind w:left="4308" w:hanging="1080"/>
      </w:pPr>
      <w:rPr>
        <w:rFonts w:cs="Times New Roman" w:hint="default"/>
        <w:sz w:val="28"/>
      </w:rPr>
    </w:lvl>
    <w:lvl w:ilvl="5">
      <w:start w:val="1"/>
      <w:numFmt w:val="decimal"/>
      <w:isLgl/>
      <w:lvlText w:val="%1.%2.%3.%4.%5.%6"/>
      <w:lvlJc w:val="left"/>
      <w:pPr>
        <w:ind w:left="5460" w:hanging="1440"/>
      </w:pPr>
      <w:rPr>
        <w:rFonts w:cs="Times New Roman" w:hint="default"/>
        <w:sz w:val="28"/>
      </w:rPr>
    </w:lvl>
    <w:lvl w:ilvl="6">
      <w:start w:val="1"/>
      <w:numFmt w:val="decimal"/>
      <w:isLgl/>
      <w:lvlText w:val="%1.%2.%3.%4.%5.%6.%7"/>
      <w:lvlJc w:val="left"/>
      <w:pPr>
        <w:ind w:left="6252" w:hanging="1440"/>
      </w:pPr>
      <w:rPr>
        <w:rFonts w:cs="Times New Roman" w:hint="default"/>
        <w:sz w:val="28"/>
      </w:rPr>
    </w:lvl>
    <w:lvl w:ilvl="7">
      <w:start w:val="1"/>
      <w:numFmt w:val="decimal"/>
      <w:isLgl/>
      <w:lvlText w:val="%1.%2.%3.%4.%5.%6.%7.%8"/>
      <w:lvlJc w:val="left"/>
      <w:pPr>
        <w:ind w:left="7404" w:hanging="1800"/>
      </w:pPr>
      <w:rPr>
        <w:rFonts w:cs="Times New Roman" w:hint="default"/>
        <w:sz w:val="28"/>
      </w:rPr>
    </w:lvl>
    <w:lvl w:ilvl="8">
      <w:start w:val="1"/>
      <w:numFmt w:val="decimal"/>
      <w:isLgl/>
      <w:lvlText w:val="%1.%2.%3.%4.%5.%6.%7.%8.%9"/>
      <w:lvlJc w:val="left"/>
      <w:pPr>
        <w:ind w:left="8556" w:hanging="2160"/>
      </w:pPr>
      <w:rPr>
        <w:rFonts w:cs="Times New Roman" w:hint="default"/>
        <w:sz w:val="28"/>
      </w:rPr>
    </w:lvl>
  </w:abstractNum>
  <w:abstractNum w:abstractNumId="18">
    <w:nsid w:val="11F047A6"/>
    <w:multiLevelType w:val="singleLevel"/>
    <w:tmpl w:val="67C690E6"/>
    <w:lvl w:ilvl="0">
      <w:start w:val="1"/>
      <w:numFmt w:val="bullet"/>
      <w:pStyle w:val="a3"/>
      <w:lvlText w:val=""/>
      <w:lvlJc w:val="left"/>
      <w:pPr>
        <w:tabs>
          <w:tab w:val="num" w:pos="680"/>
        </w:tabs>
        <w:ind w:left="680" w:hanging="396"/>
      </w:pPr>
      <w:rPr>
        <w:rFonts w:ascii="Symbol" w:hAnsi="Symbol" w:hint="default"/>
      </w:rPr>
    </w:lvl>
  </w:abstractNum>
  <w:abstractNum w:abstractNumId="19">
    <w:nsid w:val="129224D3"/>
    <w:multiLevelType w:val="multilevel"/>
    <w:tmpl w:val="761EBDBC"/>
    <w:lvl w:ilvl="0">
      <w:start w:val="1"/>
      <w:numFmt w:val="decimal"/>
      <w:pStyle w:val="a4"/>
      <w:lvlText w:val="%1."/>
      <w:lvlJc w:val="left"/>
      <w:pPr>
        <w:tabs>
          <w:tab w:val="num" w:pos="360"/>
        </w:tabs>
        <w:ind w:left="360" w:hanging="360"/>
      </w:pPr>
      <w:rPr>
        <w:b/>
        <w:i/>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138228A8"/>
    <w:multiLevelType w:val="hybridMultilevel"/>
    <w:tmpl w:val="278A5A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3E1458B"/>
    <w:multiLevelType w:val="hybridMultilevel"/>
    <w:tmpl w:val="6562E27C"/>
    <w:lvl w:ilvl="0" w:tplc="5DCE0EC8">
      <w:start w:val="1"/>
      <w:numFmt w:val="bullet"/>
      <w:pStyle w:val="2"/>
      <w:lvlText w:val=""/>
      <w:lvlJc w:val="left"/>
      <w:pPr>
        <w:tabs>
          <w:tab w:val="num" w:pos="1440"/>
        </w:tabs>
        <w:ind w:firstLine="1080"/>
      </w:pPr>
      <w:rPr>
        <w:rFonts w:ascii="Symbol" w:hAnsi="Symbol" w:hint="default"/>
      </w:rPr>
    </w:lvl>
    <w:lvl w:ilvl="1" w:tplc="4C9EC3A4" w:tentative="1">
      <w:start w:val="1"/>
      <w:numFmt w:val="bullet"/>
      <w:lvlText w:val="o"/>
      <w:lvlJc w:val="left"/>
      <w:pPr>
        <w:tabs>
          <w:tab w:val="num" w:pos="1440"/>
        </w:tabs>
        <w:ind w:left="1440" w:hanging="360"/>
      </w:pPr>
      <w:rPr>
        <w:rFonts w:ascii="Courier New" w:hAnsi="Courier New" w:hint="default"/>
      </w:rPr>
    </w:lvl>
    <w:lvl w:ilvl="2" w:tplc="FEEE9898" w:tentative="1">
      <w:start w:val="1"/>
      <w:numFmt w:val="bullet"/>
      <w:lvlText w:val=""/>
      <w:lvlJc w:val="left"/>
      <w:pPr>
        <w:tabs>
          <w:tab w:val="num" w:pos="2160"/>
        </w:tabs>
        <w:ind w:left="2160" w:hanging="360"/>
      </w:pPr>
      <w:rPr>
        <w:rFonts w:ascii="Wingdings" w:hAnsi="Wingdings" w:hint="default"/>
      </w:rPr>
    </w:lvl>
    <w:lvl w:ilvl="3" w:tplc="799AA4A0" w:tentative="1">
      <w:start w:val="1"/>
      <w:numFmt w:val="bullet"/>
      <w:lvlText w:val=""/>
      <w:lvlJc w:val="left"/>
      <w:pPr>
        <w:tabs>
          <w:tab w:val="num" w:pos="2880"/>
        </w:tabs>
        <w:ind w:left="2880" w:hanging="360"/>
      </w:pPr>
      <w:rPr>
        <w:rFonts w:ascii="Symbol" w:hAnsi="Symbol" w:hint="default"/>
      </w:rPr>
    </w:lvl>
    <w:lvl w:ilvl="4" w:tplc="1AD018A0" w:tentative="1">
      <w:start w:val="1"/>
      <w:numFmt w:val="bullet"/>
      <w:lvlText w:val="o"/>
      <w:lvlJc w:val="left"/>
      <w:pPr>
        <w:tabs>
          <w:tab w:val="num" w:pos="3600"/>
        </w:tabs>
        <w:ind w:left="3600" w:hanging="360"/>
      </w:pPr>
      <w:rPr>
        <w:rFonts w:ascii="Courier New" w:hAnsi="Courier New" w:hint="default"/>
      </w:rPr>
    </w:lvl>
    <w:lvl w:ilvl="5" w:tplc="16AC2742" w:tentative="1">
      <w:start w:val="1"/>
      <w:numFmt w:val="bullet"/>
      <w:lvlText w:val=""/>
      <w:lvlJc w:val="left"/>
      <w:pPr>
        <w:tabs>
          <w:tab w:val="num" w:pos="4320"/>
        </w:tabs>
        <w:ind w:left="4320" w:hanging="360"/>
      </w:pPr>
      <w:rPr>
        <w:rFonts w:ascii="Wingdings" w:hAnsi="Wingdings" w:hint="default"/>
      </w:rPr>
    </w:lvl>
    <w:lvl w:ilvl="6" w:tplc="96D6F846" w:tentative="1">
      <w:start w:val="1"/>
      <w:numFmt w:val="bullet"/>
      <w:lvlText w:val=""/>
      <w:lvlJc w:val="left"/>
      <w:pPr>
        <w:tabs>
          <w:tab w:val="num" w:pos="5040"/>
        </w:tabs>
        <w:ind w:left="5040" w:hanging="360"/>
      </w:pPr>
      <w:rPr>
        <w:rFonts w:ascii="Symbol" w:hAnsi="Symbol" w:hint="default"/>
      </w:rPr>
    </w:lvl>
    <w:lvl w:ilvl="7" w:tplc="269E08E2" w:tentative="1">
      <w:start w:val="1"/>
      <w:numFmt w:val="bullet"/>
      <w:lvlText w:val="o"/>
      <w:lvlJc w:val="left"/>
      <w:pPr>
        <w:tabs>
          <w:tab w:val="num" w:pos="5760"/>
        </w:tabs>
        <w:ind w:left="5760" w:hanging="360"/>
      </w:pPr>
      <w:rPr>
        <w:rFonts w:ascii="Courier New" w:hAnsi="Courier New" w:hint="default"/>
      </w:rPr>
    </w:lvl>
    <w:lvl w:ilvl="8" w:tplc="10C4836C" w:tentative="1">
      <w:start w:val="1"/>
      <w:numFmt w:val="bullet"/>
      <w:lvlText w:val=""/>
      <w:lvlJc w:val="left"/>
      <w:pPr>
        <w:tabs>
          <w:tab w:val="num" w:pos="6480"/>
        </w:tabs>
        <w:ind w:left="6480" w:hanging="360"/>
      </w:pPr>
      <w:rPr>
        <w:rFonts w:ascii="Wingdings" w:hAnsi="Wingdings" w:hint="default"/>
      </w:rPr>
    </w:lvl>
  </w:abstractNum>
  <w:abstractNum w:abstractNumId="22">
    <w:nsid w:val="14665018"/>
    <w:multiLevelType w:val="hybridMultilevel"/>
    <w:tmpl w:val="E49CDE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79738AF"/>
    <w:multiLevelType w:val="hybridMultilevel"/>
    <w:tmpl w:val="9BB891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7E027BB"/>
    <w:multiLevelType w:val="hybridMultilevel"/>
    <w:tmpl w:val="B6A8E476"/>
    <w:lvl w:ilvl="0" w:tplc="6908D020">
      <w:start w:val="1"/>
      <w:numFmt w:val="decimal"/>
      <w:pStyle w:val="S3"/>
      <w:lvlText w:val="%1)"/>
      <w:lvlJc w:val="left"/>
      <w:pPr>
        <w:tabs>
          <w:tab w:val="num" w:pos="1188"/>
        </w:tabs>
        <w:ind w:left="0" w:firstLine="737"/>
      </w:pPr>
    </w:lvl>
    <w:lvl w:ilvl="1" w:tplc="EEB0660A">
      <w:start w:val="1"/>
      <w:numFmt w:val="decimal"/>
      <w:lvlText w:val="%2."/>
      <w:lvlJc w:val="left"/>
      <w:pPr>
        <w:tabs>
          <w:tab w:val="num" w:pos="1440"/>
        </w:tabs>
        <w:ind w:left="1440" w:hanging="360"/>
      </w:pPr>
    </w:lvl>
    <w:lvl w:ilvl="2" w:tplc="2AEAA21E">
      <w:start w:val="1"/>
      <w:numFmt w:val="decimal"/>
      <w:lvlText w:val="%3."/>
      <w:lvlJc w:val="left"/>
      <w:pPr>
        <w:tabs>
          <w:tab w:val="num" w:pos="2160"/>
        </w:tabs>
        <w:ind w:left="2160" w:hanging="360"/>
      </w:pPr>
    </w:lvl>
    <w:lvl w:ilvl="3" w:tplc="CEAE63EA">
      <w:start w:val="1"/>
      <w:numFmt w:val="decimal"/>
      <w:lvlText w:val="%4."/>
      <w:lvlJc w:val="left"/>
      <w:pPr>
        <w:tabs>
          <w:tab w:val="num" w:pos="2880"/>
        </w:tabs>
        <w:ind w:left="2880" w:hanging="360"/>
      </w:pPr>
    </w:lvl>
    <w:lvl w:ilvl="4" w:tplc="9C9A3AE2">
      <w:start w:val="1"/>
      <w:numFmt w:val="decimal"/>
      <w:lvlText w:val="%5."/>
      <w:lvlJc w:val="left"/>
      <w:pPr>
        <w:tabs>
          <w:tab w:val="num" w:pos="3600"/>
        </w:tabs>
        <w:ind w:left="3600" w:hanging="360"/>
      </w:pPr>
    </w:lvl>
    <w:lvl w:ilvl="5" w:tplc="5824D5E4">
      <w:start w:val="1"/>
      <w:numFmt w:val="decimal"/>
      <w:lvlText w:val="%6."/>
      <w:lvlJc w:val="left"/>
      <w:pPr>
        <w:tabs>
          <w:tab w:val="num" w:pos="4320"/>
        </w:tabs>
        <w:ind w:left="4320" w:hanging="360"/>
      </w:pPr>
    </w:lvl>
    <w:lvl w:ilvl="6" w:tplc="4C04C082">
      <w:start w:val="1"/>
      <w:numFmt w:val="decimal"/>
      <w:lvlText w:val="%7."/>
      <w:lvlJc w:val="left"/>
      <w:pPr>
        <w:tabs>
          <w:tab w:val="num" w:pos="5040"/>
        </w:tabs>
        <w:ind w:left="5040" w:hanging="360"/>
      </w:pPr>
    </w:lvl>
    <w:lvl w:ilvl="7" w:tplc="F668A828">
      <w:start w:val="1"/>
      <w:numFmt w:val="decimal"/>
      <w:lvlText w:val="%8."/>
      <w:lvlJc w:val="left"/>
      <w:pPr>
        <w:tabs>
          <w:tab w:val="num" w:pos="5760"/>
        </w:tabs>
        <w:ind w:left="5760" w:hanging="360"/>
      </w:pPr>
    </w:lvl>
    <w:lvl w:ilvl="8" w:tplc="9FD2DA72">
      <w:start w:val="1"/>
      <w:numFmt w:val="decimal"/>
      <w:lvlText w:val="%9."/>
      <w:lvlJc w:val="left"/>
      <w:pPr>
        <w:tabs>
          <w:tab w:val="num" w:pos="6480"/>
        </w:tabs>
        <w:ind w:left="6480" w:hanging="360"/>
      </w:pPr>
    </w:lvl>
  </w:abstractNum>
  <w:abstractNum w:abstractNumId="25">
    <w:nsid w:val="17F01328"/>
    <w:multiLevelType w:val="hybridMultilevel"/>
    <w:tmpl w:val="3C1C71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8AB1BF5"/>
    <w:multiLevelType w:val="hybridMultilevel"/>
    <w:tmpl w:val="9DFC4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C1224AD"/>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1D3F2C1C"/>
    <w:multiLevelType w:val="hybridMultilevel"/>
    <w:tmpl w:val="59847884"/>
    <w:lvl w:ilvl="0" w:tplc="9E42C120">
      <w:start w:val="1"/>
      <w:numFmt w:val="bullet"/>
      <w:pStyle w:val="a6"/>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DF331BC"/>
    <w:multiLevelType w:val="hybridMultilevel"/>
    <w:tmpl w:val="AFE0BA74"/>
    <w:lvl w:ilvl="0" w:tplc="15DCDF00">
      <w:start w:val="1"/>
      <w:numFmt w:val="decimal"/>
      <w:lvlText w:val="%1."/>
      <w:lvlJc w:val="left"/>
      <w:pPr>
        <w:ind w:left="720" w:hanging="360"/>
      </w:pPr>
      <w:rPr>
        <w:rFonts w:cs="Times New Roman"/>
      </w:rPr>
    </w:lvl>
    <w:lvl w:ilvl="1" w:tplc="9918C702" w:tentative="1">
      <w:start w:val="1"/>
      <w:numFmt w:val="lowerLetter"/>
      <w:lvlText w:val="%2."/>
      <w:lvlJc w:val="left"/>
      <w:pPr>
        <w:ind w:left="1440" w:hanging="360"/>
      </w:pPr>
      <w:rPr>
        <w:rFonts w:cs="Times New Roman"/>
      </w:rPr>
    </w:lvl>
    <w:lvl w:ilvl="2" w:tplc="2A1827E4" w:tentative="1">
      <w:start w:val="1"/>
      <w:numFmt w:val="lowerRoman"/>
      <w:lvlText w:val="%3."/>
      <w:lvlJc w:val="right"/>
      <w:pPr>
        <w:ind w:left="2160" w:hanging="180"/>
      </w:pPr>
      <w:rPr>
        <w:rFonts w:cs="Times New Roman"/>
      </w:rPr>
    </w:lvl>
    <w:lvl w:ilvl="3" w:tplc="C2B6575C" w:tentative="1">
      <w:start w:val="1"/>
      <w:numFmt w:val="decimal"/>
      <w:lvlText w:val="%4."/>
      <w:lvlJc w:val="left"/>
      <w:pPr>
        <w:ind w:left="2880" w:hanging="360"/>
      </w:pPr>
      <w:rPr>
        <w:rFonts w:cs="Times New Roman"/>
      </w:rPr>
    </w:lvl>
    <w:lvl w:ilvl="4" w:tplc="F0B4B796" w:tentative="1">
      <w:start w:val="1"/>
      <w:numFmt w:val="lowerLetter"/>
      <w:lvlText w:val="%5."/>
      <w:lvlJc w:val="left"/>
      <w:pPr>
        <w:ind w:left="3600" w:hanging="360"/>
      </w:pPr>
      <w:rPr>
        <w:rFonts w:cs="Times New Roman"/>
      </w:rPr>
    </w:lvl>
    <w:lvl w:ilvl="5" w:tplc="8F74EE78" w:tentative="1">
      <w:start w:val="1"/>
      <w:numFmt w:val="lowerRoman"/>
      <w:lvlText w:val="%6."/>
      <w:lvlJc w:val="right"/>
      <w:pPr>
        <w:ind w:left="4320" w:hanging="180"/>
      </w:pPr>
      <w:rPr>
        <w:rFonts w:cs="Times New Roman"/>
      </w:rPr>
    </w:lvl>
    <w:lvl w:ilvl="6" w:tplc="179639F4" w:tentative="1">
      <w:start w:val="1"/>
      <w:numFmt w:val="decimal"/>
      <w:lvlText w:val="%7."/>
      <w:lvlJc w:val="left"/>
      <w:pPr>
        <w:ind w:left="5040" w:hanging="360"/>
      </w:pPr>
      <w:rPr>
        <w:rFonts w:cs="Times New Roman"/>
      </w:rPr>
    </w:lvl>
    <w:lvl w:ilvl="7" w:tplc="97C4B75A" w:tentative="1">
      <w:start w:val="1"/>
      <w:numFmt w:val="lowerLetter"/>
      <w:lvlText w:val="%8."/>
      <w:lvlJc w:val="left"/>
      <w:pPr>
        <w:ind w:left="5760" w:hanging="360"/>
      </w:pPr>
      <w:rPr>
        <w:rFonts w:cs="Times New Roman"/>
      </w:rPr>
    </w:lvl>
    <w:lvl w:ilvl="8" w:tplc="A06E4B7A" w:tentative="1">
      <w:start w:val="1"/>
      <w:numFmt w:val="lowerRoman"/>
      <w:lvlText w:val="%9."/>
      <w:lvlJc w:val="right"/>
      <w:pPr>
        <w:ind w:left="6480" w:hanging="180"/>
      </w:pPr>
      <w:rPr>
        <w:rFonts w:cs="Times New Roman"/>
      </w:rPr>
    </w:lvl>
  </w:abstractNum>
  <w:abstractNum w:abstractNumId="31">
    <w:nsid w:val="211E459F"/>
    <w:multiLevelType w:val="hybridMultilevel"/>
    <w:tmpl w:val="C832DBC6"/>
    <w:lvl w:ilvl="0" w:tplc="56160180">
      <w:start w:val="1"/>
      <w:numFmt w:val="lowerLetter"/>
      <w:pStyle w:val="a7"/>
      <w:lvlText w:val="%1)"/>
      <w:lvlJc w:val="left"/>
      <w:pPr>
        <w:tabs>
          <w:tab w:val="num" w:pos="1418"/>
        </w:tabs>
        <w:ind w:left="1418" w:hanging="567"/>
      </w:pPr>
      <w:rPr>
        <w:rFonts w:cs="Times New Roman" w:hint="default"/>
      </w:rPr>
    </w:lvl>
    <w:lvl w:ilvl="1" w:tplc="04190003">
      <w:start w:val="1"/>
      <w:numFmt w:val="lowerLetter"/>
      <w:pStyle w:val="a7"/>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5114216"/>
    <w:multiLevelType w:val="hybridMultilevel"/>
    <w:tmpl w:val="148ECAA6"/>
    <w:lvl w:ilvl="0" w:tplc="78D29834">
      <w:start w:val="1"/>
      <w:numFmt w:val="bullet"/>
      <w:lvlText w:val=""/>
      <w:lvlJc w:val="left"/>
      <w:pPr>
        <w:tabs>
          <w:tab w:val="num" w:pos="720"/>
        </w:tabs>
        <w:ind w:left="720" w:hanging="360"/>
      </w:pPr>
      <w:rPr>
        <w:rFonts w:ascii="Symbol" w:hAnsi="Symbol" w:hint="default"/>
      </w:rPr>
    </w:lvl>
    <w:lvl w:ilvl="1" w:tplc="A226FB62" w:tentative="1">
      <w:start w:val="1"/>
      <w:numFmt w:val="bullet"/>
      <w:pStyle w:val="22"/>
      <w:lvlText w:val="o"/>
      <w:lvlJc w:val="left"/>
      <w:pPr>
        <w:tabs>
          <w:tab w:val="num" w:pos="1440"/>
        </w:tabs>
        <w:ind w:left="1440" w:hanging="360"/>
      </w:pPr>
      <w:rPr>
        <w:rFonts w:ascii="Courier New" w:hAnsi="Courier New" w:cs="Courier New" w:hint="default"/>
      </w:rPr>
    </w:lvl>
    <w:lvl w:ilvl="2" w:tplc="9508F980" w:tentative="1">
      <w:start w:val="1"/>
      <w:numFmt w:val="bullet"/>
      <w:lvlText w:val=""/>
      <w:lvlJc w:val="left"/>
      <w:pPr>
        <w:tabs>
          <w:tab w:val="num" w:pos="2160"/>
        </w:tabs>
        <w:ind w:left="2160" w:hanging="360"/>
      </w:pPr>
      <w:rPr>
        <w:rFonts w:ascii="Wingdings" w:hAnsi="Wingdings" w:hint="default"/>
      </w:rPr>
    </w:lvl>
    <w:lvl w:ilvl="3" w:tplc="6BD09878" w:tentative="1">
      <w:start w:val="1"/>
      <w:numFmt w:val="bullet"/>
      <w:lvlText w:val=""/>
      <w:lvlJc w:val="left"/>
      <w:pPr>
        <w:tabs>
          <w:tab w:val="num" w:pos="2880"/>
        </w:tabs>
        <w:ind w:left="2880" w:hanging="360"/>
      </w:pPr>
      <w:rPr>
        <w:rFonts w:ascii="Symbol" w:hAnsi="Symbol" w:hint="default"/>
      </w:rPr>
    </w:lvl>
    <w:lvl w:ilvl="4" w:tplc="A410703C" w:tentative="1">
      <w:start w:val="1"/>
      <w:numFmt w:val="bullet"/>
      <w:lvlText w:val="o"/>
      <w:lvlJc w:val="left"/>
      <w:pPr>
        <w:tabs>
          <w:tab w:val="num" w:pos="3600"/>
        </w:tabs>
        <w:ind w:left="3600" w:hanging="360"/>
      </w:pPr>
      <w:rPr>
        <w:rFonts w:ascii="Courier New" w:hAnsi="Courier New" w:cs="Courier New" w:hint="default"/>
      </w:rPr>
    </w:lvl>
    <w:lvl w:ilvl="5" w:tplc="2766E1C4" w:tentative="1">
      <w:start w:val="1"/>
      <w:numFmt w:val="bullet"/>
      <w:lvlText w:val=""/>
      <w:lvlJc w:val="left"/>
      <w:pPr>
        <w:tabs>
          <w:tab w:val="num" w:pos="4320"/>
        </w:tabs>
        <w:ind w:left="4320" w:hanging="360"/>
      </w:pPr>
      <w:rPr>
        <w:rFonts w:ascii="Wingdings" w:hAnsi="Wingdings" w:hint="default"/>
      </w:rPr>
    </w:lvl>
    <w:lvl w:ilvl="6" w:tplc="A98C0A3A" w:tentative="1">
      <w:start w:val="1"/>
      <w:numFmt w:val="bullet"/>
      <w:lvlText w:val=""/>
      <w:lvlJc w:val="left"/>
      <w:pPr>
        <w:tabs>
          <w:tab w:val="num" w:pos="5040"/>
        </w:tabs>
        <w:ind w:left="5040" w:hanging="360"/>
      </w:pPr>
      <w:rPr>
        <w:rFonts w:ascii="Symbol" w:hAnsi="Symbol" w:hint="default"/>
      </w:rPr>
    </w:lvl>
    <w:lvl w:ilvl="7" w:tplc="D0C25E12" w:tentative="1">
      <w:start w:val="1"/>
      <w:numFmt w:val="bullet"/>
      <w:lvlText w:val="o"/>
      <w:lvlJc w:val="left"/>
      <w:pPr>
        <w:tabs>
          <w:tab w:val="num" w:pos="5760"/>
        </w:tabs>
        <w:ind w:left="5760" w:hanging="360"/>
      </w:pPr>
      <w:rPr>
        <w:rFonts w:ascii="Courier New" w:hAnsi="Courier New" w:cs="Courier New" w:hint="default"/>
      </w:rPr>
    </w:lvl>
    <w:lvl w:ilvl="8" w:tplc="56BCD2F4" w:tentative="1">
      <w:start w:val="1"/>
      <w:numFmt w:val="bullet"/>
      <w:lvlText w:val=""/>
      <w:lvlJc w:val="left"/>
      <w:pPr>
        <w:tabs>
          <w:tab w:val="num" w:pos="6480"/>
        </w:tabs>
        <w:ind w:left="6480" w:hanging="360"/>
      </w:pPr>
      <w:rPr>
        <w:rFonts w:ascii="Wingdings" w:hAnsi="Wingdings" w:hint="default"/>
      </w:rPr>
    </w:lvl>
  </w:abstractNum>
  <w:abstractNum w:abstractNumId="33">
    <w:nsid w:val="25891FEF"/>
    <w:multiLevelType w:val="hybridMultilevel"/>
    <w:tmpl w:val="A98863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275D5C45"/>
    <w:multiLevelType w:val="multilevel"/>
    <w:tmpl w:val="CD6C30CC"/>
    <w:lvl w:ilvl="0">
      <w:start w:val="1"/>
      <w:numFmt w:val="decimal"/>
      <w:pStyle w:val="StyleBodyTextIndent312ptJustifiedAfter0pt"/>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5">
    <w:nsid w:val="28DD69BB"/>
    <w:multiLevelType w:val="hybridMultilevel"/>
    <w:tmpl w:val="CD942528"/>
    <w:lvl w:ilvl="0" w:tplc="2E2CC960">
      <w:start w:val="1"/>
      <w:numFmt w:val="decimal"/>
      <w:pStyle w:val="23"/>
      <w:lvlText w:val="3.%1."/>
      <w:lvlJc w:val="left"/>
      <w:pPr>
        <w:ind w:left="1428" w:hanging="360"/>
      </w:pPr>
      <w:rPr>
        <w:rFonts w:hint="default"/>
      </w:rPr>
    </w:lvl>
    <w:lvl w:ilvl="1" w:tplc="E6BA336C" w:tentative="1">
      <w:start w:val="1"/>
      <w:numFmt w:val="lowerLetter"/>
      <w:lvlText w:val="%2."/>
      <w:lvlJc w:val="left"/>
      <w:pPr>
        <w:ind w:left="2148" w:hanging="360"/>
      </w:pPr>
    </w:lvl>
    <w:lvl w:ilvl="2" w:tplc="0242EB90" w:tentative="1">
      <w:start w:val="1"/>
      <w:numFmt w:val="lowerRoman"/>
      <w:lvlText w:val="%3."/>
      <w:lvlJc w:val="right"/>
      <w:pPr>
        <w:ind w:left="2868" w:hanging="180"/>
      </w:pPr>
    </w:lvl>
    <w:lvl w:ilvl="3" w:tplc="71A684E8" w:tentative="1">
      <w:start w:val="1"/>
      <w:numFmt w:val="decimal"/>
      <w:lvlText w:val="%4."/>
      <w:lvlJc w:val="left"/>
      <w:pPr>
        <w:ind w:left="3588" w:hanging="360"/>
      </w:pPr>
    </w:lvl>
    <w:lvl w:ilvl="4" w:tplc="212E6840" w:tentative="1">
      <w:start w:val="1"/>
      <w:numFmt w:val="lowerLetter"/>
      <w:lvlText w:val="%5."/>
      <w:lvlJc w:val="left"/>
      <w:pPr>
        <w:ind w:left="4308" w:hanging="360"/>
      </w:pPr>
    </w:lvl>
    <w:lvl w:ilvl="5" w:tplc="E2940640" w:tentative="1">
      <w:start w:val="1"/>
      <w:numFmt w:val="lowerRoman"/>
      <w:lvlText w:val="%6."/>
      <w:lvlJc w:val="right"/>
      <w:pPr>
        <w:ind w:left="5028" w:hanging="180"/>
      </w:pPr>
    </w:lvl>
    <w:lvl w:ilvl="6" w:tplc="1E587C12" w:tentative="1">
      <w:start w:val="1"/>
      <w:numFmt w:val="decimal"/>
      <w:lvlText w:val="%7."/>
      <w:lvlJc w:val="left"/>
      <w:pPr>
        <w:ind w:left="5748" w:hanging="360"/>
      </w:pPr>
    </w:lvl>
    <w:lvl w:ilvl="7" w:tplc="32041AAE" w:tentative="1">
      <w:start w:val="1"/>
      <w:numFmt w:val="lowerLetter"/>
      <w:lvlText w:val="%8."/>
      <w:lvlJc w:val="left"/>
      <w:pPr>
        <w:ind w:left="6468" w:hanging="360"/>
      </w:pPr>
    </w:lvl>
    <w:lvl w:ilvl="8" w:tplc="FA7AC152" w:tentative="1">
      <w:start w:val="1"/>
      <w:numFmt w:val="lowerRoman"/>
      <w:lvlText w:val="%9."/>
      <w:lvlJc w:val="right"/>
      <w:pPr>
        <w:ind w:left="7188" w:hanging="180"/>
      </w:pPr>
    </w:lvl>
  </w:abstractNum>
  <w:abstractNum w:abstractNumId="36">
    <w:nsid w:val="29485AE7"/>
    <w:multiLevelType w:val="hybridMultilevel"/>
    <w:tmpl w:val="655AA396"/>
    <w:lvl w:ilvl="0" w:tplc="04190001">
      <w:start w:val="1"/>
      <w:numFmt w:val="bullet"/>
      <w:pStyle w:val="a8"/>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AF70738"/>
    <w:multiLevelType w:val="hybridMultilevel"/>
    <w:tmpl w:val="2014E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C5E4BF6"/>
    <w:multiLevelType w:val="multilevel"/>
    <w:tmpl w:val="650AC386"/>
    <w:lvl w:ilvl="0">
      <w:start w:val="1"/>
      <w:numFmt w:val="decimal"/>
      <w:pStyle w:val="a9"/>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DB77B4B"/>
    <w:multiLevelType w:val="singleLevel"/>
    <w:tmpl w:val="30D250C2"/>
    <w:lvl w:ilvl="0">
      <w:start w:val="1"/>
      <w:numFmt w:val="bullet"/>
      <w:pStyle w:val="10"/>
      <w:lvlText w:val="–"/>
      <w:lvlJc w:val="left"/>
      <w:pPr>
        <w:tabs>
          <w:tab w:val="num" w:pos="1260"/>
        </w:tabs>
        <w:ind w:left="900" w:firstLine="0"/>
      </w:pPr>
      <w:rPr>
        <w:rFonts w:ascii="Times New Roman" w:hAnsi="Times New Roman" w:cs="Times New Roman" w:hint="default"/>
      </w:rPr>
    </w:lvl>
  </w:abstractNum>
  <w:abstractNum w:abstractNumId="40">
    <w:nsid w:val="2EEA0B72"/>
    <w:multiLevelType w:val="hybridMultilevel"/>
    <w:tmpl w:val="9282ED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30F56F22"/>
    <w:multiLevelType w:val="hybridMultilevel"/>
    <w:tmpl w:val="0BC4D380"/>
    <w:lvl w:ilvl="0" w:tplc="9E42C120">
      <w:start w:val="1"/>
      <w:numFmt w:val="decimal"/>
      <w:pStyle w:val="11"/>
      <w:lvlText w:val="Рисунок %1"/>
      <w:lvlJc w:val="right"/>
      <w:pPr>
        <w:tabs>
          <w:tab w:val="num" w:pos="4611"/>
        </w:tabs>
        <w:ind w:left="4441" w:hanging="851"/>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44878EE"/>
    <w:multiLevelType w:val="hybridMultilevel"/>
    <w:tmpl w:val="95602A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35571A40"/>
    <w:multiLevelType w:val="hybridMultilevel"/>
    <w:tmpl w:val="60809C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8E852BE"/>
    <w:multiLevelType w:val="multilevel"/>
    <w:tmpl w:val="F50EB19E"/>
    <w:styleLink w:val="ArticleSection"/>
    <w:lvl w:ilvl="0">
      <w:start w:val="1"/>
      <w:numFmt w:val="decimal"/>
      <w:pStyle w:val="aa"/>
      <w:lvlText w:val="%1."/>
      <w:lvlJc w:val="left"/>
      <w:pPr>
        <w:ind w:left="1571" w:hanging="360"/>
      </w:pPr>
      <w:rPr>
        <w:rFonts w:hint="default"/>
      </w:rPr>
    </w:lvl>
    <w:lvl w:ilvl="1">
      <w:start w:val="1"/>
      <w:numFmt w:val="decimal"/>
      <w:pStyle w:val="24"/>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45">
    <w:nsid w:val="394719BD"/>
    <w:multiLevelType w:val="hybridMultilevel"/>
    <w:tmpl w:val="213C5F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9535AD2"/>
    <w:multiLevelType w:val="hybridMultilevel"/>
    <w:tmpl w:val="E4844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7F6ADB"/>
    <w:multiLevelType w:val="hybridMultilevel"/>
    <w:tmpl w:val="8662CC98"/>
    <w:styleLink w:val="054"/>
    <w:lvl w:ilvl="0" w:tplc="DEDC608E">
      <w:numFmt w:val="bullet"/>
      <w:lvlText w:val=""/>
      <w:lvlJc w:val="left"/>
      <w:pPr>
        <w:ind w:left="1522" w:hanging="360"/>
      </w:pPr>
      <w:rPr>
        <w:rFonts w:ascii="Symbol" w:eastAsiaTheme="minorEastAsia" w:hAnsi="Symbol" w:cstheme="minorBidi" w:hint="default"/>
      </w:rPr>
    </w:lvl>
    <w:lvl w:ilvl="1" w:tplc="B5529276">
      <w:start w:val="1"/>
      <w:numFmt w:val="bullet"/>
      <w:lvlText w:val="o"/>
      <w:lvlJc w:val="left"/>
      <w:pPr>
        <w:ind w:left="2242" w:hanging="360"/>
      </w:pPr>
      <w:rPr>
        <w:rFonts w:ascii="Courier New" w:hAnsi="Courier New" w:cs="Courier New" w:hint="default"/>
      </w:rPr>
    </w:lvl>
    <w:lvl w:ilvl="2" w:tplc="2B744B32">
      <w:start w:val="1"/>
      <w:numFmt w:val="bullet"/>
      <w:lvlText w:val=""/>
      <w:lvlJc w:val="left"/>
      <w:pPr>
        <w:ind w:left="2962" w:hanging="360"/>
      </w:pPr>
      <w:rPr>
        <w:rFonts w:ascii="Wingdings" w:hAnsi="Wingdings" w:hint="default"/>
      </w:rPr>
    </w:lvl>
    <w:lvl w:ilvl="3" w:tplc="2D6E56CE">
      <w:start w:val="1"/>
      <w:numFmt w:val="bullet"/>
      <w:lvlText w:val=""/>
      <w:lvlJc w:val="left"/>
      <w:pPr>
        <w:ind w:left="3682" w:hanging="360"/>
      </w:pPr>
      <w:rPr>
        <w:rFonts w:ascii="Symbol" w:hAnsi="Symbol" w:hint="default"/>
      </w:rPr>
    </w:lvl>
    <w:lvl w:ilvl="4" w:tplc="95F8DDA8">
      <w:start w:val="1"/>
      <w:numFmt w:val="bullet"/>
      <w:lvlText w:val="o"/>
      <w:lvlJc w:val="left"/>
      <w:pPr>
        <w:ind w:left="4402" w:hanging="360"/>
      </w:pPr>
      <w:rPr>
        <w:rFonts w:ascii="Courier New" w:hAnsi="Courier New" w:cs="Courier New" w:hint="default"/>
      </w:rPr>
    </w:lvl>
    <w:lvl w:ilvl="5" w:tplc="0B7E4BAA">
      <w:start w:val="1"/>
      <w:numFmt w:val="bullet"/>
      <w:lvlText w:val=""/>
      <w:lvlJc w:val="left"/>
      <w:pPr>
        <w:ind w:left="5122" w:hanging="360"/>
      </w:pPr>
      <w:rPr>
        <w:rFonts w:ascii="Wingdings" w:hAnsi="Wingdings" w:hint="default"/>
      </w:rPr>
    </w:lvl>
    <w:lvl w:ilvl="6" w:tplc="0F9AD60C">
      <w:start w:val="1"/>
      <w:numFmt w:val="bullet"/>
      <w:lvlText w:val=""/>
      <w:lvlJc w:val="left"/>
      <w:pPr>
        <w:ind w:left="5842" w:hanging="360"/>
      </w:pPr>
      <w:rPr>
        <w:rFonts w:ascii="Symbol" w:hAnsi="Symbol" w:hint="default"/>
      </w:rPr>
    </w:lvl>
    <w:lvl w:ilvl="7" w:tplc="0F685DB6">
      <w:start w:val="1"/>
      <w:numFmt w:val="bullet"/>
      <w:lvlText w:val="o"/>
      <w:lvlJc w:val="left"/>
      <w:pPr>
        <w:ind w:left="6562" w:hanging="360"/>
      </w:pPr>
      <w:rPr>
        <w:rFonts w:ascii="Courier New" w:hAnsi="Courier New" w:cs="Courier New" w:hint="default"/>
      </w:rPr>
    </w:lvl>
    <w:lvl w:ilvl="8" w:tplc="9A7E7694">
      <w:start w:val="1"/>
      <w:numFmt w:val="bullet"/>
      <w:lvlText w:val=""/>
      <w:lvlJc w:val="left"/>
      <w:pPr>
        <w:ind w:left="7282" w:hanging="360"/>
      </w:pPr>
      <w:rPr>
        <w:rFonts w:ascii="Wingdings" w:hAnsi="Wingdings" w:hint="default"/>
      </w:rPr>
    </w:lvl>
  </w:abstractNum>
  <w:abstractNum w:abstractNumId="48">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49">
    <w:nsid w:val="3B39421F"/>
    <w:multiLevelType w:val="hybridMultilevel"/>
    <w:tmpl w:val="CC7C52C2"/>
    <w:lvl w:ilvl="0" w:tplc="6562C9BC">
      <w:start w:val="1"/>
      <w:numFmt w:val="bullet"/>
      <w:lvlText w:val=""/>
      <w:lvlJc w:val="left"/>
      <w:pPr>
        <w:ind w:left="720" w:hanging="360"/>
      </w:pPr>
      <w:rPr>
        <w:rFonts w:ascii="Symbol" w:hAnsi="Symbol" w:hint="default"/>
      </w:rPr>
    </w:lvl>
    <w:lvl w:ilvl="1" w:tplc="EC62050A" w:tentative="1">
      <w:start w:val="1"/>
      <w:numFmt w:val="bullet"/>
      <w:lvlText w:val="o"/>
      <w:lvlJc w:val="left"/>
      <w:pPr>
        <w:ind w:left="1440" w:hanging="360"/>
      </w:pPr>
      <w:rPr>
        <w:rFonts w:ascii="Courier New" w:hAnsi="Courier New" w:hint="default"/>
      </w:rPr>
    </w:lvl>
    <w:lvl w:ilvl="2" w:tplc="AC0267E2" w:tentative="1">
      <w:start w:val="1"/>
      <w:numFmt w:val="bullet"/>
      <w:lvlText w:val=""/>
      <w:lvlJc w:val="left"/>
      <w:pPr>
        <w:ind w:left="2160" w:hanging="360"/>
      </w:pPr>
      <w:rPr>
        <w:rFonts w:ascii="Wingdings" w:hAnsi="Wingdings" w:hint="default"/>
      </w:rPr>
    </w:lvl>
    <w:lvl w:ilvl="3" w:tplc="CDE6A146" w:tentative="1">
      <w:start w:val="1"/>
      <w:numFmt w:val="bullet"/>
      <w:lvlText w:val=""/>
      <w:lvlJc w:val="left"/>
      <w:pPr>
        <w:ind w:left="2880" w:hanging="360"/>
      </w:pPr>
      <w:rPr>
        <w:rFonts w:ascii="Symbol" w:hAnsi="Symbol" w:hint="default"/>
      </w:rPr>
    </w:lvl>
    <w:lvl w:ilvl="4" w:tplc="6C44DE12" w:tentative="1">
      <w:start w:val="1"/>
      <w:numFmt w:val="bullet"/>
      <w:lvlText w:val="o"/>
      <w:lvlJc w:val="left"/>
      <w:pPr>
        <w:ind w:left="3600" w:hanging="360"/>
      </w:pPr>
      <w:rPr>
        <w:rFonts w:ascii="Courier New" w:hAnsi="Courier New" w:hint="default"/>
      </w:rPr>
    </w:lvl>
    <w:lvl w:ilvl="5" w:tplc="D7160354" w:tentative="1">
      <w:start w:val="1"/>
      <w:numFmt w:val="bullet"/>
      <w:lvlText w:val=""/>
      <w:lvlJc w:val="left"/>
      <w:pPr>
        <w:ind w:left="4320" w:hanging="360"/>
      </w:pPr>
      <w:rPr>
        <w:rFonts w:ascii="Wingdings" w:hAnsi="Wingdings" w:hint="default"/>
      </w:rPr>
    </w:lvl>
    <w:lvl w:ilvl="6" w:tplc="0C8A7EF8" w:tentative="1">
      <w:start w:val="1"/>
      <w:numFmt w:val="bullet"/>
      <w:lvlText w:val=""/>
      <w:lvlJc w:val="left"/>
      <w:pPr>
        <w:ind w:left="5040" w:hanging="360"/>
      </w:pPr>
      <w:rPr>
        <w:rFonts w:ascii="Symbol" w:hAnsi="Symbol" w:hint="default"/>
      </w:rPr>
    </w:lvl>
    <w:lvl w:ilvl="7" w:tplc="948416B6" w:tentative="1">
      <w:start w:val="1"/>
      <w:numFmt w:val="bullet"/>
      <w:lvlText w:val="o"/>
      <w:lvlJc w:val="left"/>
      <w:pPr>
        <w:ind w:left="5760" w:hanging="360"/>
      </w:pPr>
      <w:rPr>
        <w:rFonts w:ascii="Courier New" w:hAnsi="Courier New" w:hint="default"/>
      </w:rPr>
    </w:lvl>
    <w:lvl w:ilvl="8" w:tplc="C2A497F0" w:tentative="1">
      <w:start w:val="1"/>
      <w:numFmt w:val="bullet"/>
      <w:lvlText w:val=""/>
      <w:lvlJc w:val="left"/>
      <w:pPr>
        <w:ind w:left="6480" w:hanging="360"/>
      </w:pPr>
      <w:rPr>
        <w:rFonts w:ascii="Wingdings" w:hAnsi="Wingdings" w:hint="default"/>
      </w:rPr>
    </w:lvl>
  </w:abstractNum>
  <w:abstractNum w:abstractNumId="50">
    <w:nsid w:val="3B474951"/>
    <w:multiLevelType w:val="hybridMultilevel"/>
    <w:tmpl w:val="A154BC18"/>
    <w:lvl w:ilvl="0" w:tplc="DEDC608E">
      <w:start w:val="1"/>
      <w:numFmt w:val="decimal"/>
      <w:pStyle w:val="ab"/>
      <w:lvlText w:val="%1."/>
      <w:lvlJc w:val="left"/>
      <w:pPr>
        <w:ind w:left="720" w:hanging="360"/>
      </w:pPr>
      <w:rPr>
        <w:rFonts w:cs="Times New Roman"/>
      </w:rPr>
    </w:lvl>
    <w:lvl w:ilvl="1" w:tplc="B5529276" w:tentative="1">
      <w:start w:val="1"/>
      <w:numFmt w:val="lowerLetter"/>
      <w:lvlText w:val="%2."/>
      <w:lvlJc w:val="left"/>
      <w:pPr>
        <w:ind w:left="1440" w:hanging="360"/>
      </w:pPr>
      <w:rPr>
        <w:rFonts w:cs="Times New Roman"/>
      </w:rPr>
    </w:lvl>
    <w:lvl w:ilvl="2" w:tplc="2B744B32" w:tentative="1">
      <w:start w:val="1"/>
      <w:numFmt w:val="lowerRoman"/>
      <w:lvlText w:val="%3."/>
      <w:lvlJc w:val="right"/>
      <w:pPr>
        <w:ind w:left="2160" w:hanging="180"/>
      </w:pPr>
      <w:rPr>
        <w:rFonts w:cs="Times New Roman"/>
      </w:rPr>
    </w:lvl>
    <w:lvl w:ilvl="3" w:tplc="2D6E56CE" w:tentative="1">
      <w:start w:val="1"/>
      <w:numFmt w:val="decimal"/>
      <w:lvlText w:val="%4."/>
      <w:lvlJc w:val="left"/>
      <w:pPr>
        <w:ind w:left="2880" w:hanging="360"/>
      </w:pPr>
      <w:rPr>
        <w:rFonts w:cs="Times New Roman"/>
      </w:rPr>
    </w:lvl>
    <w:lvl w:ilvl="4" w:tplc="95F8DDA8" w:tentative="1">
      <w:start w:val="1"/>
      <w:numFmt w:val="lowerLetter"/>
      <w:lvlText w:val="%5."/>
      <w:lvlJc w:val="left"/>
      <w:pPr>
        <w:ind w:left="3600" w:hanging="360"/>
      </w:pPr>
      <w:rPr>
        <w:rFonts w:cs="Times New Roman"/>
      </w:rPr>
    </w:lvl>
    <w:lvl w:ilvl="5" w:tplc="0B7E4BAA" w:tentative="1">
      <w:start w:val="1"/>
      <w:numFmt w:val="lowerRoman"/>
      <w:lvlText w:val="%6."/>
      <w:lvlJc w:val="right"/>
      <w:pPr>
        <w:ind w:left="4320" w:hanging="180"/>
      </w:pPr>
      <w:rPr>
        <w:rFonts w:cs="Times New Roman"/>
      </w:rPr>
    </w:lvl>
    <w:lvl w:ilvl="6" w:tplc="0F9AD60C" w:tentative="1">
      <w:start w:val="1"/>
      <w:numFmt w:val="decimal"/>
      <w:lvlText w:val="%7."/>
      <w:lvlJc w:val="left"/>
      <w:pPr>
        <w:ind w:left="5040" w:hanging="360"/>
      </w:pPr>
      <w:rPr>
        <w:rFonts w:cs="Times New Roman"/>
      </w:rPr>
    </w:lvl>
    <w:lvl w:ilvl="7" w:tplc="0F685DB6" w:tentative="1">
      <w:start w:val="1"/>
      <w:numFmt w:val="lowerLetter"/>
      <w:lvlText w:val="%8."/>
      <w:lvlJc w:val="left"/>
      <w:pPr>
        <w:ind w:left="5760" w:hanging="360"/>
      </w:pPr>
      <w:rPr>
        <w:rFonts w:cs="Times New Roman"/>
      </w:rPr>
    </w:lvl>
    <w:lvl w:ilvl="8" w:tplc="9A7E7694" w:tentative="1">
      <w:start w:val="1"/>
      <w:numFmt w:val="lowerRoman"/>
      <w:lvlText w:val="%9."/>
      <w:lvlJc w:val="right"/>
      <w:pPr>
        <w:ind w:left="6480" w:hanging="180"/>
      </w:pPr>
      <w:rPr>
        <w:rFonts w:cs="Times New Roman"/>
      </w:rPr>
    </w:lvl>
  </w:abstractNum>
  <w:abstractNum w:abstractNumId="51">
    <w:nsid w:val="3D1C2EA7"/>
    <w:multiLevelType w:val="hybridMultilevel"/>
    <w:tmpl w:val="E3549766"/>
    <w:styleLink w:val="12"/>
    <w:lvl w:ilvl="0" w:tplc="8E8054C4">
      <w:start w:val="1"/>
      <w:numFmt w:val="decimal"/>
      <w:lvlText w:val="%1."/>
      <w:lvlJc w:val="left"/>
      <w:pPr>
        <w:tabs>
          <w:tab w:val="num" w:pos="1069"/>
        </w:tabs>
        <w:ind w:left="1069" w:hanging="360"/>
      </w:pPr>
    </w:lvl>
    <w:lvl w:ilvl="1" w:tplc="746E1758">
      <w:start w:val="1"/>
      <w:numFmt w:val="decimal"/>
      <w:lvlText w:val="%2."/>
      <w:lvlJc w:val="left"/>
      <w:pPr>
        <w:tabs>
          <w:tab w:val="num" w:pos="1440"/>
        </w:tabs>
        <w:ind w:left="1440" w:hanging="360"/>
      </w:pPr>
    </w:lvl>
    <w:lvl w:ilvl="2" w:tplc="FB5CABEC">
      <w:start w:val="1"/>
      <w:numFmt w:val="decimal"/>
      <w:lvlText w:val="%3."/>
      <w:lvlJc w:val="left"/>
      <w:pPr>
        <w:tabs>
          <w:tab w:val="num" w:pos="2160"/>
        </w:tabs>
        <w:ind w:left="2160" w:hanging="360"/>
      </w:pPr>
    </w:lvl>
    <w:lvl w:ilvl="3" w:tplc="272056A2">
      <w:start w:val="1"/>
      <w:numFmt w:val="decimal"/>
      <w:lvlText w:val="%4."/>
      <w:lvlJc w:val="left"/>
      <w:pPr>
        <w:tabs>
          <w:tab w:val="num" w:pos="2880"/>
        </w:tabs>
        <w:ind w:left="2880" w:hanging="360"/>
      </w:pPr>
    </w:lvl>
    <w:lvl w:ilvl="4" w:tplc="194CF1F4">
      <w:start w:val="1"/>
      <w:numFmt w:val="decimal"/>
      <w:lvlText w:val="%5."/>
      <w:lvlJc w:val="left"/>
      <w:pPr>
        <w:tabs>
          <w:tab w:val="num" w:pos="3600"/>
        </w:tabs>
        <w:ind w:left="3600" w:hanging="360"/>
      </w:pPr>
    </w:lvl>
    <w:lvl w:ilvl="5" w:tplc="D882919E">
      <w:start w:val="1"/>
      <w:numFmt w:val="decimal"/>
      <w:lvlText w:val="%6."/>
      <w:lvlJc w:val="left"/>
      <w:pPr>
        <w:tabs>
          <w:tab w:val="num" w:pos="4320"/>
        </w:tabs>
        <w:ind w:left="4320" w:hanging="360"/>
      </w:pPr>
    </w:lvl>
    <w:lvl w:ilvl="6" w:tplc="ECC262A6">
      <w:start w:val="1"/>
      <w:numFmt w:val="decimal"/>
      <w:lvlText w:val="%7."/>
      <w:lvlJc w:val="left"/>
      <w:pPr>
        <w:tabs>
          <w:tab w:val="num" w:pos="5040"/>
        </w:tabs>
        <w:ind w:left="5040" w:hanging="360"/>
      </w:pPr>
    </w:lvl>
    <w:lvl w:ilvl="7" w:tplc="E77AF2BC">
      <w:start w:val="1"/>
      <w:numFmt w:val="decimal"/>
      <w:lvlText w:val="%8."/>
      <w:lvlJc w:val="left"/>
      <w:pPr>
        <w:tabs>
          <w:tab w:val="num" w:pos="5760"/>
        </w:tabs>
        <w:ind w:left="5760" w:hanging="360"/>
      </w:pPr>
    </w:lvl>
    <w:lvl w:ilvl="8" w:tplc="97CC1256">
      <w:start w:val="1"/>
      <w:numFmt w:val="decimal"/>
      <w:lvlText w:val="%9."/>
      <w:lvlJc w:val="left"/>
      <w:pPr>
        <w:tabs>
          <w:tab w:val="num" w:pos="6480"/>
        </w:tabs>
        <w:ind w:left="6480" w:hanging="360"/>
      </w:pPr>
    </w:lvl>
  </w:abstractNum>
  <w:abstractNum w:abstractNumId="52">
    <w:nsid w:val="3F05629B"/>
    <w:multiLevelType w:val="hybridMultilevel"/>
    <w:tmpl w:val="80CEC53E"/>
    <w:lvl w:ilvl="0" w:tplc="9C2251A2">
      <w:start w:val="1"/>
      <w:numFmt w:val="decimal"/>
      <w:pStyle w:val="ac"/>
      <w:lvlText w:val="1.%1."/>
      <w:lvlJc w:val="left"/>
      <w:pPr>
        <w:ind w:left="1068" w:hanging="360"/>
      </w:pPr>
      <w:rPr>
        <w:rFonts w:hint="default"/>
      </w:rPr>
    </w:lvl>
    <w:lvl w:ilvl="1" w:tplc="2CB81010" w:tentative="1">
      <w:start w:val="1"/>
      <w:numFmt w:val="lowerLetter"/>
      <w:lvlText w:val="%2."/>
      <w:lvlJc w:val="left"/>
      <w:pPr>
        <w:ind w:left="1788" w:hanging="360"/>
      </w:pPr>
    </w:lvl>
    <w:lvl w:ilvl="2" w:tplc="8DD2532E" w:tentative="1">
      <w:start w:val="1"/>
      <w:numFmt w:val="lowerRoman"/>
      <w:lvlText w:val="%3."/>
      <w:lvlJc w:val="right"/>
      <w:pPr>
        <w:ind w:left="2508" w:hanging="180"/>
      </w:pPr>
    </w:lvl>
    <w:lvl w:ilvl="3" w:tplc="8E04B944" w:tentative="1">
      <w:start w:val="1"/>
      <w:numFmt w:val="decimal"/>
      <w:lvlText w:val="%4."/>
      <w:lvlJc w:val="left"/>
      <w:pPr>
        <w:ind w:left="3228" w:hanging="360"/>
      </w:pPr>
    </w:lvl>
    <w:lvl w:ilvl="4" w:tplc="D50E3922" w:tentative="1">
      <w:start w:val="1"/>
      <w:numFmt w:val="lowerLetter"/>
      <w:lvlText w:val="%5."/>
      <w:lvlJc w:val="left"/>
      <w:pPr>
        <w:ind w:left="3948" w:hanging="360"/>
      </w:pPr>
    </w:lvl>
    <w:lvl w:ilvl="5" w:tplc="2EAE45C6" w:tentative="1">
      <w:start w:val="1"/>
      <w:numFmt w:val="lowerRoman"/>
      <w:lvlText w:val="%6."/>
      <w:lvlJc w:val="right"/>
      <w:pPr>
        <w:ind w:left="4668" w:hanging="180"/>
      </w:pPr>
    </w:lvl>
    <w:lvl w:ilvl="6" w:tplc="3D7E9BDC" w:tentative="1">
      <w:start w:val="1"/>
      <w:numFmt w:val="decimal"/>
      <w:lvlText w:val="%7."/>
      <w:lvlJc w:val="left"/>
      <w:pPr>
        <w:ind w:left="5388" w:hanging="360"/>
      </w:pPr>
    </w:lvl>
    <w:lvl w:ilvl="7" w:tplc="B5005040" w:tentative="1">
      <w:start w:val="1"/>
      <w:numFmt w:val="lowerLetter"/>
      <w:lvlText w:val="%8."/>
      <w:lvlJc w:val="left"/>
      <w:pPr>
        <w:ind w:left="6108" w:hanging="360"/>
      </w:pPr>
    </w:lvl>
    <w:lvl w:ilvl="8" w:tplc="3B662124" w:tentative="1">
      <w:start w:val="1"/>
      <w:numFmt w:val="lowerRoman"/>
      <w:lvlText w:val="%9."/>
      <w:lvlJc w:val="right"/>
      <w:pPr>
        <w:ind w:left="6828" w:hanging="180"/>
      </w:pPr>
    </w:lvl>
  </w:abstractNum>
  <w:abstractNum w:abstractNumId="53">
    <w:nsid w:val="3FDE7850"/>
    <w:multiLevelType w:val="hybridMultilevel"/>
    <w:tmpl w:val="B1AA5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1CC7886"/>
    <w:multiLevelType w:val="hybridMultilevel"/>
    <w:tmpl w:val="D400BB88"/>
    <w:lvl w:ilvl="0" w:tplc="6F9644D6">
      <w:start w:val="1"/>
      <w:numFmt w:val="decimal"/>
      <w:pStyle w:val="S1"/>
      <w:lvlText w:val="%1."/>
      <w:lvlJc w:val="left"/>
      <w:pPr>
        <w:tabs>
          <w:tab w:val="num" w:pos="1134"/>
        </w:tabs>
        <w:ind w:left="0" w:firstLine="794"/>
      </w:pPr>
    </w:lvl>
    <w:lvl w:ilvl="1" w:tplc="5232E39A">
      <w:start w:val="1"/>
      <w:numFmt w:val="decimal"/>
      <w:lvlText w:val="%2."/>
      <w:lvlJc w:val="left"/>
      <w:pPr>
        <w:tabs>
          <w:tab w:val="num" w:pos="1440"/>
        </w:tabs>
        <w:ind w:left="1440" w:hanging="360"/>
      </w:pPr>
    </w:lvl>
    <w:lvl w:ilvl="2" w:tplc="4028D400">
      <w:start w:val="1"/>
      <w:numFmt w:val="decimal"/>
      <w:lvlText w:val="%3."/>
      <w:lvlJc w:val="left"/>
      <w:pPr>
        <w:tabs>
          <w:tab w:val="num" w:pos="2160"/>
        </w:tabs>
        <w:ind w:left="2160" w:hanging="360"/>
      </w:pPr>
    </w:lvl>
    <w:lvl w:ilvl="3" w:tplc="88A8FAC2">
      <w:start w:val="1"/>
      <w:numFmt w:val="decimal"/>
      <w:lvlText w:val="%4."/>
      <w:lvlJc w:val="left"/>
      <w:pPr>
        <w:tabs>
          <w:tab w:val="num" w:pos="2880"/>
        </w:tabs>
        <w:ind w:left="2880" w:hanging="360"/>
      </w:pPr>
    </w:lvl>
    <w:lvl w:ilvl="4" w:tplc="7D0A904E">
      <w:start w:val="1"/>
      <w:numFmt w:val="decimal"/>
      <w:lvlText w:val="%5."/>
      <w:lvlJc w:val="left"/>
      <w:pPr>
        <w:tabs>
          <w:tab w:val="num" w:pos="3600"/>
        </w:tabs>
        <w:ind w:left="3600" w:hanging="360"/>
      </w:pPr>
    </w:lvl>
    <w:lvl w:ilvl="5" w:tplc="6D363A16">
      <w:start w:val="1"/>
      <w:numFmt w:val="decimal"/>
      <w:lvlText w:val="%6."/>
      <w:lvlJc w:val="left"/>
      <w:pPr>
        <w:tabs>
          <w:tab w:val="num" w:pos="4320"/>
        </w:tabs>
        <w:ind w:left="4320" w:hanging="360"/>
      </w:pPr>
    </w:lvl>
    <w:lvl w:ilvl="6" w:tplc="D9D8C572">
      <w:start w:val="1"/>
      <w:numFmt w:val="decimal"/>
      <w:lvlText w:val="%7."/>
      <w:lvlJc w:val="left"/>
      <w:pPr>
        <w:tabs>
          <w:tab w:val="num" w:pos="5040"/>
        </w:tabs>
        <w:ind w:left="5040" w:hanging="360"/>
      </w:pPr>
    </w:lvl>
    <w:lvl w:ilvl="7" w:tplc="619ACD30">
      <w:start w:val="1"/>
      <w:numFmt w:val="decimal"/>
      <w:lvlText w:val="%8."/>
      <w:lvlJc w:val="left"/>
      <w:pPr>
        <w:tabs>
          <w:tab w:val="num" w:pos="5760"/>
        </w:tabs>
        <w:ind w:left="5760" w:hanging="360"/>
      </w:pPr>
    </w:lvl>
    <w:lvl w:ilvl="8" w:tplc="3CF61316">
      <w:start w:val="1"/>
      <w:numFmt w:val="decimal"/>
      <w:lvlText w:val="%9."/>
      <w:lvlJc w:val="left"/>
      <w:pPr>
        <w:tabs>
          <w:tab w:val="num" w:pos="6480"/>
        </w:tabs>
        <w:ind w:left="6480" w:hanging="360"/>
      </w:pPr>
    </w:lvl>
  </w:abstractNum>
  <w:abstractNum w:abstractNumId="55">
    <w:nsid w:val="41E9532F"/>
    <w:multiLevelType w:val="hybridMultilevel"/>
    <w:tmpl w:val="111A67F2"/>
    <w:styleLink w:val="1ai1"/>
    <w:lvl w:ilvl="0" w:tplc="752C8D42">
      <w:start w:val="1"/>
      <w:numFmt w:val="bullet"/>
      <w:lvlText w:val=""/>
      <w:lvlJc w:val="left"/>
      <w:pPr>
        <w:tabs>
          <w:tab w:val="num" w:pos="1490"/>
        </w:tabs>
        <w:ind w:left="1490" w:hanging="360"/>
      </w:pPr>
      <w:rPr>
        <w:rFonts w:ascii="Symbol" w:hAnsi="Symbol" w:hint="default"/>
      </w:rPr>
    </w:lvl>
    <w:lvl w:ilvl="1" w:tplc="7DA00750">
      <w:start w:val="1"/>
      <w:numFmt w:val="decimal"/>
      <w:lvlText w:val="%2."/>
      <w:lvlJc w:val="left"/>
      <w:pPr>
        <w:tabs>
          <w:tab w:val="num" w:pos="1440"/>
        </w:tabs>
        <w:ind w:left="1440" w:hanging="360"/>
      </w:pPr>
    </w:lvl>
    <w:lvl w:ilvl="2" w:tplc="D0A4B584">
      <w:start w:val="1"/>
      <w:numFmt w:val="decimal"/>
      <w:lvlText w:val="%3."/>
      <w:lvlJc w:val="left"/>
      <w:pPr>
        <w:tabs>
          <w:tab w:val="num" w:pos="2160"/>
        </w:tabs>
        <w:ind w:left="2160" w:hanging="360"/>
      </w:pPr>
    </w:lvl>
    <w:lvl w:ilvl="3" w:tplc="1A94E76E">
      <w:start w:val="1"/>
      <w:numFmt w:val="decimal"/>
      <w:lvlText w:val="%4."/>
      <w:lvlJc w:val="left"/>
      <w:pPr>
        <w:tabs>
          <w:tab w:val="num" w:pos="2880"/>
        </w:tabs>
        <w:ind w:left="2880" w:hanging="360"/>
      </w:pPr>
    </w:lvl>
    <w:lvl w:ilvl="4" w:tplc="148EDF66">
      <w:start w:val="1"/>
      <w:numFmt w:val="decimal"/>
      <w:lvlText w:val="%5."/>
      <w:lvlJc w:val="left"/>
      <w:pPr>
        <w:tabs>
          <w:tab w:val="num" w:pos="3600"/>
        </w:tabs>
        <w:ind w:left="3600" w:hanging="360"/>
      </w:pPr>
    </w:lvl>
    <w:lvl w:ilvl="5" w:tplc="CCB249A0">
      <w:start w:val="1"/>
      <w:numFmt w:val="decimal"/>
      <w:lvlText w:val="%6."/>
      <w:lvlJc w:val="left"/>
      <w:pPr>
        <w:tabs>
          <w:tab w:val="num" w:pos="4320"/>
        </w:tabs>
        <w:ind w:left="4320" w:hanging="360"/>
      </w:pPr>
    </w:lvl>
    <w:lvl w:ilvl="6" w:tplc="F522AA98">
      <w:start w:val="1"/>
      <w:numFmt w:val="decimal"/>
      <w:lvlText w:val="%7."/>
      <w:lvlJc w:val="left"/>
      <w:pPr>
        <w:tabs>
          <w:tab w:val="num" w:pos="5040"/>
        </w:tabs>
        <w:ind w:left="5040" w:hanging="360"/>
      </w:pPr>
    </w:lvl>
    <w:lvl w:ilvl="7" w:tplc="0F8E1E7A">
      <w:start w:val="1"/>
      <w:numFmt w:val="decimal"/>
      <w:lvlText w:val="%8."/>
      <w:lvlJc w:val="left"/>
      <w:pPr>
        <w:tabs>
          <w:tab w:val="num" w:pos="5760"/>
        </w:tabs>
        <w:ind w:left="5760" w:hanging="360"/>
      </w:pPr>
    </w:lvl>
    <w:lvl w:ilvl="8" w:tplc="801AFFC6">
      <w:start w:val="1"/>
      <w:numFmt w:val="decimal"/>
      <w:lvlText w:val="%9."/>
      <w:lvlJc w:val="left"/>
      <w:pPr>
        <w:tabs>
          <w:tab w:val="num" w:pos="6480"/>
        </w:tabs>
        <w:ind w:left="6480" w:hanging="360"/>
      </w:pPr>
    </w:lvl>
  </w:abstractNum>
  <w:abstractNum w:abstractNumId="56">
    <w:nsid w:val="42EA41C0"/>
    <w:multiLevelType w:val="hybridMultilevel"/>
    <w:tmpl w:val="3DC634B8"/>
    <w:lvl w:ilvl="0" w:tplc="9E42C120">
      <w:start w:val="1"/>
      <w:numFmt w:val="bullet"/>
      <w:pStyle w:val="25"/>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434F76D2"/>
    <w:multiLevelType w:val="hybridMultilevel"/>
    <w:tmpl w:val="40A425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44924C9B"/>
    <w:multiLevelType w:val="hybridMultilevel"/>
    <w:tmpl w:val="AFCCB668"/>
    <w:lvl w:ilvl="0" w:tplc="04190001">
      <w:start w:val="8"/>
      <w:numFmt w:val="bullet"/>
      <w:pStyle w:val="ad"/>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4A2F353E"/>
    <w:multiLevelType w:val="hybridMultilevel"/>
    <w:tmpl w:val="C1D0C1FA"/>
    <w:lvl w:ilvl="0" w:tplc="04190001">
      <w:start w:val="1"/>
      <w:numFmt w:val="decimal"/>
      <w:pStyle w:val="S4"/>
      <w:lvlText w:val="Рисунок. %1"/>
      <w:lvlJc w:val="left"/>
      <w:pPr>
        <w:tabs>
          <w:tab w:val="num" w:pos="2149"/>
        </w:tabs>
        <w:ind w:left="214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A445645"/>
    <w:multiLevelType w:val="hybridMultilevel"/>
    <w:tmpl w:val="6CF0A738"/>
    <w:lvl w:ilvl="0" w:tplc="04190001">
      <w:start w:val="1"/>
      <w:numFmt w:val="bullet"/>
      <w:pStyle w:val="100"/>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AB96742"/>
    <w:multiLevelType w:val="hybridMultilevel"/>
    <w:tmpl w:val="3D2050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4BA254BE"/>
    <w:multiLevelType w:val="hybridMultilevel"/>
    <w:tmpl w:val="ECC6EF58"/>
    <w:styleLink w:val="1111111"/>
    <w:lvl w:ilvl="0" w:tplc="9E42C120">
      <w:start w:val="3"/>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4C4656FC"/>
    <w:multiLevelType w:val="hybridMultilevel"/>
    <w:tmpl w:val="B2A059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4DE76F58"/>
    <w:multiLevelType w:val="hybridMultilevel"/>
    <w:tmpl w:val="C10A51E4"/>
    <w:lvl w:ilvl="0" w:tplc="C49C498A">
      <w:start w:val="1"/>
      <w:numFmt w:val="decimal"/>
      <w:pStyle w:val="7"/>
      <w:lvlText w:val="2.%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66">
    <w:nsid w:val="4E3E5D5C"/>
    <w:multiLevelType w:val="hybridMultilevel"/>
    <w:tmpl w:val="F82C4A36"/>
    <w:lvl w:ilvl="0" w:tplc="D1067A46">
      <w:start w:val="65535"/>
      <w:numFmt w:val="bullet"/>
      <w:pStyle w:val="120"/>
      <w:lvlText w:val="•"/>
      <w:lvlJc w:val="left"/>
      <w:pPr>
        <w:tabs>
          <w:tab w:val="num" w:pos="-357"/>
        </w:tabs>
        <w:ind w:left="352" w:hanging="352"/>
      </w:pPr>
      <w:rPr>
        <w:rFonts w:ascii="Arial" w:hAnsi="Arial" w:cs="Times New Roman" w:hint="default"/>
      </w:rPr>
    </w:lvl>
    <w:lvl w:ilvl="1" w:tplc="F3FC8DD2">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1637C98"/>
    <w:multiLevelType w:val="hybridMultilevel"/>
    <w:tmpl w:val="34F4C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516E2307"/>
    <w:multiLevelType w:val="hybridMultilevel"/>
    <w:tmpl w:val="DAC8D3F8"/>
    <w:lvl w:ilvl="0" w:tplc="04190001">
      <w:start w:val="1"/>
      <w:numFmt w:val="bullet"/>
      <w:pStyle w:val="ae"/>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1FE3E7A"/>
    <w:multiLevelType w:val="hybridMultilevel"/>
    <w:tmpl w:val="E9B463D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22D5DD3"/>
    <w:multiLevelType w:val="hybridMultilevel"/>
    <w:tmpl w:val="7E9A7D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52571821"/>
    <w:multiLevelType w:val="hybridMultilevel"/>
    <w:tmpl w:val="AF3AF796"/>
    <w:lvl w:ilvl="0" w:tplc="FFFFFFFF">
      <w:start w:val="3"/>
      <w:numFmt w:val="decimal"/>
      <w:lvlText w:val="%1."/>
      <w:lvlJc w:val="left"/>
      <w:pPr>
        <w:ind w:left="14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531E7C32"/>
    <w:multiLevelType w:val="hybridMultilevel"/>
    <w:tmpl w:val="9676D346"/>
    <w:lvl w:ilvl="0" w:tplc="E610A25C">
      <w:start w:val="1"/>
      <w:numFmt w:val="decimal"/>
      <w:pStyle w:val="af"/>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nsid w:val="539428B4"/>
    <w:multiLevelType w:val="hybridMultilevel"/>
    <w:tmpl w:val="83C470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58242C56"/>
    <w:multiLevelType w:val="hybridMultilevel"/>
    <w:tmpl w:val="539ACC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59096E96"/>
    <w:multiLevelType w:val="multilevel"/>
    <w:tmpl w:val="D1960D5C"/>
    <w:lvl w:ilvl="0">
      <w:start w:val="1"/>
      <w:numFmt w:val="decimal"/>
      <w:lvlText w:val="%1."/>
      <w:lvlJc w:val="left"/>
      <w:pPr>
        <w:tabs>
          <w:tab w:val="num" w:pos="720"/>
        </w:tabs>
        <w:ind w:left="720" w:hanging="360"/>
      </w:pPr>
    </w:lvl>
    <w:lvl w:ilvl="1">
      <w:start w:val="1"/>
      <w:numFmt w:val="decimal"/>
      <w:pStyle w:val="26"/>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5934746A"/>
    <w:multiLevelType w:val="hybridMultilevel"/>
    <w:tmpl w:val="CB82BB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A8577CC"/>
    <w:multiLevelType w:val="hybridMultilevel"/>
    <w:tmpl w:val="3D7651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5A997A21"/>
    <w:multiLevelType w:val="hybridMultilevel"/>
    <w:tmpl w:val="5C407CAC"/>
    <w:lvl w:ilvl="0" w:tplc="C5D87A64">
      <w:start w:val="1"/>
      <w:numFmt w:val="decimal"/>
      <w:lvlText w:val="%1."/>
      <w:lvlJc w:val="left"/>
      <w:pPr>
        <w:ind w:left="720" w:hanging="360"/>
      </w:pPr>
      <w:rPr>
        <w:rFonts w:cs="Times New Roman" w:hint="default"/>
      </w:rPr>
    </w:lvl>
    <w:lvl w:ilvl="1" w:tplc="BE9A96DC" w:tentative="1">
      <w:start w:val="1"/>
      <w:numFmt w:val="lowerLetter"/>
      <w:lvlText w:val="%2."/>
      <w:lvlJc w:val="left"/>
      <w:pPr>
        <w:ind w:left="1440" w:hanging="360"/>
      </w:pPr>
      <w:rPr>
        <w:rFonts w:cs="Times New Roman"/>
      </w:rPr>
    </w:lvl>
    <w:lvl w:ilvl="2" w:tplc="DCA2E384" w:tentative="1">
      <w:start w:val="1"/>
      <w:numFmt w:val="lowerRoman"/>
      <w:lvlText w:val="%3."/>
      <w:lvlJc w:val="right"/>
      <w:pPr>
        <w:ind w:left="2160" w:hanging="180"/>
      </w:pPr>
      <w:rPr>
        <w:rFonts w:cs="Times New Roman"/>
      </w:rPr>
    </w:lvl>
    <w:lvl w:ilvl="3" w:tplc="020CD1B4" w:tentative="1">
      <w:start w:val="1"/>
      <w:numFmt w:val="decimal"/>
      <w:lvlText w:val="%4."/>
      <w:lvlJc w:val="left"/>
      <w:pPr>
        <w:ind w:left="2880" w:hanging="360"/>
      </w:pPr>
      <w:rPr>
        <w:rFonts w:cs="Times New Roman"/>
      </w:rPr>
    </w:lvl>
    <w:lvl w:ilvl="4" w:tplc="5D88809C" w:tentative="1">
      <w:start w:val="1"/>
      <w:numFmt w:val="lowerLetter"/>
      <w:lvlText w:val="%5."/>
      <w:lvlJc w:val="left"/>
      <w:pPr>
        <w:ind w:left="3600" w:hanging="360"/>
      </w:pPr>
      <w:rPr>
        <w:rFonts w:cs="Times New Roman"/>
      </w:rPr>
    </w:lvl>
    <w:lvl w:ilvl="5" w:tplc="5BC63002" w:tentative="1">
      <w:start w:val="1"/>
      <w:numFmt w:val="lowerRoman"/>
      <w:lvlText w:val="%6."/>
      <w:lvlJc w:val="right"/>
      <w:pPr>
        <w:ind w:left="4320" w:hanging="180"/>
      </w:pPr>
      <w:rPr>
        <w:rFonts w:cs="Times New Roman"/>
      </w:rPr>
    </w:lvl>
    <w:lvl w:ilvl="6" w:tplc="0298E806" w:tentative="1">
      <w:start w:val="1"/>
      <w:numFmt w:val="decimal"/>
      <w:lvlText w:val="%7."/>
      <w:lvlJc w:val="left"/>
      <w:pPr>
        <w:ind w:left="5040" w:hanging="360"/>
      </w:pPr>
      <w:rPr>
        <w:rFonts w:cs="Times New Roman"/>
      </w:rPr>
    </w:lvl>
    <w:lvl w:ilvl="7" w:tplc="C100A370" w:tentative="1">
      <w:start w:val="1"/>
      <w:numFmt w:val="lowerLetter"/>
      <w:lvlText w:val="%8."/>
      <w:lvlJc w:val="left"/>
      <w:pPr>
        <w:ind w:left="5760" w:hanging="360"/>
      </w:pPr>
      <w:rPr>
        <w:rFonts w:cs="Times New Roman"/>
      </w:rPr>
    </w:lvl>
    <w:lvl w:ilvl="8" w:tplc="94CE1780" w:tentative="1">
      <w:start w:val="1"/>
      <w:numFmt w:val="lowerRoman"/>
      <w:lvlText w:val="%9."/>
      <w:lvlJc w:val="right"/>
      <w:pPr>
        <w:ind w:left="6480" w:hanging="180"/>
      </w:pPr>
      <w:rPr>
        <w:rFonts w:cs="Times New Roman"/>
      </w:rPr>
    </w:lvl>
  </w:abstractNum>
  <w:abstractNum w:abstractNumId="80">
    <w:nsid w:val="5C574BDB"/>
    <w:multiLevelType w:val="hybridMultilevel"/>
    <w:tmpl w:val="9F88A9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5CFF75ED"/>
    <w:multiLevelType w:val="multilevel"/>
    <w:tmpl w:val="AA60D250"/>
    <w:lvl w:ilvl="0">
      <w:start w:val="1"/>
      <w:numFmt w:val="decimal"/>
      <w:pStyle w:val="14"/>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3">
    <w:nsid w:val="61A128B0"/>
    <w:multiLevelType w:val="multilevel"/>
    <w:tmpl w:val="397CA15C"/>
    <w:lvl w:ilvl="0">
      <w:start w:val="1"/>
      <w:numFmt w:val="decimal"/>
      <w:pStyle w:val="15"/>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pStyle w:val="af0"/>
      <w:isLgl/>
      <w:lvlText w:val="Рисунок %1.%5."/>
      <w:lvlJc w:val="left"/>
      <w:pPr>
        <w:ind w:left="7034"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Restart w:val="1"/>
      <w:pStyle w:val="112"/>
      <w:isLgl/>
      <w:lvlText w:val="Таблица %1.%6."/>
      <w:lvlJc w:val="left"/>
      <w:pPr>
        <w:ind w:left="357"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84">
    <w:nsid w:val="61EB5187"/>
    <w:multiLevelType w:val="hybridMultilevel"/>
    <w:tmpl w:val="C240A6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621F7DAA"/>
    <w:multiLevelType w:val="hybridMultilevel"/>
    <w:tmpl w:val="7C681BCE"/>
    <w:lvl w:ilvl="0" w:tplc="6A78E026">
      <w:start w:val="1"/>
      <w:numFmt w:val="decimal"/>
      <w:pStyle w:val="af1"/>
      <w:lvlText w:val="%1."/>
      <w:lvlJc w:val="left"/>
      <w:pPr>
        <w:tabs>
          <w:tab w:val="num" w:pos="720"/>
        </w:tabs>
        <w:ind w:left="720" w:hanging="360"/>
      </w:pPr>
    </w:lvl>
    <w:lvl w:ilvl="1" w:tplc="BFA8001A">
      <w:start w:val="1"/>
      <w:numFmt w:val="decimal"/>
      <w:lvlText w:val="%2."/>
      <w:lvlJc w:val="left"/>
      <w:pPr>
        <w:tabs>
          <w:tab w:val="num" w:pos="1440"/>
        </w:tabs>
        <w:ind w:left="1440" w:hanging="360"/>
      </w:pPr>
    </w:lvl>
    <w:lvl w:ilvl="2" w:tplc="4BB02CDA">
      <w:start w:val="1"/>
      <w:numFmt w:val="decimal"/>
      <w:lvlText w:val="%3."/>
      <w:lvlJc w:val="left"/>
      <w:pPr>
        <w:tabs>
          <w:tab w:val="num" w:pos="2160"/>
        </w:tabs>
        <w:ind w:left="2160" w:hanging="360"/>
      </w:pPr>
    </w:lvl>
    <w:lvl w:ilvl="3" w:tplc="EB0CCE58">
      <w:start w:val="1"/>
      <w:numFmt w:val="decimal"/>
      <w:lvlText w:val="%4."/>
      <w:lvlJc w:val="left"/>
      <w:pPr>
        <w:tabs>
          <w:tab w:val="num" w:pos="2880"/>
        </w:tabs>
        <w:ind w:left="2880" w:hanging="360"/>
      </w:pPr>
    </w:lvl>
    <w:lvl w:ilvl="4" w:tplc="B1F46192">
      <w:start w:val="1"/>
      <w:numFmt w:val="decimal"/>
      <w:lvlText w:val="%5."/>
      <w:lvlJc w:val="left"/>
      <w:pPr>
        <w:tabs>
          <w:tab w:val="num" w:pos="3600"/>
        </w:tabs>
        <w:ind w:left="3600" w:hanging="360"/>
      </w:pPr>
    </w:lvl>
    <w:lvl w:ilvl="5" w:tplc="A6208B6C">
      <w:start w:val="1"/>
      <w:numFmt w:val="decimal"/>
      <w:lvlText w:val="%6."/>
      <w:lvlJc w:val="left"/>
      <w:pPr>
        <w:tabs>
          <w:tab w:val="num" w:pos="4320"/>
        </w:tabs>
        <w:ind w:left="4320" w:hanging="360"/>
      </w:pPr>
    </w:lvl>
    <w:lvl w:ilvl="6" w:tplc="3E7C6E46">
      <w:start w:val="1"/>
      <w:numFmt w:val="decimal"/>
      <w:lvlText w:val="%7."/>
      <w:lvlJc w:val="left"/>
      <w:pPr>
        <w:tabs>
          <w:tab w:val="num" w:pos="5040"/>
        </w:tabs>
        <w:ind w:left="5040" w:hanging="360"/>
      </w:pPr>
    </w:lvl>
    <w:lvl w:ilvl="7" w:tplc="F23A381E">
      <w:start w:val="1"/>
      <w:numFmt w:val="decimal"/>
      <w:lvlText w:val="%8."/>
      <w:lvlJc w:val="left"/>
      <w:pPr>
        <w:tabs>
          <w:tab w:val="num" w:pos="5760"/>
        </w:tabs>
        <w:ind w:left="5760" w:hanging="360"/>
      </w:pPr>
    </w:lvl>
    <w:lvl w:ilvl="8" w:tplc="52DA0968">
      <w:start w:val="1"/>
      <w:numFmt w:val="decimal"/>
      <w:lvlText w:val="%9."/>
      <w:lvlJc w:val="left"/>
      <w:pPr>
        <w:tabs>
          <w:tab w:val="num" w:pos="6480"/>
        </w:tabs>
        <w:ind w:left="6480" w:hanging="360"/>
      </w:pPr>
    </w:lvl>
  </w:abstractNum>
  <w:abstractNum w:abstractNumId="86">
    <w:nsid w:val="637954D6"/>
    <w:multiLevelType w:val="hybridMultilevel"/>
    <w:tmpl w:val="B2804A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649B6418"/>
    <w:multiLevelType w:val="hybridMultilevel"/>
    <w:tmpl w:val="8CA89D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64CF308E"/>
    <w:multiLevelType w:val="hybridMultilevel"/>
    <w:tmpl w:val="003662EC"/>
    <w:styleLink w:val="1ai11"/>
    <w:lvl w:ilvl="0" w:tplc="FFFFFFFF">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5D56C24"/>
    <w:multiLevelType w:val="singleLevel"/>
    <w:tmpl w:val="98407E58"/>
    <w:lvl w:ilvl="0">
      <w:start w:val="1"/>
      <w:numFmt w:val="bullet"/>
      <w:pStyle w:val="27"/>
      <w:lvlText w:val=""/>
      <w:lvlJc w:val="left"/>
      <w:pPr>
        <w:tabs>
          <w:tab w:val="num" w:pos="643"/>
        </w:tabs>
        <w:ind w:left="643" w:hanging="360"/>
      </w:pPr>
      <w:rPr>
        <w:rFonts w:ascii="Symbol" w:hAnsi="Symbol" w:hint="default"/>
        <w:sz w:val="16"/>
      </w:rPr>
    </w:lvl>
  </w:abstractNum>
  <w:abstractNum w:abstractNumId="90">
    <w:nsid w:val="66853C4B"/>
    <w:multiLevelType w:val="hybridMultilevel"/>
    <w:tmpl w:val="73A62E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6873629C"/>
    <w:multiLevelType w:val="hybridMultilevel"/>
    <w:tmpl w:val="6C64D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68874C7F"/>
    <w:multiLevelType w:val="hybridMultilevel"/>
    <w:tmpl w:val="E11CAD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69C90727"/>
    <w:multiLevelType w:val="multilevel"/>
    <w:tmpl w:val="B804F93E"/>
    <w:lvl w:ilvl="0">
      <w:start w:val="1"/>
      <w:numFmt w:val="bullet"/>
      <w:pStyle w:val="16"/>
      <w:suff w:val="space"/>
      <w:lvlText w:val=""/>
      <w:lvlJc w:val="left"/>
      <w:pPr>
        <w:ind w:left="1135"/>
      </w:pPr>
      <w:rPr>
        <w:rFonts w:ascii="Wingdings" w:hAnsi="Wingdings" w:hint="default"/>
      </w:rPr>
    </w:lvl>
    <w:lvl w:ilvl="1">
      <w:start w:val="1"/>
      <w:numFmt w:val="bullet"/>
      <w:pStyle w:val="28"/>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94">
    <w:nsid w:val="6A31238C"/>
    <w:multiLevelType w:val="hybridMultilevel"/>
    <w:tmpl w:val="C10C7094"/>
    <w:lvl w:ilvl="0" w:tplc="FFFFFFFF">
      <w:start w:val="1"/>
      <w:numFmt w:val="bullet"/>
      <w:pStyle w:val="af2"/>
      <w:lvlText w:val=""/>
      <w:lvlJc w:val="left"/>
      <w:pPr>
        <w:tabs>
          <w:tab w:val="num" w:pos="567"/>
        </w:tabs>
        <w:ind w:left="567" w:hanging="454"/>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5">
    <w:nsid w:val="6DAE0085"/>
    <w:multiLevelType w:val="hybridMultilevel"/>
    <w:tmpl w:val="DB26F642"/>
    <w:name w:val="WW8Num85"/>
    <w:lvl w:ilvl="0" w:tplc="38C8A588">
      <w:start w:val="1"/>
      <w:numFmt w:val="decimal"/>
      <w:pStyle w:val="4"/>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72BD1E93"/>
    <w:multiLevelType w:val="hybridMultilevel"/>
    <w:tmpl w:val="292609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75AD2F1A"/>
    <w:multiLevelType w:val="multilevel"/>
    <w:tmpl w:val="385813F0"/>
    <w:lvl w:ilvl="0">
      <w:start w:val="1"/>
      <w:numFmt w:val="decimal"/>
      <w:pStyle w:val="S10"/>
      <w:lvlText w:val="%1"/>
      <w:lvlJc w:val="center"/>
      <w:pPr>
        <w:tabs>
          <w:tab w:val="num" w:pos="907"/>
        </w:tabs>
        <w:ind w:left="340" w:firstLine="284"/>
      </w:pPr>
      <w:rPr>
        <w:b/>
        <w:i w:val="0"/>
        <w:color w:val="auto"/>
      </w:rPr>
    </w:lvl>
    <w:lvl w:ilvl="1">
      <w:start w:val="1"/>
      <w:numFmt w:val="decimal"/>
      <w:pStyle w:val="S5"/>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pStyle w:val="S40"/>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98">
    <w:nsid w:val="76C541EE"/>
    <w:multiLevelType w:val="hybridMultilevel"/>
    <w:tmpl w:val="DF64C174"/>
    <w:lvl w:ilvl="0" w:tplc="FFFFFFFF">
      <w:start w:val="1"/>
      <w:numFmt w:val="decimal"/>
      <w:pStyle w:val="17"/>
      <w:lvlText w:val="Таблица %1"/>
      <w:lvlJc w:val="right"/>
      <w:pPr>
        <w:tabs>
          <w:tab w:val="num" w:pos="4116"/>
        </w:tabs>
        <w:ind w:left="3949" w:firstLine="58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9">
    <w:nsid w:val="76CC31AD"/>
    <w:multiLevelType w:val="hybridMultilevel"/>
    <w:tmpl w:val="5C407CAC"/>
    <w:lvl w:ilvl="0" w:tplc="C5D87A64">
      <w:start w:val="1"/>
      <w:numFmt w:val="decimal"/>
      <w:lvlText w:val="%1."/>
      <w:lvlJc w:val="left"/>
      <w:pPr>
        <w:ind w:left="720" w:hanging="360"/>
      </w:pPr>
      <w:rPr>
        <w:rFonts w:cs="Times New Roman" w:hint="default"/>
      </w:rPr>
    </w:lvl>
    <w:lvl w:ilvl="1" w:tplc="BE9A96DC" w:tentative="1">
      <w:start w:val="1"/>
      <w:numFmt w:val="lowerLetter"/>
      <w:lvlText w:val="%2."/>
      <w:lvlJc w:val="left"/>
      <w:pPr>
        <w:ind w:left="1440" w:hanging="360"/>
      </w:pPr>
      <w:rPr>
        <w:rFonts w:cs="Times New Roman"/>
      </w:rPr>
    </w:lvl>
    <w:lvl w:ilvl="2" w:tplc="DCA2E384" w:tentative="1">
      <w:start w:val="1"/>
      <w:numFmt w:val="lowerRoman"/>
      <w:lvlText w:val="%3."/>
      <w:lvlJc w:val="right"/>
      <w:pPr>
        <w:ind w:left="2160" w:hanging="180"/>
      </w:pPr>
      <w:rPr>
        <w:rFonts w:cs="Times New Roman"/>
      </w:rPr>
    </w:lvl>
    <w:lvl w:ilvl="3" w:tplc="020CD1B4" w:tentative="1">
      <w:start w:val="1"/>
      <w:numFmt w:val="decimal"/>
      <w:lvlText w:val="%4."/>
      <w:lvlJc w:val="left"/>
      <w:pPr>
        <w:ind w:left="2880" w:hanging="360"/>
      </w:pPr>
      <w:rPr>
        <w:rFonts w:cs="Times New Roman"/>
      </w:rPr>
    </w:lvl>
    <w:lvl w:ilvl="4" w:tplc="5D88809C" w:tentative="1">
      <w:start w:val="1"/>
      <w:numFmt w:val="lowerLetter"/>
      <w:lvlText w:val="%5."/>
      <w:lvlJc w:val="left"/>
      <w:pPr>
        <w:ind w:left="3600" w:hanging="360"/>
      </w:pPr>
      <w:rPr>
        <w:rFonts w:cs="Times New Roman"/>
      </w:rPr>
    </w:lvl>
    <w:lvl w:ilvl="5" w:tplc="5BC63002" w:tentative="1">
      <w:start w:val="1"/>
      <w:numFmt w:val="lowerRoman"/>
      <w:lvlText w:val="%6."/>
      <w:lvlJc w:val="right"/>
      <w:pPr>
        <w:ind w:left="4320" w:hanging="180"/>
      </w:pPr>
      <w:rPr>
        <w:rFonts w:cs="Times New Roman"/>
      </w:rPr>
    </w:lvl>
    <w:lvl w:ilvl="6" w:tplc="0298E806" w:tentative="1">
      <w:start w:val="1"/>
      <w:numFmt w:val="decimal"/>
      <w:lvlText w:val="%7."/>
      <w:lvlJc w:val="left"/>
      <w:pPr>
        <w:ind w:left="5040" w:hanging="360"/>
      </w:pPr>
      <w:rPr>
        <w:rFonts w:cs="Times New Roman"/>
      </w:rPr>
    </w:lvl>
    <w:lvl w:ilvl="7" w:tplc="C100A370" w:tentative="1">
      <w:start w:val="1"/>
      <w:numFmt w:val="lowerLetter"/>
      <w:lvlText w:val="%8."/>
      <w:lvlJc w:val="left"/>
      <w:pPr>
        <w:ind w:left="5760" w:hanging="360"/>
      </w:pPr>
      <w:rPr>
        <w:rFonts w:cs="Times New Roman"/>
      </w:rPr>
    </w:lvl>
    <w:lvl w:ilvl="8" w:tplc="94CE1780" w:tentative="1">
      <w:start w:val="1"/>
      <w:numFmt w:val="lowerRoman"/>
      <w:lvlText w:val="%9."/>
      <w:lvlJc w:val="right"/>
      <w:pPr>
        <w:ind w:left="6480" w:hanging="180"/>
      </w:pPr>
      <w:rPr>
        <w:rFonts w:cs="Times New Roman"/>
      </w:rPr>
    </w:lvl>
  </w:abstractNum>
  <w:abstractNum w:abstractNumId="100">
    <w:nsid w:val="77611F4E"/>
    <w:multiLevelType w:val="hybridMultilevel"/>
    <w:tmpl w:val="29922370"/>
    <w:lvl w:ilvl="0" w:tplc="DCA6741C">
      <w:start w:val="1"/>
      <w:numFmt w:val="decimal"/>
      <w:pStyle w:val="18"/>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79A57007"/>
    <w:multiLevelType w:val="hybridMultilevel"/>
    <w:tmpl w:val="F3FCC1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7CD67CF2"/>
    <w:multiLevelType w:val="hybridMultilevel"/>
    <w:tmpl w:val="0652B89E"/>
    <w:lvl w:ilvl="0" w:tplc="04190001">
      <w:start w:val="1"/>
      <w:numFmt w:val="decimal"/>
      <w:pStyle w:val="5"/>
      <w:lvlText w:val="3.%1."/>
      <w:lvlJc w:val="left"/>
      <w:pPr>
        <w:ind w:left="1440" w:hanging="360"/>
      </w:pPr>
      <w:rPr>
        <w:rFonts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104">
    <w:nsid w:val="7DD76943"/>
    <w:multiLevelType w:val="multilevel"/>
    <w:tmpl w:val="49FE266A"/>
    <w:lvl w:ilvl="0">
      <w:start w:val="1"/>
      <w:numFmt w:val="decimal"/>
      <w:lvlText w:val="%1."/>
      <w:lvlJc w:val="left"/>
      <w:pPr>
        <w:ind w:left="720"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463" w:hanging="1080"/>
      </w:pPr>
      <w:rPr>
        <w:rFonts w:hint="default"/>
      </w:rPr>
    </w:lvl>
    <w:lvl w:ilvl="4">
      <w:start w:val="1"/>
      <w:numFmt w:val="decimal"/>
      <w:isLgl/>
      <w:lvlText w:val="%1.%2.%3.%4.%5"/>
      <w:lvlJc w:val="left"/>
      <w:pPr>
        <w:ind w:left="7164" w:hanging="1440"/>
      </w:pPr>
      <w:rPr>
        <w:rFonts w:hint="default"/>
      </w:rPr>
    </w:lvl>
    <w:lvl w:ilvl="5">
      <w:start w:val="1"/>
      <w:numFmt w:val="decimal"/>
      <w:isLgl/>
      <w:lvlText w:val="%1.%2.%3.%4.%5.%6"/>
      <w:lvlJc w:val="left"/>
      <w:pPr>
        <w:ind w:left="8505" w:hanging="1440"/>
      </w:pPr>
      <w:rPr>
        <w:rFonts w:hint="default"/>
      </w:rPr>
    </w:lvl>
    <w:lvl w:ilvl="6">
      <w:start w:val="1"/>
      <w:numFmt w:val="decimal"/>
      <w:isLgl/>
      <w:lvlText w:val="%1.%2.%3.%4.%5.%6.%7"/>
      <w:lvlJc w:val="left"/>
      <w:pPr>
        <w:ind w:left="10206" w:hanging="1800"/>
      </w:pPr>
      <w:rPr>
        <w:rFonts w:hint="default"/>
      </w:rPr>
    </w:lvl>
    <w:lvl w:ilvl="7">
      <w:start w:val="1"/>
      <w:numFmt w:val="decimal"/>
      <w:isLgl/>
      <w:lvlText w:val="%1.%2.%3.%4.%5.%6.%7.%8"/>
      <w:lvlJc w:val="left"/>
      <w:pPr>
        <w:ind w:left="11547" w:hanging="1800"/>
      </w:pPr>
      <w:rPr>
        <w:rFonts w:hint="default"/>
      </w:rPr>
    </w:lvl>
    <w:lvl w:ilvl="8">
      <w:start w:val="1"/>
      <w:numFmt w:val="decimal"/>
      <w:isLgl/>
      <w:lvlText w:val="%1.%2.%3.%4.%5.%6.%7.%8.%9"/>
      <w:lvlJc w:val="left"/>
      <w:pPr>
        <w:ind w:left="13248" w:hanging="2160"/>
      </w:pPr>
      <w:rPr>
        <w:rFonts w:hint="default"/>
      </w:rPr>
    </w:lvl>
  </w:abstractNum>
  <w:abstractNum w:abstractNumId="105">
    <w:nsid w:val="7F73240A"/>
    <w:multiLevelType w:val="hybridMultilevel"/>
    <w:tmpl w:val="FD94D124"/>
    <w:lvl w:ilvl="0" w:tplc="76AAB1D0">
      <w:numFmt w:val="bullet"/>
      <w:pStyle w:val="29"/>
      <w:lvlText w:val="–"/>
      <w:lvlJc w:val="left"/>
      <w:pPr>
        <w:ind w:left="1070" w:hanging="360"/>
      </w:pPr>
      <w:rPr>
        <w:rFonts w:ascii="Times New Roman" w:eastAsia="Times New Roman" w:hAnsi="Times New Roman" w:cs="Times New Roman" w:hint="default"/>
      </w:rPr>
    </w:lvl>
    <w:lvl w:ilvl="1" w:tplc="089E098C">
      <w:start w:val="1"/>
      <w:numFmt w:val="decimal"/>
      <w:lvlText w:val="%2."/>
      <w:lvlJc w:val="left"/>
      <w:pPr>
        <w:tabs>
          <w:tab w:val="num" w:pos="1440"/>
        </w:tabs>
        <w:ind w:left="1440" w:hanging="360"/>
      </w:pPr>
    </w:lvl>
    <w:lvl w:ilvl="2" w:tplc="C14ABB90">
      <w:start w:val="1"/>
      <w:numFmt w:val="decimal"/>
      <w:lvlText w:val="%3."/>
      <w:lvlJc w:val="left"/>
      <w:pPr>
        <w:tabs>
          <w:tab w:val="num" w:pos="2160"/>
        </w:tabs>
        <w:ind w:left="2160" w:hanging="360"/>
      </w:pPr>
    </w:lvl>
    <w:lvl w:ilvl="3" w:tplc="216EBCDC">
      <w:start w:val="1"/>
      <w:numFmt w:val="decimal"/>
      <w:lvlText w:val="%4."/>
      <w:lvlJc w:val="left"/>
      <w:pPr>
        <w:tabs>
          <w:tab w:val="num" w:pos="2880"/>
        </w:tabs>
        <w:ind w:left="2880" w:hanging="360"/>
      </w:pPr>
    </w:lvl>
    <w:lvl w:ilvl="4" w:tplc="B588D858">
      <w:start w:val="1"/>
      <w:numFmt w:val="decimal"/>
      <w:lvlText w:val="%5."/>
      <w:lvlJc w:val="left"/>
      <w:pPr>
        <w:tabs>
          <w:tab w:val="num" w:pos="3600"/>
        </w:tabs>
        <w:ind w:left="3600" w:hanging="360"/>
      </w:pPr>
    </w:lvl>
    <w:lvl w:ilvl="5" w:tplc="27649720">
      <w:start w:val="1"/>
      <w:numFmt w:val="decimal"/>
      <w:lvlText w:val="%6."/>
      <w:lvlJc w:val="left"/>
      <w:pPr>
        <w:tabs>
          <w:tab w:val="num" w:pos="4320"/>
        </w:tabs>
        <w:ind w:left="4320" w:hanging="360"/>
      </w:pPr>
    </w:lvl>
    <w:lvl w:ilvl="6" w:tplc="1442A236">
      <w:start w:val="1"/>
      <w:numFmt w:val="decimal"/>
      <w:lvlText w:val="%7."/>
      <w:lvlJc w:val="left"/>
      <w:pPr>
        <w:tabs>
          <w:tab w:val="num" w:pos="5040"/>
        </w:tabs>
        <w:ind w:left="5040" w:hanging="360"/>
      </w:pPr>
    </w:lvl>
    <w:lvl w:ilvl="7" w:tplc="8DC89A84">
      <w:start w:val="1"/>
      <w:numFmt w:val="decimal"/>
      <w:lvlText w:val="%8."/>
      <w:lvlJc w:val="left"/>
      <w:pPr>
        <w:tabs>
          <w:tab w:val="num" w:pos="5760"/>
        </w:tabs>
        <w:ind w:left="5760" w:hanging="360"/>
      </w:pPr>
    </w:lvl>
    <w:lvl w:ilvl="8" w:tplc="5EC4FB08">
      <w:start w:val="1"/>
      <w:numFmt w:val="decimal"/>
      <w:lvlText w:val="%9."/>
      <w:lvlJc w:val="left"/>
      <w:pPr>
        <w:tabs>
          <w:tab w:val="num" w:pos="6480"/>
        </w:tabs>
        <w:ind w:left="6480" w:hanging="360"/>
      </w:pPr>
    </w:lvl>
  </w:abstractNum>
  <w:num w:numId="1">
    <w:abstractNumId w:val="44"/>
  </w:num>
  <w:num w:numId="2">
    <w:abstractNumId w:val="32"/>
  </w:num>
  <w:num w:numId="3">
    <w:abstractNumId w:val="37"/>
  </w:num>
  <w:num w:numId="4">
    <w:abstractNumId w:val="1"/>
  </w:num>
  <w:num w:numId="5">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1"/>
  </w:num>
  <w:num w:numId="16">
    <w:abstractNumId w:val="89"/>
  </w:num>
  <w:num w:numId="17">
    <w:abstractNumId w:val="72"/>
  </w:num>
  <w:num w:numId="18">
    <w:abstractNumId w:val="93"/>
  </w:num>
  <w:num w:numId="19">
    <w:abstractNumId w:val="52"/>
  </w:num>
  <w:num w:numId="20">
    <w:abstractNumId w:val="35"/>
  </w:num>
  <w:num w:numId="21">
    <w:abstractNumId w:val="95"/>
  </w:num>
  <w:num w:numId="22">
    <w:abstractNumId w:val="103"/>
  </w:num>
  <w:num w:numId="23">
    <w:abstractNumId w:val="46"/>
  </w:num>
  <w:num w:numId="24">
    <w:abstractNumId w:val="101"/>
  </w:num>
  <w:num w:numId="25">
    <w:abstractNumId w:val="82"/>
  </w:num>
  <w:num w:numId="26">
    <w:abstractNumId w:val="15"/>
  </w:num>
  <w:num w:numId="27">
    <w:abstractNumId w:val="36"/>
  </w:num>
  <w:num w:numId="2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num>
  <w:num w:numId="3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27"/>
  </w:num>
  <w:num w:numId="51">
    <w:abstractNumId w:val="28"/>
  </w:num>
  <w:num w:numId="52">
    <w:abstractNumId w:val="51"/>
  </w:num>
  <w:num w:numId="53">
    <w:abstractNumId w:val="55"/>
  </w:num>
  <w:num w:numId="54">
    <w:abstractNumId w:val="62"/>
  </w:num>
  <w:num w:numId="55">
    <w:abstractNumId w:val="63"/>
  </w:num>
  <w:num w:numId="56">
    <w:abstractNumId w:val="88"/>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50"/>
  </w:num>
  <w:num w:numId="63">
    <w:abstractNumId w:val="49"/>
  </w:num>
  <w:num w:numId="64">
    <w:abstractNumId w:val="99"/>
  </w:num>
  <w:num w:numId="65">
    <w:abstractNumId w:val="17"/>
  </w:num>
  <w:num w:numId="66">
    <w:abstractNumId w:val="83"/>
  </w:num>
  <w:num w:numId="67">
    <w:abstractNumId w:val="30"/>
  </w:num>
  <w:num w:numId="68">
    <w:abstractNumId w:val="71"/>
  </w:num>
  <w:num w:numId="69">
    <w:abstractNumId w:val="90"/>
  </w:num>
  <w:num w:numId="70">
    <w:abstractNumId w:val="45"/>
  </w:num>
  <w:num w:numId="71">
    <w:abstractNumId w:val="57"/>
  </w:num>
  <w:num w:numId="72">
    <w:abstractNumId w:val="80"/>
  </w:num>
  <w:num w:numId="73">
    <w:abstractNumId w:val="87"/>
  </w:num>
  <w:num w:numId="74">
    <w:abstractNumId w:val="22"/>
  </w:num>
  <w:num w:numId="75">
    <w:abstractNumId w:val="33"/>
  </w:num>
  <w:num w:numId="76">
    <w:abstractNumId w:val="53"/>
  </w:num>
  <w:num w:numId="77">
    <w:abstractNumId w:val="16"/>
  </w:num>
  <w:num w:numId="78">
    <w:abstractNumId w:val="13"/>
  </w:num>
  <w:num w:numId="79">
    <w:abstractNumId w:val="96"/>
  </w:num>
  <w:num w:numId="80">
    <w:abstractNumId w:val="102"/>
  </w:num>
  <w:num w:numId="81">
    <w:abstractNumId w:val="43"/>
  </w:num>
  <w:num w:numId="82">
    <w:abstractNumId w:val="61"/>
  </w:num>
  <w:num w:numId="83">
    <w:abstractNumId w:val="4"/>
  </w:num>
  <w:num w:numId="84">
    <w:abstractNumId w:val="92"/>
  </w:num>
  <w:num w:numId="85">
    <w:abstractNumId w:val="104"/>
  </w:num>
  <w:num w:numId="86">
    <w:abstractNumId w:val="20"/>
  </w:num>
  <w:num w:numId="87">
    <w:abstractNumId w:val="78"/>
  </w:num>
  <w:num w:numId="88">
    <w:abstractNumId w:val="23"/>
  </w:num>
  <w:num w:numId="89">
    <w:abstractNumId w:val="73"/>
  </w:num>
  <w:num w:numId="90">
    <w:abstractNumId w:val="6"/>
  </w:num>
  <w:num w:numId="91">
    <w:abstractNumId w:val="5"/>
  </w:num>
  <w:num w:numId="92">
    <w:abstractNumId w:val="26"/>
  </w:num>
  <w:num w:numId="93">
    <w:abstractNumId w:val="10"/>
  </w:num>
  <w:num w:numId="94">
    <w:abstractNumId w:val="40"/>
  </w:num>
  <w:num w:numId="95">
    <w:abstractNumId w:val="64"/>
  </w:num>
  <w:num w:numId="96">
    <w:abstractNumId w:val="91"/>
  </w:num>
  <w:num w:numId="97">
    <w:abstractNumId w:val="100"/>
  </w:num>
  <w:num w:numId="98">
    <w:abstractNumId w:val="79"/>
  </w:num>
  <w:num w:numId="99">
    <w:abstractNumId w:val="65"/>
  </w:num>
  <w:num w:numId="100">
    <w:abstractNumId w:val="67"/>
  </w:num>
  <w:num w:numId="101">
    <w:abstractNumId w:val="74"/>
  </w:num>
  <w:num w:numId="102">
    <w:abstractNumId w:val="70"/>
  </w:num>
  <w:num w:numId="103">
    <w:abstractNumId w:val="42"/>
  </w:num>
  <w:num w:numId="104">
    <w:abstractNumId w:val="76"/>
  </w:num>
  <w:num w:numId="105">
    <w:abstractNumId w:val="86"/>
  </w:num>
  <w:num w:numId="106">
    <w:abstractNumId w:val="25"/>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82E98"/>
    <w:rsid w:val="0005215A"/>
    <w:rsid w:val="00080818"/>
    <w:rsid w:val="000A1AE5"/>
    <w:rsid w:val="000D43D3"/>
    <w:rsid w:val="000E3DD6"/>
    <w:rsid w:val="00125E19"/>
    <w:rsid w:val="00151F20"/>
    <w:rsid w:val="00156EB3"/>
    <w:rsid w:val="001847F8"/>
    <w:rsid w:val="001D042E"/>
    <w:rsid w:val="00210481"/>
    <w:rsid w:val="00212145"/>
    <w:rsid w:val="0022753D"/>
    <w:rsid w:val="002453FE"/>
    <w:rsid w:val="00287940"/>
    <w:rsid w:val="002A1A50"/>
    <w:rsid w:val="002A5CBB"/>
    <w:rsid w:val="003024FD"/>
    <w:rsid w:val="003300C1"/>
    <w:rsid w:val="003519F3"/>
    <w:rsid w:val="00352977"/>
    <w:rsid w:val="00360693"/>
    <w:rsid w:val="00370CB7"/>
    <w:rsid w:val="003F5FA4"/>
    <w:rsid w:val="0041059E"/>
    <w:rsid w:val="00431157"/>
    <w:rsid w:val="004B702E"/>
    <w:rsid w:val="004B73C4"/>
    <w:rsid w:val="00536353"/>
    <w:rsid w:val="005568E3"/>
    <w:rsid w:val="00573FE9"/>
    <w:rsid w:val="00591D34"/>
    <w:rsid w:val="00597F5B"/>
    <w:rsid w:val="005A4435"/>
    <w:rsid w:val="005B7DE3"/>
    <w:rsid w:val="005C61A7"/>
    <w:rsid w:val="005D4006"/>
    <w:rsid w:val="005E33B2"/>
    <w:rsid w:val="00630BA1"/>
    <w:rsid w:val="0065780A"/>
    <w:rsid w:val="00664E81"/>
    <w:rsid w:val="00686998"/>
    <w:rsid w:val="006B08B1"/>
    <w:rsid w:val="006C5C9B"/>
    <w:rsid w:val="00716DFA"/>
    <w:rsid w:val="007268AB"/>
    <w:rsid w:val="00765390"/>
    <w:rsid w:val="00782E98"/>
    <w:rsid w:val="00790C0F"/>
    <w:rsid w:val="007B1202"/>
    <w:rsid w:val="007C3486"/>
    <w:rsid w:val="008202A3"/>
    <w:rsid w:val="00824016"/>
    <w:rsid w:val="00836B09"/>
    <w:rsid w:val="008407CB"/>
    <w:rsid w:val="00894058"/>
    <w:rsid w:val="008B28B8"/>
    <w:rsid w:val="008E066E"/>
    <w:rsid w:val="008E1A13"/>
    <w:rsid w:val="008E5887"/>
    <w:rsid w:val="008E7D6A"/>
    <w:rsid w:val="00924EE2"/>
    <w:rsid w:val="00950DCF"/>
    <w:rsid w:val="00966E95"/>
    <w:rsid w:val="009764CB"/>
    <w:rsid w:val="009A6427"/>
    <w:rsid w:val="00A02A16"/>
    <w:rsid w:val="00A14A8C"/>
    <w:rsid w:val="00A24697"/>
    <w:rsid w:val="00A32110"/>
    <w:rsid w:val="00A83021"/>
    <w:rsid w:val="00A84A1F"/>
    <w:rsid w:val="00AC0F96"/>
    <w:rsid w:val="00AF3458"/>
    <w:rsid w:val="00B22489"/>
    <w:rsid w:val="00B515A8"/>
    <w:rsid w:val="00B71964"/>
    <w:rsid w:val="00BA737E"/>
    <w:rsid w:val="00BF5150"/>
    <w:rsid w:val="00C05E05"/>
    <w:rsid w:val="00C3343B"/>
    <w:rsid w:val="00C70B19"/>
    <w:rsid w:val="00C864AD"/>
    <w:rsid w:val="00CA5035"/>
    <w:rsid w:val="00CB5635"/>
    <w:rsid w:val="00CF0F7E"/>
    <w:rsid w:val="00D23252"/>
    <w:rsid w:val="00D365E4"/>
    <w:rsid w:val="00D40211"/>
    <w:rsid w:val="00D80263"/>
    <w:rsid w:val="00D811BB"/>
    <w:rsid w:val="00DB5709"/>
    <w:rsid w:val="00DC0C62"/>
    <w:rsid w:val="00E40D21"/>
    <w:rsid w:val="00E52567"/>
    <w:rsid w:val="00E52A9F"/>
    <w:rsid w:val="00E66252"/>
    <w:rsid w:val="00E66F21"/>
    <w:rsid w:val="00E84D57"/>
    <w:rsid w:val="00EA20E5"/>
    <w:rsid w:val="00EB6CBA"/>
    <w:rsid w:val="00EC02AB"/>
    <w:rsid w:val="00EC471C"/>
    <w:rsid w:val="00EF1B5A"/>
    <w:rsid w:val="00EF6A79"/>
    <w:rsid w:val="00F236E8"/>
    <w:rsid w:val="00F275F8"/>
    <w:rsid w:val="00F5572A"/>
    <w:rsid w:val="00F86228"/>
    <w:rsid w:val="00F902C6"/>
    <w:rsid w:val="00F9277A"/>
    <w:rsid w:val="00F94029"/>
    <w:rsid w:val="00FB489F"/>
    <w:rsid w:val="00FF5B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iPriority="0" w:unhideWhenUsed="0"/>
    <w:lsdException w:name="Signature" w:uiPriority="0"/>
    <w:lsdException w:name="Default Paragraph Font" w:uiPriority="1"/>
    <w:lsdException w:name="Body Text" w:uiPriority="1"/>
    <w:lsdException w:name="Body Text Indent" w:uiPriority="0"/>
    <w:lsdException w:name="Message Header" w:uiPriority="0"/>
    <w:lsdException w:name="Subtitle" w:semiHidden="0" w:uiPriority="11" w:unhideWhenUsed="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lsdException w:name="Document Map" w:uiPriority="0"/>
    <w:lsdException w:name="HTML Preformatted" w:uiPriority="0"/>
    <w:lsdException w:name="annotation subject" w:uiPriority="0"/>
    <w:lsdException w:name="Outline List 1" w:uiPriority="0"/>
    <w:lsdException w:name="Outline List 2"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0" w:unhideWhenUsed="0"/>
    <w:lsdException w:name="Subtle Reference" w:semiHidden="0" w:uiPriority="0" w:unhideWhenUsed="0"/>
    <w:lsdException w:name="Intense Reference" w:semiHidden="0" w:uiPriority="0" w:unhideWhenUsed="0"/>
    <w:lsdException w:name="Book Title" w:semiHidden="0" w:uiPriority="0" w:unhideWhenUsed="0"/>
    <w:lsdException w:name="Bibliography" w:uiPriority="37"/>
    <w:lsdException w:name="TOC Heading" w:uiPriority="39"/>
  </w:latentStyles>
  <w:style w:type="paragraph" w:default="1" w:styleId="af3">
    <w:name w:val="Normal"/>
    <w:rsid w:val="00782E98"/>
    <w:pPr>
      <w:spacing w:after="0" w:line="240" w:lineRule="auto"/>
    </w:pPr>
    <w:rPr>
      <w:rFonts w:ascii="Times New Roman" w:eastAsia="Times New Roman" w:hAnsi="Times New Roman" w:cs="Times New Roman"/>
      <w:sz w:val="24"/>
      <w:szCs w:val="24"/>
      <w:lang w:eastAsia="ru-RU"/>
    </w:rPr>
  </w:style>
  <w:style w:type="paragraph" w:styleId="18">
    <w:name w:val="heading 1"/>
    <w:aliases w:val="Глава,БЛОК,Заголовок 1 Знак Знак,Заголовок 1 Знак Знак Знак"/>
    <w:basedOn w:val="af3"/>
    <w:next w:val="af3"/>
    <w:link w:val="19"/>
    <w:autoRedefine/>
    <w:rsid w:val="00352977"/>
    <w:pPr>
      <w:keepNext/>
      <w:keepLines/>
      <w:numPr>
        <w:numId w:val="97"/>
      </w:numPr>
      <w:spacing w:before="240" w:after="360" w:line="360" w:lineRule="auto"/>
      <w:ind w:left="567" w:firstLine="0"/>
      <w:jc w:val="both"/>
      <w:outlineLvl w:val="0"/>
    </w:pPr>
    <w:rPr>
      <w:rFonts w:eastAsiaTheme="majorEastAsia" w:cstheme="majorBidi"/>
      <w:b/>
      <w:bCs/>
      <w:caps/>
      <w:color w:val="000000" w:themeColor="text1"/>
    </w:rPr>
  </w:style>
  <w:style w:type="paragraph" w:styleId="2a">
    <w:name w:val="heading 2"/>
    <w:aliases w:val="Char,Заголовок 2 Знак Знак Знак Знак,Заголовок 2 Знак Знак Знак Знак Знак Знак Знак Знак,Заголовок 2 Знак Знак Знак Знак Знак Знак Знак Знак Знак,Знак2 Знак,Знак2"/>
    <w:basedOn w:val="af3"/>
    <w:next w:val="af3"/>
    <w:link w:val="2b"/>
    <w:uiPriority w:val="9"/>
    <w:unhideWhenUsed/>
    <w:rsid w:val="00782E98"/>
    <w:pPr>
      <w:keepNext/>
      <w:keepLines/>
      <w:spacing w:before="480" w:after="360" w:line="360" w:lineRule="auto"/>
      <w:ind w:firstLine="851"/>
      <w:jc w:val="both"/>
      <w:outlineLvl w:val="1"/>
    </w:pPr>
    <w:rPr>
      <w:rFonts w:eastAsiaTheme="majorEastAsia" w:cstheme="majorBidi"/>
      <w:b/>
      <w:bCs/>
      <w:color w:val="000000" w:themeColor="text1"/>
      <w:sz w:val="28"/>
      <w:szCs w:val="26"/>
    </w:rPr>
  </w:style>
  <w:style w:type="paragraph" w:styleId="31">
    <w:name w:val="heading 3"/>
    <w:aliases w:val="ПодЗаголовок,Знак3,Знак3 Знак"/>
    <w:basedOn w:val="af3"/>
    <w:next w:val="af3"/>
    <w:link w:val="32"/>
    <w:uiPriority w:val="9"/>
    <w:rsid w:val="00686998"/>
    <w:pPr>
      <w:spacing w:before="200" w:line="268" w:lineRule="auto"/>
      <w:outlineLvl w:val="2"/>
    </w:pPr>
    <w:rPr>
      <w:rFonts w:ascii="Cambria" w:hAnsi="Cambria"/>
      <w:i/>
      <w:iCs/>
      <w:smallCaps/>
      <w:spacing w:val="5"/>
      <w:sz w:val="26"/>
      <w:szCs w:val="26"/>
    </w:rPr>
  </w:style>
  <w:style w:type="paragraph" w:styleId="40">
    <w:name w:val="heading 4"/>
    <w:aliases w:val="рффи 4,Heading 4 Char,D&amp;M4,D&amp;M 4, Знак,Заголовок 4ТАБЛИЦ"/>
    <w:basedOn w:val="af3"/>
    <w:next w:val="af3"/>
    <w:link w:val="41"/>
    <w:rsid w:val="00686998"/>
    <w:pPr>
      <w:spacing w:line="268" w:lineRule="auto"/>
      <w:outlineLvl w:val="3"/>
    </w:pPr>
    <w:rPr>
      <w:rFonts w:ascii="Cambria" w:hAnsi="Cambria"/>
      <w:b/>
      <w:bCs/>
      <w:spacing w:val="5"/>
    </w:rPr>
  </w:style>
  <w:style w:type="paragraph" w:styleId="50">
    <w:name w:val="heading 5"/>
    <w:basedOn w:val="af3"/>
    <w:next w:val="af3"/>
    <w:link w:val="51"/>
    <w:rsid w:val="00686998"/>
    <w:pPr>
      <w:spacing w:line="268" w:lineRule="auto"/>
      <w:outlineLvl w:val="4"/>
    </w:pPr>
    <w:rPr>
      <w:rFonts w:ascii="Cambria" w:hAnsi="Cambria"/>
      <w:i/>
      <w:iCs/>
    </w:rPr>
  </w:style>
  <w:style w:type="paragraph" w:styleId="60">
    <w:name w:val="heading 6"/>
    <w:basedOn w:val="af3"/>
    <w:next w:val="af3"/>
    <w:link w:val="61"/>
    <w:unhideWhenUsed/>
    <w:rsid w:val="00782E9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0">
    <w:name w:val="heading 7"/>
    <w:basedOn w:val="af3"/>
    <w:next w:val="af3"/>
    <w:link w:val="71"/>
    <w:rsid w:val="00686998"/>
    <w:pPr>
      <w:spacing w:line="276" w:lineRule="auto"/>
      <w:outlineLvl w:val="6"/>
    </w:pPr>
    <w:rPr>
      <w:rFonts w:ascii="Cambria" w:hAnsi="Cambria"/>
      <w:b/>
      <w:bCs/>
      <w:i/>
      <w:iCs/>
      <w:color w:val="5A5A5A"/>
      <w:sz w:val="20"/>
      <w:szCs w:val="20"/>
    </w:rPr>
  </w:style>
  <w:style w:type="paragraph" w:styleId="8">
    <w:name w:val="heading 8"/>
    <w:basedOn w:val="af3"/>
    <w:next w:val="af3"/>
    <w:link w:val="80"/>
    <w:rsid w:val="00686998"/>
    <w:pPr>
      <w:spacing w:line="276" w:lineRule="auto"/>
      <w:outlineLvl w:val="7"/>
    </w:pPr>
    <w:rPr>
      <w:rFonts w:ascii="Cambria" w:hAnsi="Cambria"/>
      <w:b/>
      <w:bCs/>
      <w:color w:val="7F7F7F"/>
      <w:sz w:val="20"/>
      <w:szCs w:val="20"/>
    </w:rPr>
  </w:style>
  <w:style w:type="paragraph" w:styleId="9">
    <w:name w:val="heading 9"/>
    <w:basedOn w:val="af3"/>
    <w:next w:val="af3"/>
    <w:link w:val="90"/>
    <w:rsid w:val="00686998"/>
    <w:pPr>
      <w:spacing w:line="268" w:lineRule="auto"/>
      <w:outlineLvl w:val="8"/>
    </w:pPr>
    <w:rPr>
      <w:rFonts w:ascii="Cambria" w:hAnsi="Cambria"/>
      <w:b/>
      <w:bCs/>
      <w:i/>
      <w:iCs/>
      <w:color w:val="7F7F7F"/>
      <w:sz w:val="18"/>
      <w:szCs w:val="18"/>
    </w:rPr>
  </w:style>
  <w:style w:type="character" w:default="1" w:styleId="af4">
    <w:name w:val="Default Paragraph Font"/>
    <w:uiPriority w:val="1"/>
    <w:unhideWhenUsed/>
  </w:style>
  <w:style w:type="table" w:default="1" w:styleId="af5">
    <w:name w:val="Normal Table"/>
    <w:uiPriority w:val="99"/>
    <w:semiHidden/>
    <w:unhideWhenUsed/>
    <w:qFormat/>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9">
    <w:name w:val="Заголовок 1 Знак"/>
    <w:aliases w:val="Глава Знак,БЛОК Знак,Заголовок 1 Знак Знак Знак3,Заголовок 1 Знак Знак Знак Знак2"/>
    <w:basedOn w:val="af4"/>
    <w:link w:val="18"/>
    <w:rsid w:val="00352977"/>
    <w:rPr>
      <w:rFonts w:ascii="Times New Roman" w:eastAsiaTheme="majorEastAsia" w:hAnsi="Times New Roman" w:cstheme="majorBidi"/>
      <w:b/>
      <w:bCs/>
      <w:caps/>
      <w:color w:val="000000" w:themeColor="text1"/>
      <w:sz w:val="24"/>
      <w:szCs w:val="24"/>
      <w:lang w:eastAsia="ru-RU"/>
    </w:rPr>
  </w:style>
  <w:style w:type="character" w:customStyle="1" w:styleId="2b">
    <w:name w:val="Заголовок 2 Знак"/>
    <w:aliases w:val="Char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нак2 Знак Знак1,Знак2 Знак1"/>
    <w:basedOn w:val="af4"/>
    <w:link w:val="2a"/>
    <w:uiPriority w:val="9"/>
    <w:rsid w:val="00782E98"/>
    <w:rPr>
      <w:rFonts w:ascii="Times New Roman" w:eastAsiaTheme="majorEastAsia" w:hAnsi="Times New Roman" w:cstheme="majorBidi"/>
      <w:b/>
      <w:bCs/>
      <w:color w:val="000000" w:themeColor="text1"/>
      <w:sz w:val="28"/>
      <w:szCs w:val="26"/>
      <w:lang w:eastAsia="ru-RU"/>
    </w:rPr>
  </w:style>
  <w:style w:type="character" w:customStyle="1" w:styleId="61">
    <w:name w:val="Заголовок 6 Знак"/>
    <w:basedOn w:val="af4"/>
    <w:link w:val="60"/>
    <w:rsid w:val="00782E98"/>
    <w:rPr>
      <w:rFonts w:asciiTheme="majorHAnsi" w:eastAsiaTheme="majorEastAsia" w:hAnsiTheme="majorHAnsi" w:cstheme="majorBidi"/>
      <w:i/>
      <w:iCs/>
      <w:color w:val="243F60" w:themeColor="accent1" w:themeShade="7F"/>
    </w:rPr>
  </w:style>
  <w:style w:type="paragraph" w:styleId="af7">
    <w:name w:val="No Spacing"/>
    <w:aliases w:val="ПКР,пкр"/>
    <w:link w:val="af8"/>
    <w:qFormat/>
    <w:rsid w:val="00EC02AB"/>
    <w:pPr>
      <w:spacing w:after="0" w:line="360" w:lineRule="auto"/>
      <w:ind w:firstLine="851"/>
      <w:contextualSpacing/>
      <w:jc w:val="both"/>
    </w:pPr>
    <w:rPr>
      <w:rFonts w:ascii="Times New Roman" w:hAnsi="Times New Roman"/>
      <w:sz w:val="24"/>
    </w:rPr>
  </w:style>
  <w:style w:type="paragraph" w:customStyle="1" w:styleId="af9">
    <w:name w:val="внутри таблиц"/>
    <w:basedOn w:val="af3"/>
    <w:link w:val="afa"/>
    <w:qFormat/>
    <w:rsid w:val="008E1A13"/>
    <w:pPr>
      <w:jc w:val="center"/>
    </w:pPr>
    <w:rPr>
      <w:rFonts w:eastAsiaTheme="minorEastAsia"/>
      <w:sz w:val="20"/>
      <w:szCs w:val="28"/>
    </w:rPr>
  </w:style>
  <w:style w:type="character" w:customStyle="1" w:styleId="afa">
    <w:name w:val="внутри таблиц Знак"/>
    <w:link w:val="af9"/>
    <w:locked/>
    <w:rsid w:val="008E1A13"/>
    <w:rPr>
      <w:rFonts w:ascii="Times New Roman" w:eastAsiaTheme="minorEastAsia" w:hAnsi="Times New Roman" w:cs="Times New Roman"/>
      <w:sz w:val="20"/>
      <w:szCs w:val="28"/>
      <w:lang w:eastAsia="ru-RU"/>
    </w:rPr>
  </w:style>
  <w:style w:type="paragraph" w:customStyle="1" w:styleId="Default">
    <w:name w:val="Default"/>
    <w:uiPriority w:val="99"/>
    <w:rsid w:val="00782E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Текст2"/>
    <w:basedOn w:val="2a"/>
    <w:rsid w:val="00782E98"/>
    <w:pPr>
      <w:keepNext w:val="0"/>
      <w:keepLines w:val="0"/>
      <w:numPr>
        <w:ilvl w:val="1"/>
        <w:numId w:val="2"/>
      </w:numPr>
      <w:tabs>
        <w:tab w:val="num" w:pos="1701"/>
      </w:tabs>
      <w:spacing w:before="80" w:after="0" w:line="252" w:lineRule="auto"/>
      <w:ind w:left="0" w:firstLine="851"/>
    </w:pPr>
    <w:rPr>
      <w:rFonts w:eastAsia="SimSun" w:cs="Times New Roman"/>
      <w:b w:val="0"/>
      <w:bCs w:val="0"/>
      <w:color w:val="auto"/>
      <w:szCs w:val="28"/>
    </w:rPr>
  </w:style>
  <w:style w:type="paragraph" w:styleId="afb">
    <w:name w:val="List Paragraph"/>
    <w:aliases w:val="Таблицы нейминг"/>
    <w:basedOn w:val="af3"/>
    <w:link w:val="afc"/>
    <w:uiPriority w:val="34"/>
    <w:rsid w:val="00782E98"/>
    <w:pPr>
      <w:ind w:left="720"/>
      <w:contextualSpacing/>
    </w:pPr>
  </w:style>
  <w:style w:type="character" w:customStyle="1" w:styleId="afc">
    <w:name w:val="Абзац списка Знак"/>
    <w:aliases w:val="Таблицы нейминг Знак"/>
    <w:link w:val="afb"/>
    <w:uiPriority w:val="34"/>
    <w:locked/>
    <w:rsid w:val="00782E98"/>
    <w:rPr>
      <w:rFonts w:ascii="Times New Roman" w:eastAsia="Times New Roman" w:hAnsi="Times New Roman" w:cs="Times New Roman"/>
      <w:sz w:val="24"/>
      <w:szCs w:val="24"/>
      <w:lang w:eastAsia="ru-RU"/>
    </w:rPr>
  </w:style>
  <w:style w:type="paragraph" w:styleId="afd">
    <w:name w:val="caption"/>
    <w:aliases w:val="рисунок really,Таблица - Название объекта,!! Object Novogor !!,Caption Char,Caption Char1 Char1 Char Char,Caption Char Char2 Char1 Char Char,Caption Char Char Char Char Char1 Char1 Char Char1 Char,Caption Char Char Char1 Char Char Char"/>
    <w:basedOn w:val="af3"/>
    <w:next w:val="af3"/>
    <w:link w:val="afe"/>
    <w:uiPriority w:val="99"/>
    <w:unhideWhenUsed/>
    <w:qFormat/>
    <w:rsid w:val="008E1A13"/>
    <w:pPr>
      <w:spacing w:after="200"/>
    </w:pPr>
    <w:rPr>
      <w:b/>
      <w:bCs/>
      <w:sz w:val="20"/>
      <w:szCs w:val="18"/>
    </w:rPr>
  </w:style>
  <w:style w:type="table" w:styleId="aff">
    <w:name w:val="Table Grid"/>
    <w:basedOn w:val="af5"/>
    <w:rsid w:val="00782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Plain Text"/>
    <w:aliases w:val="Знак7, Знак7"/>
    <w:basedOn w:val="af3"/>
    <w:link w:val="aff1"/>
    <w:uiPriority w:val="99"/>
    <w:rsid w:val="00782E98"/>
    <w:pPr>
      <w:tabs>
        <w:tab w:val="left" w:pos="1701"/>
      </w:tabs>
      <w:spacing w:before="80" w:line="252" w:lineRule="auto"/>
      <w:ind w:firstLine="852"/>
      <w:jc w:val="both"/>
    </w:pPr>
    <w:rPr>
      <w:rFonts w:eastAsia="SimSun"/>
      <w:sz w:val="28"/>
      <w:szCs w:val="20"/>
    </w:rPr>
  </w:style>
  <w:style w:type="character" w:customStyle="1" w:styleId="aff1">
    <w:name w:val="Текст Знак"/>
    <w:aliases w:val="Знак7 Знак, Знак7 Знак"/>
    <w:basedOn w:val="af4"/>
    <w:link w:val="aff0"/>
    <w:uiPriority w:val="99"/>
    <w:rsid w:val="00782E98"/>
    <w:rPr>
      <w:rFonts w:ascii="Times New Roman" w:eastAsia="SimSun" w:hAnsi="Times New Roman" w:cs="Times New Roman"/>
      <w:sz w:val="28"/>
      <w:szCs w:val="20"/>
      <w:lang w:eastAsia="ru-RU"/>
    </w:rPr>
  </w:style>
  <w:style w:type="character" w:styleId="aff2">
    <w:name w:val="Strong"/>
    <w:basedOn w:val="af4"/>
    <w:uiPriority w:val="99"/>
    <w:qFormat/>
    <w:rsid w:val="00782E98"/>
    <w:rPr>
      <w:rFonts w:cs="Times New Roman"/>
      <w:b/>
    </w:rPr>
  </w:style>
  <w:style w:type="paragraph" w:styleId="aff3">
    <w:name w:val="Balloon Text"/>
    <w:basedOn w:val="af3"/>
    <w:link w:val="aff4"/>
    <w:uiPriority w:val="99"/>
    <w:semiHidden/>
    <w:unhideWhenUsed/>
    <w:rsid w:val="00782E98"/>
    <w:rPr>
      <w:rFonts w:ascii="Tahoma" w:eastAsiaTheme="minorHAnsi" w:hAnsi="Tahoma" w:cs="Tahoma"/>
      <w:sz w:val="16"/>
      <w:szCs w:val="16"/>
      <w:lang w:eastAsia="en-US"/>
    </w:rPr>
  </w:style>
  <w:style w:type="character" w:customStyle="1" w:styleId="aff4">
    <w:name w:val="Текст выноски Знак"/>
    <w:basedOn w:val="af4"/>
    <w:link w:val="aff3"/>
    <w:uiPriority w:val="99"/>
    <w:rsid w:val="00782E98"/>
    <w:rPr>
      <w:rFonts w:ascii="Tahoma" w:hAnsi="Tahoma" w:cs="Tahoma"/>
      <w:sz w:val="16"/>
      <w:szCs w:val="16"/>
    </w:rPr>
  </w:style>
  <w:style w:type="paragraph" w:styleId="aff5">
    <w:name w:val="Title"/>
    <w:aliases w:val="таблица"/>
    <w:basedOn w:val="af3"/>
    <w:next w:val="af3"/>
    <w:link w:val="aff6"/>
    <w:rsid w:val="00782E98"/>
    <w:pPr>
      <w:spacing w:after="300"/>
      <w:contextualSpacing/>
      <w:jc w:val="center"/>
    </w:pPr>
    <w:rPr>
      <w:rFonts w:eastAsiaTheme="majorEastAsia" w:cstheme="majorBidi"/>
      <w:color w:val="000000" w:themeColor="text1"/>
      <w:spacing w:val="5"/>
      <w:kern w:val="28"/>
      <w:szCs w:val="52"/>
      <w:lang w:eastAsia="en-US"/>
    </w:rPr>
  </w:style>
  <w:style w:type="character" w:customStyle="1" w:styleId="aff6">
    <w:name w:val="Название Знак"/>
    <w:aliases w:val="таблица Знак"/>
    <w:basedOn w:val="af4"/>
    <w:link w:val="aff5"/>
    <w:rsid w:val="00782E98"/>
    <w:rPr>
      <w:rFonts w:ascii="Times New Roman" w:eastAsiaTheme="majorEastAsia" w:hAnsi="Times New Roman" w:cstheme="majorBidi"/>
      <w:color w:val="000000" w:themeColor="text1"/>
      <w:spacing w:val="5"/>
      <w:kern w:val="28"/>
      <w:sz w:val="24"/>
      <w:szCs w:val="52"/>
    </w:rPr>
  </w:style>
  <w:style w:type="paragraph" w:styleId="aff7">
    <w:name w:val="header"/>
    <w:basedOn w:val="af3"/>
    <w:link w:val="aff8"/>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8">
    <w:name w:val="Верхний колонтитул Знак"/>
    <w:basedOn w:val="af4"/>
    <w:link w:val="aff7"/>
    <w:uiPriority w:val="99"/>
    <w:rsid w:val="00782E98"/>
  </w:style>
  <w:style w:type="paragraph" w:styleId="aff9">
    <w:name w:val="footer"/>
    <w:basedOn w:val="af3"/>
    <w:link w:val="affa"/>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a">
    <w:name w:val="Нижний колонтитул Знак"/>
    <w:basedOn w:val="af4"/>
    <w:link w:val="aff9"/>
    <w:uiPriority w:val="99"/>
    <w:rsid w:val="00782E98"/>
  </w:style>
  <w:style w:type="paragraph" w:customStyle="1" w:styleId="affb">
    <w:name w:val="Ттттекст_основа"/>
    <w:basedOn w:val="af3"/>
    <w:link w:val="affc"/>
    <w:rsid w:val="00782E98"/>
    <w:pPr>
      <w:spacing w:before="40" w:after="40" w:line="252" w:lineRule="auto"/>
      <w:ind w:firstLine="709"/>
    </w:pPr>
  </w:style>
  <w:style w:type="character" w:customStyle="1" w:styleId="affc">
    <w:name w:val="Ттттекст_основа Знак"/>
    <w:basedOn w:val="af4"/>
    <w:link w:val="affb"/>
    <w:rsid w:val="00782E98"/>
    <w:rPr>
      <w:rFonts w:ascii="Times New Roman" w:eastAsia="Times New Roman" w:hAnsi="Times New Roman" w:cs="Times New Roman"/>
      <w:sz w:val="24"/>
      <w:szCs w:val="24"/>
      <w:lang w:eastAsia="ru-RU"/>
    </w:rPr>
  </w:style>
  <w:style w:type="paragraph" w:customStyle="1" w:styleId="affd">
    <w:name w:val="Списки"/>
    <w:basedOn w:val="af3"/>
    <w:link w:val="affe"/>
    <w:qFormat/>
    <w:rsid w:val="00782E98"/>
    <w:pPr>
      <w:widowControl w:val="0"/>
      <w:autoSpaceDE w:val="0"/>
      <w:autoSpaceDN w:val="0"/>
      <w:adjustRightInd w:val="0"/>
      <w:spacing w:line="252" w:lineRule="auto"/>
      <w:jc w:val="both"/>
    </w:pPr>
  </w:style>
  <w:style w:type="character" w:customStyle="1" w:styleId="affe">
    <w:name w:val="Списки Знак"/>
    <w:basedOn w:val="af4"/>
    <w:link w:val="affd"/>
    <w:rsid w:val="00782E98"/>
    <w:rPr>
      <w:rFonts w:ascii="Times New Roman" w:eastAsia="Times New Roman" w:hAnsi="Times New Roman" w:cs="Times New Roman"/>
      <w:sz w:val="24"/>
      <w:szCs w:val="24"/>
      <w:lang w:eastAsia="ru-RU"/>
    </w:rPr>
  </w:style>
  <w:style w:type="paragraph" w:customStyle="1" w:styleId="afff">
    <w:name w:val="Подзаголовок для ПКР"/>
    <w:basedOn w:val="af3"/>
    <w:link w:val="afff0"/>
    <w:rsid w:val="00782E98"/>
    <w:pPr>
      <w:spacing w:line="252" w:lineRule="auto"/>
      <w:ind w:firstLine="709"/>
      <w:jc w:val="both"/>
    </w:pPr>
    <w:rPr>
      <w:b/>
    </w:rPr>
  </w:style>
  <w:style w:type="character" w:customStyle="1" w:styleId="afff0">
    <w:name w:val="Подзаголовок для ПКР Знак"/>
    <w:basedOn w:val="af4"/>
    <w:link w:val="afff"/>
    <w:rsid w:val="00782E98"/>
    <w:rPr>
      <w:rFonts w:ascii="Times New Roman" w:eastAsia="Times New Roman" w:hAnsi="Times New Roman" w:cs="Times New Roman"/>
      <w:b/>
      <w:sz w:val="24"/>
      <w:szCs w:val="24"/>
      <w:lang w:eastAsia="ru-RU"/>
    </w:rPr>
  </w:style>
  <w:style w:type="paragraph" w:styleId="afff1">
    <w:name w:val="Normal (Web)"/>
    <w:basedOn w:val="af3"/>
    <w:uiPriority w:val="99"/>
    <w:unhideWhenUsed/>
    <w:rsid w:val="00782E98"/>
    <w:pPr>
      <w:spacing w:before="100" w:beforeAutospacing="1" w:after="100" w:afterAutospacing="1"/>
    </w:pPr>
  </w:style>
  <w:style w:type="paragraph" w:customStyle="1" w:styleId="2c">
    <w:name w:val="Абзац списка2"/>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formattext">
    <w:name w:val="formattext"/>
    <w:basedOn w:val="af3"/>
    <w:rsid w:val="00782E98"/>
    <w:pPr>
      <w:tabs>
        <w:tab w:val="left" w:pos="0"/>
      </w:tabs>
      <w:spacing w:before="100" w:beforeAutospacing="1" w:after="100" w:afterAutospacing="1"/>
      <w:ind w:left="11" w:firstLine="720"/>
    </w:pPr>
    <w:rPr>
      <w:color w:val="2D2D2D"/>
      <w:spacing w:val="2"/>
      <w:sz w:val="28"/>
    </w:rPr>
  </w:style>
  <w:style w:type="character" w:customStyle="1" w:styleId="2d">
    <w:name w:val="Стиль2 Знак"/>
    <w:link w:val="2e"/>
    <w:locked/>
    <w:rsid w:val="00782E98"/>
    <w:rPr>
      <w:spacing w:val="-2"/>
      <w:sz w:val="24"/>
    </w:rPr>
  </w:style>
  <w:style w:type="paragraph" w:customStyle="1" w:styleId="2e">
    <w:name w:val="Стиль2"/>
    <w:basedOn w:val="af3"/>
    <w:link w:val="2d"/>
    <w:rsid w:val="00782E98"/>
    <w:pPr>
      <w:spacing w:before="80" w:after="80" w:line="252" w:lineRule="auto"/>
      <w:ind w:firstLine="709"/>
      <w:jc w:val="both"/>
    </w:pPr>
    <w:rPr>
      <w:rFonts w:asciiTheme="minorHAnsi" w:eastAsiaTheme="minorHAnsi" w:hAnsiTheme="minorHAnsi" w:cstheme="minorBidi"/>
      <w:spacing w:val="-2"/>
      <w:szCs w:val="22"/>
      <w:lang w:eastAsia="en-US"/>
    </w:rPr>
  </w:style>
  <w:style w:type="paragraph" w:customStyle="1" w:styleId="21">
    <w:name w:val="Основной текст 21"/>
    <w:basedOn w:val="af3"/>
    <w:rsid w:val="00782E98"/>
    <w:pPr>
      <w:numPr>
        <w:numId w:val="4"/>
      </w:numPr>
      <w:spacing w:before="120" w:after="200" w:line="252" w:lineRule="auto"/>
      <w:ind w:left="0" w:firstLine="0"/>
    </w:pPr>
    <w:rPr>
      <w:rFonts w:ascii="Cambria" w:hAnsi="Cambria"/>
      <w:sz w:val="26"/>
      <w:szCs w:val="26"/>
      <w:lang w:eastAsia="en-US"/>
    </w:rPr>
  </w:style>
  <w:style w:type="character" w:customStyle="1" w:styleId="apple-converted-space">
    <w:name w:val="apple-converted-space"/>
    <w:basedOn w:val="af4"/>
    <w:rsid w:val="00782E98"/>
  </w:style>
  <w:style w:type="paragraph" w:customStyle="1" w:styleId="Style8">
    <w:name w:val="Style8"/>
    <w:basedOn w:val="af3"/>
    <w:rsid w:val="00782E98"/>
    <w:pPr>
      <w:widowControl w:val="0"/>
      <w:tabs>
        <w:tab w:val="left" w:pos="0"/>
      </w:tabs>
      <w:suppressAutoHyphens/>
      <w:autoSpaceDE w:val="0"/>
      <w:autoSpaceDN w:val="0"/>
      <w:spacing w:before="100" w:beforeAutospacing="1" w:after="100" w:afterAutospacing="1"/>
      <w:ind w:left="11" w:firstLine="720"/>
      <w:textAlignment w:val="baseline"/>
    </w:pPr>
    <w:rPr>
      <w:rFonts w:eastAsia="Arial Unicode MS"/>
      <w:color w:val="2D2D2D"/>
      <w:spacing w:val="2"/>
      <w:kern w:val="3"/>
      <w:sz w:val="28"/>
      <w:lang w:eastAsia="zh-CN" w:bidi="hi-IN"/>
    </w:rPr>
  </w:style>
  <w:style w:type="paragraph" w:styleId="afff2">
    <w:name w:val="Body Text Indent"/>
    <w:link w:val="afff3"/>
    <w:rsid w:val="00782E98"/>
    <w:pPr>
      <w:widowControl w:val="0"/>
      <w:suppressAutoHyphens/>
      <w:spacing w:before="100" w:beforeAutospacing="1" w:after="120" w:afterAutospacing="1" w:line="259" w:lineRule="auto"/>
      <w:ind w:left="283" w:firstLine="720"/>
      <w:jc w:val="both"/>
    </w:pPr>
    <w:rPr>
      <w:rFonts w:ascii="Calibri" w:eastAsia="Times New Roman" w:hAnsi="Calibri" w:cs="Times New Roman"/>
      <w:kern w:val="1"/>
      <w:sz w:val="26"/>
      <w:szCs w:val="26"/>
      <w:lang w:eastAsia="ar-SA"/>
    </w:rPr>
  </w:style>
  <w:style w:type="character" w:customStyle="1" w:styleId="afff3">
    <w:name w:val="Основной текст с отступом Знак"/>
    <w:basedOn w:val="af4"/>
    <w:link w:val="afff2"/>
    <w:rsid w:val="00782E98"/>
    <w:rPr>
      <w:rFonts w:ascii="Calibri" w:eastAsia="Times New Roman" w:hAnsi="Calibri" w:cs="Times New Roman"/>
      <w:kern w:val="1"/>
      <w:sz w:val="26"/>
      <w:szCs w:val="26"/>
      <w:lang w:eastAsia="ar-SA"/>
    </w:rPr>
  </w:style>
  <w:style w:type="paragraph" w:customStyle="1" w:styleId="1a">
    <w:name w:val="Абзац списка1"/>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afff4">
    <w:name w:val="Текстт"/>
    <w:basedOn w:val="af3"/>
    <w:rsid w:val="00782E98"/>
    <w:pPr>
      <w:spacing w:line="252" w:lineRule="auto"/>
      <w:ind w:firstLine="709"/>
      <w:jc w:val="both"/>
    </w:pPr>
  </w:style>
  <w:style w:type="paragraph" w:customStyle="1" w:styleId="1b">
    <w:name w:val="Обычный1"/>
    <w:link w:val="Normal"/>
    <w:uiPriority w:val="99"/>
    <w:rsid w:val="00782E98"/>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basedOn w:val="af4"/>
    <w:link w:val="1b"/>
    <w:uiPriority w:val="99"/>
    <w:rsid w:val="00782E98"/>
    <w:rPr>
      <w:rFonts w:ascii="Times New Roman" w:eastAsia="Times New Roman" w:hAnsi="Times New Roman" w:cs="Times New Roman"/>
      <w:sz w:val="24"/>
      <w:szCs w:val="20"/>
      <w:lang w:eastAsia="ru-RU"/>
    </w:rPr>
  </w:style>
  <w:style w:type="paragraph" w:customStyle="1" w:styleId="2f">
    <w:name w:val="Обычный2"/>
    <w:uiPriority w:val="99"/>
    <w:rsid w:val="00782E98"/>
    <w:pPr>
      <w:widowControl w:val="0"/>
      <w:spacing w:before="280" w:after="0" w:line="300" w:lineRule="auto"/>
      <w:ind w:firstLine="700"/>
      <w:jc w:val="both"/>
    </w:pPr>
    <w:rPr>
      <w:rFonts w:ascii="Times New Roman" w:eastAsia="Times New Roman" w:hAnsi="Times New Roman" w:cs="Times New Roman"/>
      <w:sz w:val="24"/>
      <w:lang w:eastAsia="ru-RU"/>
    </w:rPr>
  </w:style>
  <w:style w:type="paragraph" w:styleId="ad">
    <w:name w:val="List Bullet"/>
    <w:basedOn w:val="af3"/>
    <w:link w:val="afff5"/>
    <w:rsid w:val="00782E98"/>
    <w:pPr>
      <w:numPr>
        <w:numId w:val="5"/>
      </w:numPr>
      <w:spacing w:after="200" w:line="276" w:lineRule="auto"/>
      <w:contextualSpacing/>
    </w:pPr>
    <w:rPr>
      <w:rFonts w:ascii="Cambria" w:hAnsi="Cambria"/>
      <w:sz w:val="22"/>
      <w:szCs w:val="22"/>
    </w:rPr>
  </w:style>
  <w:style w:type="paragraph" w:customStyle="1" w:styleId="afff6">
    <w:name w:val="Редак"/>
    <w:basedOn w:val="af3"/>
    <w:uiPriority w:val="99"/>
    <w:rsid w:val="00782E98"/>
    <w:pPr>
      <w:spacing w:line="312" w:lineRule="auto"/>
      <w:jc w:val="both"/>
    </w:pPr>
    <w:rPr>
      <w:szCs w:val="20"/>
    </w:rPr>
  </w:style>
  <w:style w:type="paragraph" w:customStyle="1" w:styleId="220">
    <w:name w:val="Основной текст 22"/>
    <w:basedOn w:val="af3"/>
    <w:uiPriority w:val="99"/>
    <w:rsid w:val="00782E98"/>
    <w:pPr>
      <w:overflowPunct w:val="0"/>
      <w:autoSpaceDE w:val="0"/>
      <w:autoSpaceDN w:val="0"/>
      <w:adjustRightInd w:val="0"/>
      <w:spacing w:line="252" w:lineRule="auto"/>
      <w:ind w:firstLine="851"/>
      <w:jc w:val="both"/>
      <w:textAlignment w:val="baseline"/>
    </w:pPr>
    <w:rPr>
      <w:sz w:val="28"/>
      <w:szCs w:val="20"/>
    </w:rPr>
  </w:style>
  <w:style w:type="paragraph" w:customStyle="1" w:styleId="1c">
    <w:name w:val="Моё Обычный 1"/>
    <w:basedOn w:val="af3"/>
    <w:link w:val="1d"/>
    <w:uiPriority w:val="99"/>
    <w:rsid w:val="00782E98"/>
    <w:pPr>
      <w:spacing w:line="312" w:lineRule="auto"/>
      <w:ind w:firstLine="709"/>
      <w:jc w:val="both"/>
    </w:pPr>
    <w:rPr>
      <w:szCs w:val="20"/>
    </w:rPr>
  </w:style>
  <w:style w:type="character" w:customStyle="1" w:styleId="1d">
    <w:name w:val="Моё Обычный 1 Знак"/>
    <w:link w:val="1c"/>
    <w:uiPriority w:val="99"/>
    <w:locked/>
    <w:rsid w:val="00782E98"/>
    <w:rPr>
      <w:rFonts w:ascii="Times New Roman" w:eastAsia="Times New Roman" w:hAnsi="Times New Roman" w:cs="Times New Roman"/>
      <w:sz w:val="24"/>
      <w:szCs w:val="20"/>
      <w:lang w:eastAsia="ru-RU"/>
    </w:rPr>
  </w:style>
  <w:style w:type="character" w:customStyle="1" w:styleId="grame">
    <w:name w:val="grame"/>
    <w:basedOn w:val="af4"/>
    <w:rsid w:val="00782E98"/>
    <w:rPr>
      <w:rFonts w:cs="Times New Roman"/>
    </w:rPr>
  </w:style>
  <w:style w:type="paragraph" w:styleId="afff7">
    <w:name w:val="Body Text"/>
    <w:aliases w:val="Text1,Таймс Нью,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f3"/>
    <w:link w:val="afff8"/>
    <w:uiPriority w:val="1"/>
    <w:unhideWhenUsed/>
    <w:rsid w:val="00782E98"/>
    <w:pPr>
      <w:spacing w:after="120" w:line="276" w:lineRule="auto"/>
    </w:pPr>
    <w:rPr>
      <w:rFonts w:asciiTheme="minorHAnsi" w:eastAsiaTheme="minorHAnsi" w:hAnsiTheme="minorHAnsi" w:cstheme="minorBidi"/>
      <w:sz w:val="22"/>
      <w:szCs w:val="22"/>
      <w:lang w:eastAsia="en-US"/>
    </w:rPr>
  </w:style>
  <w:style w:type="character" w:customStyle="1" w:styleId="afff8">
    <w:name w:val="Основной текст Знак"/>
    <w:aliases w:val="Text1 Знак,Таймс Нью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f4"/>
    <w:link w:val="afff7"/>
    <w:rsid w:val="00782E98"/>
  </w:style>
  <w:style w:type="paragraph" w:styleId="afff9">
    <w:name w:val="Body Text First Indent"/>
    <w:basedOn w:val="afff7"/>
    <w:link w:val="afffa"/>
    <w:rsid w:val="00782E98"/>
    <w:pPr>
      <w:spacing w:line="240" w:lineRule="auto"/>
      <w:ind w:firstLine="210"/>
    </w:pPr>
    <w:rPr>
      <w:rFonts w:ascii="Times New Roman" w:eastAsia="Times New Roman" w:hAnsi="Times New Roman" w:cs="Times New Roman"/>
      <w:sz w:val="24"/>
      <w:szCs w:val="24"/>
      <w:lang w:eastAsia="ru-RU"/>
    </w:rPr>
  </w:style>
  <w:style w:type="character" w:customStyle="1" w:styleId="afffa">
    <w:name w:val="Красная строка Знак"/>
    <w:basedOn w:val="afff8"/>
    <w:link w:val="afff9"/>
    <w:rsid w:val="00782E98"/>
    <w:rPr>
      <w:rFonts w:ascii="Times New Roman" w:eastAsia="Times New Roman" w:hAnsi="Times New Roman" w:cs="Times New Roman"/>
      <w:sz w:val="24"/>
      <w:szCs w:val="24"/>
      <w:lang w:eastAsia="ru-RU"/>
    </w:rPr>
  </w:style>
  <w:style w:type="paragraph" w:styleId="2f0">
    <w:name w:val="Body Text Indent 2"/>
    <w:basedOn w:val="af3"/>
    <w:link w:val="2f1"/>
    <w:unhideWhenUsed/>
    <w:rsid w:val="00782E98"/>
    <w:pPr>
      <w:spacing w:after="120" w:line="480" w:lineRule="auto"/>
      <w:ind w:left="283"/>
    </w:pPr>
    <w:rPr>
      <w:rFonts w:asciiTheme="minorHAnsi" w:eastAsiaTheme="minorHAnsi" w:hAnsiTheme="minorHAnsi" w:cstheme="minorBidi"/>
      <w:sz w:val="22"/>
      <w:szCs w:val="22"/>
      <w:lang w:eastAsia="en-US"/>
    </w:rPr>
  </w:style>
  <w:style w:type="character" w:customStyle="1" w:styleId="2f1">
    <w:name w:val="Основной текст с отступом 2 Знак"/>
    <w:basedOn w:val="af4"/>
    <w:link w:val="2f0"/>
    <w:rsid w:val="00782E98"/>
  </w:style>
  <w:style w:type="paragraph" w:styleId="2f2">
    <w:name w:val="List 2"/>
    <w:basedOn w:val="af3"/>
    <w:uiPriority w:val="99"/>
    <w:rsid w:val="00782E98"/>
    <w:pPr>
      <w:ind w:left="566" w:hanging="283"/>
    </w:pPr>
  </w:style>
  <w:style w:type="paragraph" w:styleId="afffb">
    <w:name w:val="TOC Heading"/>
    <w:basedOn w:val="18"/>
    <w:next w:val="af3"/>
    <w:uiPriority w:val="39"/>
    <w:unhideWhenUsed/>
    <w:rsid w:val="00782E98"/>
    <w:pPr>
      <w:numPr>
        <w:numId w:val="0"/>
      </w:numPr>
      <w:spacing w:before="480" w:after="0" w:line="276" w:lineRule="auto"/>
      <w:jc w:val="left"/>
      <w:outlineLvl w:val="9"/>
    </w:pPr>
    <w:rPr>
      <w:rFonts w:asciiTheme="majorHAnsi" w:hAnsiTheme="majorHAnsi"/>
      <w:caps w:val="0"/>
      <w:color w:val="365F91" w:themeColor="accent1" w:themeShade="BF"/>
    </w:rPr>
  </w:style>
  <w:style w:type="paragraph" w:styleId="1e">
    <w:name w:val="toc 1"/>
    <w:basedOn w:val="af3"/>
    <w:next w:val="af3"/>
    <w:autoRedefine/>
    <w:uiPriority w:val="39"/>
    <w:unhideWhenUsed/>
    <w:rsid w:val="00782E98"/>
    <w:pPr>
      <w:spacing w:after="100" w:line="276" w:lineRule="auto"/>
    </w:pPr>
    <w:rPr>
      <w:rFonts w:eastAsiaTheme="minorHAnsi" w:cstheme="minorBidi"/>
      <w:sz w:val="28"/>
      <w:szCs w:val="22"/>
      <w:lang w:eastAsia="en-US"/>
    </w:rPr>
  </w:style>
  <w:style w:type="paragraph" w:styleId="2f3">
    <w:name w:val="toc 2"/>
    <w:basedOn w:val="af3"/>
    <w:next w:val="af3"/>
    <w:autoRedefine/>
    <w:uiPriority w:val="39"/>
    <w:unhideWhenUsed/>
    <w:rsid w:val="00782E98"/>
    <w:pPr>
      <w:spacing w:after="100" w:line="276" w:lineRule="auto"/>
      <w:ind w:left="220"/>
    </w:pPr>
    <w:rPr>
      <w:rFonts w:asciiTheme="minorHAnsi" w:eastAsiaTheme="minorHAnsi" w:hAnsiTheme="minorHAnsi" w:cstheme="minorBidi"/>
      <w:sz w:val="22"/>
      <w:szCs w:val="22"/>
      <w:lang w:eastAsia="en-US"/>
    </w:rPr>
  </w:style>
  <w:style w:type="paragraph" w:styleId="33">
    <w:name w:val="toc 3"/>
    <w:basedOn w:val="af3"/>
    <w:next w:val="af3"/>
    <w:autoRedefine/>
    <w:uiPriority w:val="39"/>
    <w:unhideWhenUsed/>
    <w:rsid w:val="00782E98"/>
    <w:pPr>
      <w:spacing w:after="100" w:line="276" w:lineRule="auto"/>
      <w:ind w:left="440"/>
    </w:pPr>
    <w:rPr>
      <w:rFonts w:asciiTheme="minorHAnsi" w:eastAsiaTheme="minorHAnsi" w:hAnsiTheme="minorHAnsi" w:cstheme="minorBidi"/>
      <w:sz w:val="22"/>
      <w:szCs w:val="22"/>
      <w:lang w:eastAsia="en-US"/>
    </w:rPr>
  </w:style>
  <w:style w:type="character" w:styleId="afffc">
    <w:name w:val="Hyperlink"/>
    <w:basedOn w:val="af4"/>
    <w:uiPriority w:val="99"/>
    <w:unhideWhenUsed/>
    <w:rsid w:val="00782E98"/>
    <w:rPr>
      <w:color w:val="0000FF" w:themeColor="hyperlink"/>
      <w:u w:val="single"/>
    </w:rPr>
  </w:style>
  <w:style w:type="paragraph" w:customStyle="1" w:styleId="-">
    <w:name w:val="Обычный Усть-Луга"/>
    <w:basedOn w:val="af3"/>
    <w:link w:val="-0"/>
    <w:uiPriority w:val="99"/>
    <w:rsid w:val="00782E98"/>
    <w:pPr>
      <w:widowControl w:val="0"/>
      <w:snapToGrid w:val="0"/>
      <w:spacing w:after="80" w:line="252" w:lineRule="auto"/>
      <w:ind w:firstLine="709"/>
      <w:jc w:val="both"/>
    </w:pPr>
    <w:rPr>
      <w:szCs w:val="20"/>
    </w:rPr>
  </w:style>
  <w:style w:type="character" w:customStyle="1" w:styleId="-0">
    <w:name w:val="Обычный Усть-Луга Знак"/>
    <w:basedOn w:val="af4"/>
    <w:link w:val="-"/>
    <w:uiPriority w:val="99"/>
    <w:rsid w:val="00782E98"/>
    <w:rPr>
      <w:rFonts w:ascii="Times New Roman" w:eastAsia="Times New Roman" w:hAnsi="Times New Roman" w:cs="Times New Roman"/>
      <w:sz w:val="24"/>
      <w:szCs w:val="20"/>
      <w:lang w:eastAsia="ru-RU"/>
    </w:rPr>
  </w:style>
  <w:style w:type="character" w:styleId="afffd">
    <w:name w:val="Emphasis"/>
    <w:basedOn w:val="af4"/>
    <w:rsid w:val="00782E98"/>
    <w:rPr>
      <w:i/>
      <w:iCs/>
    </w:rPr>
  </w:style>
  <w:style w:type="character" w:styleId="afffe">
    <w:name w:val="FollowedHyperlink"/>
    <w:basedOn w:val="af4"/>
    <w:uiPriority w:val="99"/>
    <w:unhideWhenUsed/>
    <w:rsid w:val="00782E98"/>
    <w:rPr>
      <w:color w:val="800080"/>
      <w:u w:val="single"/>
    </w:rPr>
  </w:style>
  <w:style w:type="paragraph" w:customStyle="1" w:styleId="xl63">
    <w:name w:val="xl63"/>
    <w:basedOn w:val="af3"/>
    <w:rsid w:val="00782E98"/>
    <w:pPr>
      <w:spacing w:before="100" w:beforeAutospacing="1" w:after="100" w:afterAutospacing="1"/>
      <w:textAlignment w:val="center"/>
    </w:pPr>
  </w:style>
  <w:style w:type="paragraph" w:customStyle="1" w:styleId="xl64">
    <w:name w:val="xl64"/>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5">
    <w:name w:val="xl65"/>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66">
    <w:name w:val="xl66"/>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67">
    <w:name w:val="xl67"/>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8">
    <w:name w:val="xl6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style>
  <w:style w:type="paragraph" w:customStyle="1" w:styleId="xl69">
    <w:name w:val="xl69"/>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70">
    <w:name w:val="xl70"/>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style>
  <w:style w:type="paragraph" w:customStyle="1" w:styleId="xl71">
    <w:name w:val="xl71"/>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2">
    <w:name w:val="xl72"/>
    <w:basedOn w:val="af3"/>
    <w:rsid w:val="00782E9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73">
    <w:name w:val="xl73"/>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74">
    <w:name w:val="xl74"/>
    <w:basedOn w:val="af3"/>
    <w:rsid w:val="00782E98"/>
    <w:pPr>
      <w:shd w:val="clear" w:color="000000" w:fill="FAC090"/>
      <w:spacing w:before="100" w:beforeAutospacing="1" w:after="100" w:afterAutospacing="1"/>
      <w:textAlignment w:val="center"/>
    </w:pPr>
  </w:style>
  <w:style w:type="paragraph" w:customStyle="1" w:styleId="xl75">
    <w:name w:val="xl75"/>
    <w:basedOn w:val="af3"/>
    <w:rsid w:val="00782E98"/>
    <w:pPr>
      <w:shd w:val="clear" w:color="000000" w:fill="FAC090"/>
      <w:spacing w:before="100" w:beforeAutospacing="1" w:after="100" w:afterAutospacing="1"/>
    </w:pPr>
  </w:style>
  <w:style w:type="paragraph" w:customStyle="1" w:styleId="xl76">
    <w:name w:val="xl76"/>
    <w:basedOn w:val="af3"/>
    <w:rsid w:val="00782E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77">
    <w:name w:val="xl77"/>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8">
    <w:name w:val="xl7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79">
    <w:name w:val="xl79"/>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0">
    <w:name w:val="xl80"/>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1">
    <w:name w:val="xl81"/>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82">
    <w:name w:val="xl82"/>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83">
    <w:name w:val="xl83"/>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84">
    <w:name w:val="xl84"/>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5">
    <w:name w:val="xl85"/>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6">
    <w:name w:val="xl86"/>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7">
    <w:name w:val="xl87"/>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rPr>
  </w:style>
  <w:style w:type="paragraph" w:customStyle="1" w:styleId="xl88">
    <w:name w:val="xl8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rPr>
  </w:style>
  <w:style w:type="paragraph" w:customStyle="1" w:styleId="xl89">
    <w:name w:val="xl89"/>
    <w:basedOn w:val="af3"/>
    <w:rsid w:val="00782E98"/>
    <w:pPr>
      <w:pBdr>
        <w:top w:val="single" w:sz="4" w:space="0" w:color="auto"/>
        <w:left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0">
    <w:name w:val="xl90"/>
    <w:basedOn w:val="af3"/>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1">
    <w:name w:val="xl91"/>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2">
    <w:name w:val="xl92"/>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3">
    <w:name w:val="xl93"/>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4">
    <w:name w:val="xl94"/>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5">
    <w:name w:val="xl95"/>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color w:val="000000"/>
    </w:rPr>
  </w:style>
  <w:style w:type="paragraph" w:customStyle="1" w:styleId="xl96">
    <w:name w:val="xl96"/>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style>
  <w:style w:type="paragraph" w:customStyle="1" w:styleId="xl97">
    <w:name w:val="xl97"/>
    <w:basedOn w:val="af3"/>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8">
    <w:name w:val="xl98"/>
    <w:basedOn w:val="af3"/>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9">
    <w:name w:val="xl99"/>
    <w:basedOn w:val="af3"/>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00">
    <w:name w:val="xl100"/>
    <w:basedOn w:val="af3"/>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1">
    <w:name w:val="xl101"/>
    <w:basedOn w:val="af3"/>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2">
    <w:name w:val="xl102"/>
    <w:basedOn w:val="af3"/>
    <w:rsid w:val="00782E98"/>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3">
    <w:name w:val="xl103"/>
    <w:basedOn w:val="af3"/>
    <w:rsid w:val="00782E98"/>
    <w:pPr>
      <w:pBdr>
        <w:top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4">
    <w:name w:val="xl104"/>
    <w:basedOn w:val="af3"/>
    <w:rsid w:val="00782E98"/>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3"/>
    <w:rsid w:val="00782E98"/>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b/>
      <w:bCs/>
      <w:color w:val="000000"/>
    </w:rPr>
  </w:style>
  <w:style w:type="paragraph" w:customStyle="1" w:styleId="xl106">
    <w:name w:val="xl106"/>
    <w:basedOn w:val="af3"/>
    <w:rsid w:val="00782E98"/>
    <w:pPr>
      <w:pBdr>
        <w:top w:val="single" w:sz="4" w:space="0" w:color="auto"/>
        <w:bottom w:val="single" w:sz="4" w:space="0" w:color="auto"/>
      </w:pBdr>
      <w:shd w:val="clear" w:color="000000" w:fill="FAC090"/>
      <w:spacing w:before="100" w:beforeAutospacing="1" w:after="100" w:afterAutospacing="1"/>
      <w:textAlignment w:val="center"/>
    </w:pPr>
  </w:style>
  <w:style w:type="paragraph" w:customStyle="1" w:styleId="xl107">
    <w:name w:val="xl107"/>
    <w:basedOn w:val="af3"/>
    <w:rsid w:val="00782E98"/>
    <w:pPr>
      <w:pBdr>
        <w:top w:val="single" w:sz="4" w:space="0" w:color="auto"/>
        <w:bottom w:val="single" w:sz="4" w:space="0" w:color="auto"/>
        <w:right w:val="single" w:sz="4" w:space="0" w:color="auto"/>
      </w:pBdr>
      <w:shd w:val="clear" w:color="000000" w:fill="FAC090"/>
      <w:spacing w:before="100" w:beforeAutospacing="1" w:after="100" w:afterAutospacing="1"/>
      <w:textAlignment w:val="center"/>
    </w:pPr>
  </w:style>
  <w:style w:type="paragraph" w:customStyle="1" w:styleId="xl108">
    <w:name w:val="xl108"/>
    <w:basedOn w:val="af3"/>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9">
    <w:name w:val="xl109"/>
    <w:basedOn w:val="af3"/>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10">
    <w:name w:val="xl110"/>
    <w:basedOn w:val="af3"/>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1">
    <w:name w:val="xl111"/>
    <w:basedOn w:val="af3"/>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2">
    <w:name w:val="xl112"/>
    <w:basedOn w:val="af3"/>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3">
    <w:name w:val="xl113"/>
    <w:basedOn w:val="af3"/>
    <w:rsid w:val="00782E98"/>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 w:val="40"/>
      <w:szCs w:val="40"/>
    </w:rPr>
  </w:style>
  <w:style w:type="paragraph" w:customStyle="1" w:styleId="xl114">
    <w:name w:val="xl114"/>
    <w:basedOn w:val="af3"/>
    <w:rsid w:val="00782E9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5">
    <w:name w:val="xl115"/>
    <w:basedOn w:val="af3"/>
    <w:rsid w:val="00782E98"/>
    <w:pPr>
      <w:pBdr>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6">
    <w:name w:val="xl116"/>
    <w:basedOn w:val="af3"/>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7">
    <w:name w:val="xl117"/>
    <w:basedOn w:val="af3"/>
    <w:rsid w:val="00782E9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118">
    <w:name w:val="xl118"/>
    <w:basedOn w:val="af3"/>
    <w:rsid w:val="00782E9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character" w:customStyle="1" w:styleId="32">
    <w:name w:val="Заголовок 3 Знак"/>
    <w:aliases w:val="ПодЗаголовок Знак,Знак3 Знак1,Знак3 Знак Знак1"/>
    <w:basedOn w:val="af4"/>
    <w:link w:val="31"/>
    <w:uiPriority w:val="9"/>
    <w:rsid w:val="00686998"/>
    <w:rPr>
      <w:rFonts w:ascii="Cambria" w:eastAsia="Times New Roman" w:hAnsi="Cambria" w:cs="Times New Roman"/>
      <w:i/>
      <w:iCs/>
      <w:smallCaps/>
      <w:spacing w:val="5"/>
      <w:sz w:val="26"/>
      <w:szCs w:val="26"/>
      <w:lang w:eastAsia="ru-RU"/>
    </w:rPr>
  </w:style>
  <w:style w:type="character" w:customStyle="1" w:styleId="41">
    <w:name w:val="Заголовок 4 Знак"/>
    <w:aliases w:val="рффи 4 Знак,Heading 4 Char Знак,D&amp;M4 Знак,D&amp;M 4 Знак, Знак Знак,Заголовок 4ТАБЛИЦ Знак"/>
    <w:basedOn w:val="af4"/>
    <w:link w:val="40"/>
    <w:rsid w:val="00686998"/>
    <w:rPr>
      <w:rFonts w:ascii="Cambria" w:eastAsia="Times New Roman" w:hAnsi="Cambria" w:cs="Times New Roman"/>
      <w:b/>
      <w:bCs/>
      <w:spacing w:val="5"/>
      <w:sz w:val="24"/>
      <w:szCs w:val="24"/>
      <w:lang w:eastAsia="ru-RU"/>
    </w:rPr>
  </w:style>
  <w:style w:type="character" w:customStyle="1" w:styleId="51">
    <w:name w:val="Заголовок 5 Знак"/>
    <w:basedOn w:val="af4"/>
    <w:link w:val="50"/>
    <w:rsid w:val="00686998"/>
    <w:rPr>
      <w:rFonts w:ascii="Cambria" w:eastAsia="Times New Roman" w:hAnsi="Cambria" w:cs="Times New Roman"/>
      <w:i/>
      <w:iCs/>
      <w:sz w:val="24"/>
      <w:szCs w:val="24"/>
      <w:lang w:eastAsia="ru-RU"/>
    </w:rPr>
  </w:style>
  <w:style w:type="character" w:customStyle="1" w:styleId="71">
    <w:name w:val="Заголовок 7 Знак"/>
    <w:basedOn w:val="af4"/>
    <w:link w:val="70"/>
    <w:rsid w:val="00686998"/>
    <w:rPr>
      <w:rFonts w:ascii="Cambria" w:eastAsia="Times New Roman" w:hAnsi="Cambria" w:cs="Times New Roman"/>
      <w:b/>
      <w:bCs/>
      <w:i/>
      <w:iCs/>
      <w:color w:val="5A5A5A"/>
      <w:sz w:val="20"/>
      <w:szCs w:val="20"/>
      <w:lang w:eastAsia="ru-RU"/>
    </w:rPr>
  </w:style>
  <w:style w:type="character" w:customStyle="1" w:styleId="80">
    <w:name w:val="Заголовок 8 Знак"/>
    <w:basedOn w:val="af4"/>
    <w:link w:val="8"/>
    <w:rsid w:val="00686998"/>
    <w:rPr>
      <w:rFonts w:ascii="Cambria" w:eastAsia="Times New Roman" w:hAnsi="Cambria" w:cs="Times New Roman"/>
      <w:b/>
      <w:bCs/>
      <w:color w:val="7F7F7F"/>
      <w:sz w:val="20"/>
      <w:szCs w:val="20"/>
      <w:lang w:eastAsia="ru-RU"/>
    </w:rPr>
  </w:style>
  <w:style w:type="character" w:customStyle="1" w:styleId="90">
    <w:name w:val="Заголовок 9 Знак"/>
    <w:basedOn w:val="af4"/>
    <w:link w:val="9"/>
    <w:rsid w:val="00686998"/>
    <w:rPr>
      <w:rFonts w:ascii="Cambria" w:eastAsia="Times New Roman" w:hAnsi="Cambria" w:cs="Times New Roman"/>
      <w:b/>
      <w:bCs/>
      <w:i/>
      <w:iCs/>
      <w:color w:val="7F7F7F"/>
      <w:sz w:val="18"/>
      <w:szCs w:val="18"/>
      <w:lang w:eastAsia="ru-RU"/>
    </w:rPr>
  </w:style>
  <w:style w:type="paragraph" w:customStyle="1" w:styleId="1f">
    <w:name w:val="1"/>
    <w:basedOn w:val="af3"/>
    <w:link w:val="1f0"/>
    <w:uiPriority w:val="99"/>
    <w:rsid w:val="00686998"/>
    <w:pPr>
      <w:spacing w:line="259" w:lineRule="auto"/>
      <w:ind w:firstLine="709"/>
      <w:jc w:val="both"/>
    </w:pPr>
    <w:rPr>
      <w:sz w:val="28"/>
      <w:szCs w:val="20"/>
      <w:lang w:eastAsia="en-US"/>
    </w:rPr>
  </w:style>
  <w:style w:type="character" w:customStyle="1" w:styleId="1f0">
    <w:name w:val="1 Знак"/>
    <w:link w:val="1f"/>
    <w:uiPriority w:val="99"/>
    <w:locked/>
    <w:rsid w:val="00686998"/>
    <w:rPr>
      <w:rFonts w:ascii="Times New Roman" w:eastAsia="Times New Roman" w:hAnsi="Times New Roman" w:cs="Times New Roman"/>
      <w:sz w:val="28"/>
      <w:szCs w:val="20"/>
    </w:rPr>
  </w:style>
  <w:style w:type="character" w:customStyle="1" w:styleId="PlainTextChar">
    <w:name w:val="Plain Text Char"/>
    <w:aliases w:val="Знак7 Char"/>
    <w:basedOn w:val="af4"/>
    <w:locked/>
    <w:rsid w:val="00686998"/>
    <w:rPr>
      <w:rFonts w:ascii="Courier New" w:hAnsi="Courier New" w:cs="Courier New"/>
      <w:sz w:val="20"/>
      <w:szCs w:val="20"/>
    </w:rPr>
  </w:style>
  <w:style w:type="paragraph" w:styleId="affff">
    <w:name w:val="Document Map"/>
    <w:basedOn w:val="af3"/>
    <w:link w:val="affff0"/>
    <w:rsid w:val="00686998"/>
    <w:pPr>
      <w:shd w:val="clear" w:color="auto" w:fill="000080"/>
    </w:pPr>
    <w:rPr>
      <w:rFonts w:ascii="Tahoma" w:hAnsi="Tahoma" w:cs="Tahoma"/>
      <w:sz w:val="20"/>
      <w:szCs w:val="20"/>
    </w:rPr>
  </w:style>
  <w:style w:type="character" w:customStyle="1" w:styleId="affff0">
    <w:name w:val="Схема документа Знак"/>
    <w:basedOn w:val="af4"/>
    <w:link w:val="affff"/>
    <w:rsid w:val="00686998"/>
    <w:rPr>
      <w:rFonts w:ascii="Tahoma" w:eastAsia="Times New Roman" w:hAnsi="Tahoma" w:cs="Tahoma"/>
      <w:sz w:val="20"/>
      <w:szCs w:val="20"/>
      <w:shd w:val="clear" w:color="auto" w:fill="000080"/>
      <w:lang w:eastAsia="ru-RU"/>
    </w:rPr>
  </w:style>
  <w:style w:type="character" w:customStyle="1" w:styleId="afe">
    <w:name w:val="Название объекта Знак"/>
    <w:aliases w:val="рисунок really Знак,Таблица - Название объекта Знак,!! Object Novogor !! Знак,Caption Char Знак,Caption Char1 Char1 Char Char Знак,Caption Char Char2 Char1 Char Char Знак,Caption Char Char Char Char Char1 Char1 Char Char1 Char Знак"/>
    <w:link w:val="afd"/>
    <w:uiPriority w:val="99"/>
    <w:locked/>
    <w:rsid w:val="008E1A13"/>
    <w:rPr>
      <w:rFonts w:ascii="Times New Roman" w:eastAsia="Times New Roman" w:hAnsi="Times New Roman" w:cs="Times New Roman"/>
      <w:b/>
      <w:bCs/>
      <w:sz w:val="20"/>
      <w:szCs w:val="18"/>
      <w:lang w:eastAsia="ru-RU"/>
    </w:rPr>
  </w:style>
  <w:style w:type="character" w:customStyle="1" w:styleId="normal-p0">
    <w:name w:val="normal-p0 Знак"/>
    <w:link w:val="normal-p00"/>
    <w:locked/>
    <w:rsid w:val="00686998"/>
    <w:rPr>
      <w:sz w:val="24"/>
      <w:lang w:eastAsia="ru-RU"/>
    </w:rPr>
  </w:style>
  <w:style w:type="paragraph" w:customStyle="1" w:styleId="normal-p00">
    <w:name w:val="normal-p0"/>
    <w:basedOn w:val="af3"/>
    <w:link w:val="normal-p0"/>
    <w:rsid w:val="00686998"/>
    <w:pPr>
      <w:spacing w:before="100" w:beforeAutospacing="1" w:after="100" w:afterAutospacing="1"/>
    </w:pPr>
    <w:rPr>
      <w:rFonts w:asciiTheme="minorHAnsi" w:eastAsiaTheme="minorHAnsi" w:hAnsiTheme="minorHAnsi" w:cstheme="minorBidi"/>
      <w:szCs w:val="22"/>
    </w:rPr>
  </w:style>
  <w:style w:type="character" w:customStyle="1" w:styleId="blk">
    <w:name w:val="blk"/>
    <w:rsid w:val="00686998"/>
    <w:rPr>
      <w:rFonts w:ascii="Times New Roman" w:hAnsi="Times New Roman"/>
    </w:rPr>
  </w:style>
  <w:style w:type="paragraph" w:customStyle="1" w:styleId="p15">
    <w:name w:val="p15"/>
    <w:basedOn w:val="af3"/>
    <w:rsid w:val="00686998"/>
    <w:pPr>
      <w:spacing w:before="100" w:beforeAutospacing="1" w:after="100" w:afterAutospacing="1"/>
    </w:pPr>
  </w:style>
  <w:style w:type="character" w:styleId="affff1">
    <w:name w:val="annotation reference"/>
    <w:basedOn w:val="af4"/>
    <w:rsid w:val="00686998"/>
    <w:rPr>
      <w:rFonts w:cs="Times New Roman"/>
      <w:sz w:val="16"/>
    </w:rPr>
  </w:style>
  <w:style w:type="paragraph" w:styleId="affff2">
    <w:name w:val="annotation text"/>
    <w:basedOn w:val="af3"/>
    <w:link w:val="affff3"/>
    <w:rsid w:val="00686998"/>
    <w:rPr>
      <w:sz w:val="20"/>
      <w:szCs w:val="20"/>
    </w:rPr>
  </w:style>
  <w:style w:type="character" w:customStyle="1" w:styleId="affff3">
    <w:name w:val="Текст примечания Знак"/>
    <w:basedOn w:val="af4"/>
    <w:link w:val="affff2"/>
    <w:rsid w:val="00686998"/>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686998"/>
    <w:rPr>
      <w:b/>
      <w:bCs/>
    </w:rPr>
  </w:style>
  <w:style w:type="character" w:customStyle="1" w:styleId="affff5">
    <w:name w:val="Тема примечания Знак"/>
    <w:basedOn w:val="affff3"/>
    <w:link w:val="affff4"/>
    <w:rsid w:val="00686998"/>
    <w:rPr>
      <w:b/>
      <w:bCs/>
    </w:rPr>
  </w:style>
  <w:style w:type="paragraph" w:customStyle="1" w:styleId="113">
    <w:name w:val="Без интервала11"/>
    <w:uiPriority w:val="99"/>
    <w:rsid w:val="00686998"/>
    <w:pPr>
      <w:spacing w:after="0" w:line="240" w:lineRule="auto"/>
    </w:pPr>
    <w:rPr>
      <w:rFonts w:ascii="Times New Roman" w:eastAsia="Times New Roman" w:hAnsi="Times New Roman" w:cs="Times New Roman"/>
    </w:rPr>
  </w:style>
  <w:style w:type="character" w:customStyle="1" w:styleId="HTMLPreformattedChar">
    <w:name w:val="HTML Preformatted Char"/>
    <w:uiPriority w:val="99"/>
    <w:locked/>
    <w:rsid w:val="00686998"/>
    <w:rPr>
      <w:rFonts w:ascii="Courier New" w:hAnsi="Courier New"/>
      <w:lang w:val="ru-RU" w:eastAsia="ru-RU"/>
    </w:rPr>
  </w:style>
  <w:style w:type="paragraph" w:styleId="HTML">
    <w:name w:val="HTML Preformatted"/>
    <w:basedOn w:val="af3"/>
    <w:link w:val="HTML0"/>
    <w:rsid w:val="00686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f4"/>
    <w:link w:val="HTML"/>
    <w:rsid w:val="00686998"/>
    <w:rPr>
      <w:rFonts w:ascii="Courier New" w:eastAsia="Times New Roman" w:hAnsi="Courier New" w:cs="Times New Roman"/>
      <w:sz w:val="20"/>
      <w:szCs w:val="20"/>
      <w:lang w:eastAsia="ru-RU"/>
    </w:rPr>
  </w:style>
  <w:style w:type="paragraph" w:styleId="42">
    <w:name w:val="toc 4"/>
    <w:basedOn w:val="af3"/>
    <w:next w:val="af3"/>
    <w:uiPriority w:val="39"/>
    <w:rsid w:val="00686998"/>
    <w:pPr>
      <w:spacing w:after="200" w:line="276" w:lineRule="auto"/>
      <w:ind w:left="480"/>
    </w:pPr>
    <w:rPr>
      <w:rFonts w:ascii="Calibri" w:hAnsi="Calibri" w:cs="Calibri"/>
      <w:sz w:val="20"/>
      <w:szCs w:val="20"/>
      <w:lang w:eastAsia="en-US"/>
    </w:rPr>
  </w:style>
  <w:style w:type="paragraph" w:styleId="52">
    <w:name w:val="toc 5"/>
    <w:basedOn w:val="af3"/>
    <w:next w:val="af3"/>
    <w:uiPriority w:val="39"/>
    <w:rsid w:val="00686998"/>
    <w:pPr>
      <w:spacing w:after="200" w:line="276" w:lineRule="auto"/>
      <w:ind w:left="720"/>
    </w:pPr>
    <w:rPr>
      <w:rFonts w:ascii="Calibri" w:hAnsi="Calibri" w:cs="Calibri"/>
      <w:sz w:val="20"/>
      <w:szCs w:val="20"/>
      <w:lang w:eastAsia="en-US"/>
    </w:rPr>
  </w:style>
  <w:style w:type="paragraph" w:styleId="62">
    <w:name w:val="toc 6"/>
    <w:basedOn w:val="af3"/>
    <w:next w:val="af3"/>
    <w:uiPriority w:val="39"/>
    <w:rsid w:val="00686998"/>
    <w:pPr>
      <w:spacing w:after="200" w:line="276" w:lineRule="auto"/>
      <w:ind w:left="960"/>
    </w:pPr>
    <w:rPr>
      <w:rFonts w:ascii="Calibri" w:hAnsi="Calibri" w:cs="Calibri"/>
      <w:sz w:val="20"/>
      <w:szCs w:val="20"/>
      <w:lang w:eastAsia="en-US"/>
    </w:rPr>
  </w:style>
  <w:style w:type="paragraph" w:styleId="72">
    <w:name w:val="toc 7"/>
    <w:basedOn w:val="af3"/>
    <w:next w:val="af3"/>
    <w:uiPriority w:val="39"/>
    <w:rsid w:val="00686998"/>
    <w:pPr>
      <w:spacing w:after="200" w:line="276" w:lineRule="auto"/>
      <w:ind w:left="1200"/>
    </w:pPr>
    <w:rPr>
      <w:rFonts w:ascii="Calibri" w:hAnsi="Calibri" w:cs="Calibri"/>
      <w:sz w:val="20"/>
      <w:szCs w:val="20"/>
      <w:lang w:eastAsia="en-US"/>
    </w:rPr>
  </w:style>
  <w:style w:type="paragraph" w:styleId="81">
    <w:name w:val="toc 8"/>
    <w:basedOn w:val="af3"/>
    <w:next w:val="af3"/>
    <w:uiPriority w:val="39"/>
    <w:rsid w:val="00686998"/>
    <w:pPr>
      <w:spacing w:after="200" w:line="276" w:lineRule="auto"/>
      <w:ind w:left="1440"/>
    </w:pPr>
    <w:rPr>
      <w:rFonts w:ascii="Calibri" w:hAnsi="Calibri" w:cs="Calibri"/>
      <w:sz w:val="20"/>
      <w:szCs w:val="20"/>
      <w:lang w:eastAsia="en-US"/>
    </w:rPr>
  </w:style>
  <w:style w:type="paragraph" w:styleId="91">
    <w:name w:val="toc 9"/>
    <w:basedOn w:val="af3"/>
    <w:next w:val="af3"/>
    <w:uiPriority w:val="39"/>
    <w:rsid w:val="00686998"/>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686998"/>
    <w:rPr>
      <w:rFonts w:ascii="TimesET" w:hAnsi="TimesET"/>
      <w:kern w:val="24"/>
    </w:rPr>
  </w:style>
  <w:style w:type="paragraph" w:styleId="affff6">
    <w:name w:val="footnote text"/>
    <w:aliases w:val="Table_Footnote_last Знак,Table_Footnote_last Знак Знак,Table_Footnote_last"/>
    <w:basedOn w:val="af3"/>
    <w:link w:val="affff7"/>
    <w:rsid w:val="00686998"/>
    <w:pPr>
      <w:keepLines/>
      <w:spacing w:before="120" w:after="120"/>
      <w:ind w:firstLine="567"/>
    </w:pPr>
    <w:rPr>
      <w:rFonts w:ascii="TimesET" w:hAnsi="TimesET"/>
      <w:kern w:val="24"/>
      <w:sz w:val="20"/>
      <w:szCs w:val="20"/>
    </w:rPr>
  </w:style>
  <w:style w:type="character" w:customStyle="1" w:styleId="affff7">
    <w:name w:val="Текст сноски Знак"/>
    <w:aliases w:val="Table_Footnote_last Знак Знак1,Table_Footnote_last Знак Знак Знак,Table_Footnote_last Знак1"/>
    <w:basedOn w:val="af4"/>
    <w:link w:val="affff6"/>
    <w:rsid w:val="00686998"/>
    <w:rPr>
      <w:rFonts w:ascii="TimesET" w:eastAsia="Times New Roman" w:hAnsi="TimesET" w:cs="Times New Roman"/>
      <w:kern w:val="24"/>
      <w:sz w:val="20"/>
      <w:szCs w:val="20"/>
      <w:lang w:eastAsia="ru-RU"/>
    </w:rPr>
  </w:style>
  <w:style w:type="character" w:customStyle="1" w:styleId="HeaderChar">
    <w:name w:val="Header Char"/>
    <w:uiPriority w:val="99"/>
    <w:locked/>
    <w:rsid w:val="00686998"/>
    <w:rPr>
      <w:rFonts w:ascii="Cambria" w:hAnsi="Cambria"/>
      <w:lang w:val="en-US" w:eastAsia="ar-SA" w:bidi="ar-SA"/>
    </w:rPr>
  </w:style>
  <w:style w:type="character" w:customStyle="1" w:styleId="FooterChar">
    <w:name w:val="Footer Char"/>
    <w:uiPriority w:val="99"/>
    <w:locked/>
    <w:rsid w:val="00686998"/>
    <w:rPr>
      <w:rFonts w:ascii="Cambria" w:hAnsi="Cambria"/>
      <w:sz w:val="24"/>
      <w:lang w:val="ru-RU" w:eastAsia="ar-SA" w:bidi="ar-SA"/>
    </w:rPr>
  </w:style>
  <w:style w:type="character" w:customStyle="1" w:styleId="EndnoteTextChar">
    <w:name w:val="Endnote Text Char"/>
    <w:uiPriority w:val="99"/>
    <w:locked/>
    <w:rsid w:val="00686998"/>
  </w:style>
  <w:style w:type="paragraph" w:styleId="affff8">
    <w:name w:val="endnote text"/>
    <w:basedOn w:val="af3"/>
    <w:link w:val="affff9"/>
    <w:rsid w:val="00686998"/>
    <w:rPr>
      <w:sz w:val="20"/>
      <w:szCs w:val="20"/>
    </w:rPr>
  </w:style>
  <w:style w:type="character" w:customStyle="1" w:styleId="affff9">
    <w:name w:val="Текст концевой сноски Знак"/>
    <w:basedOn w:val="af4"/>
    <w:link w:val="affff8"/>
    <w:rsid w:val="00686998"/>
    <w:rPr>
      <w:rFonts w:ascii="Times New Roman" w:eastAsia="Times New Roman" w:hAnsi="Times New Roman" w:cs="Times New Roman"/>
      <w:sz w:val="20"/>
      <w:szCs w:val="20"/>
      <w:lang w:eastAsia="ru-RU"/>
    </w:rPr>
  </w:style>
  <w:style w:type="paragraph" w:styleId="affffa">
    <w:name w:val="List"/>
    <w:basedOn w:val="afff7"/>
    <w:rsid w:val="00686998"/>
    <w:pPr>
      <w:spacing w:before="500"/>
    </w:pPr>
    <w:rPr>
      <w:rFonts w:ascii="Cambria" w:eastAsia="Times New Roman" w:hAnsi="Cambria" w:cs="Tahoma"/>
      <w:sz w:val="24"/>
      <w:szCs w:val="24"/>
      <w:lang w:eastAsia="ar-SA"/>
    </w:rPr>
  </w:style>
  <w:style w:type="paragraph" w:styleId="3">
    <w:name w:val="List Bullet 3"/>
    <w:basedOn w:val="af3"/>
    <w:rsid w:val="00686998"/>
    <w:pPr>
      <w:numPr>
        <w:numId w:val="6"/>
      </w:numPr>
      <w:tabs>
        <w:tab w:val="num" w:pos="926"/>
      </w:tabs>
      <w:spacing w:after="200"/>
      <w:ind w:left="926"/>
    </w:pPr>
    <w:rPr>
      <w:rFonts w:ascii="Cambria" w:eastAsia="MS Mincho" w:hAnsi="Cambria"/>
      <w:sz w:val="22"/>
      <w:szCs w:val="22"/>
    </w:rPr>
  </w:style>
  <w:style w:type="paragraph" w:styleId="25">
    <w:name w:val="List Number 2"/>
    <w:basedOn w:val="af3"/>
    <w:rsid w:val="00686998"/>
    <w:pPr>
      <w:numPr>
        <w:numId w:val="7"/>
      </w:numPr>
      <w:spacing w:after="200" w:line="276" w:lineRule="auto"/>
      <w:contextualSpacing/>
    </w:pPr>
    <w:rPr>
      <w:rFonts w:ascii="Cambria" w:hAnsi="Cambria"/>
      <w:sz w:val="22"/>
      <w:szCs w:val="22"/>
    </w:rPr>
  </w:style>
  <w:style w:type="character" w:customStyle="1" w:styleId="TitleChar">
    <w:name w:val="Title Char"/>
    <w:uiPriority w:val="99"/>
    <w:locked/>
    <w:rsid w:val="00686998"/>
    <w:rPr>
      <w:smallCaps/>
      <w:sz w:val="52"/>
    </w:rPr>
  </w:style>
  <w:style w:type="character" w:customStyle="1" w:styleId="BodyTextIndentChar">
    <w:name w:val="Body Text Indent Char"/>
    <w:uiPriority w:val="99"/>
    <w:locked/>
    <w:rsid w:val="00686998"/>
    <w:rPr>
      <w:rFonts w:ascii="Cambria" w:hAnsi="Cambria"/>
      <w:sz w:val="24"/>
      <w:lang w:val="ru-RU" w:eastAsia="ar-SA" w:bidi="ar-SA"/>
    </w:rPr>
  </w:style>
  <w:style w:type="character" w:customStyle="1" w:styleId="MessageHeaderChar">
    <w:name w:val="Message Header Char"/>
    <w:uiPriority w:val="99"/>
    <w:locked/>
    <w:rsid w:val="00686998"/>
    <w:rPr>
      <w:rFonts w:ascii="Arial" w:hAnsi="Arial"/>
      <w:sz w:val="22"/>
    </w:rPr>
  </w:style>
  <w:style w:type="paragraph" w:styleId="affffb">
    <w:name w:val="Message Header"/>
    <w:basedOn w:val="af3"/>
    <w:link w:val="affffc"/>
    <w:rsid w:val="00686998"/>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fc">
    <w:name w:val="Шапка Знак"/>
    <w:basedOn w:val="af4"/>
    <w:link w:val="affffb"/>
    <w:rsid w:val="00686998"/>
    <w:rPr>
      <w:rFonts w:ascii="Arial" w:eastAsia="Times New Roman" w:hAnsi="Arial" w:cs="Times New Roman"/>
      <w:szCs w:val="20"/>
      <w:shd w:val="pct20" w:color="auto" w:fill="auto"/>
      <w:lang w:eastAsia="ru-RU"/>
    </w:rPr>
  </w:style>
  <w:style w:type="character" w:customStyle="1" w:styleId="SubtitleChar">
    <w:name w:val="Subtitle Char"/>
    <w:uiPriority w:val="99"/>
    <w:locked/>
    <w:rsid w:val="00686998"/>
    <w:rPr>
      <w:rFonts w:ascii="Arial" w:hAnsi="Arial"/>
      <w:b/>
      <w:sz w:val="28"/>
      <w:lang w:val="ru-RU" w:eastAsia="ru-RU"/>
    </w:rPr>
  </w:style>
  <w:style w:type="paragraph" w:styleId="affffd">
    <w:name w:val="Subtitle"/>
    <w:basedOn w:val="af3"/>
    <w:next w:val="af3"/>
    <w:link w:val="affffe"/>
    <w:uiPriority w:val="11"/>
    <w:rsid w:val="00686998"/>
    <w:pPr>
      <w:spacing w:after="200" w:line="276" w:lineRule="auto"/>
    </w:pPr>
    <w:rPr>
      <w:rFonts w:ascii="Arial" w:hAnsi="Arial"/>
      <w:b/>
      <w:sz w:val="28"/>
      <w:szCs w:val="20"/>
    </w:rPr>
  </w:style>
  <w:style w:type="character" w:customStyle="1" w:styleId="affffe">
    <w:name w:val="Подзаголовок Знак"/>
    <w:basedOn w:val="af4"/>
    <w:link w:val="affffd"/>
    <w:uiPriority w:val="11"/>
    <w:rsid w:val="00686998"/>
    <w:rPr>
      <w:rFonts w:ascii="Arial" w:eastAsia="Times New Roman" w:hAnsi="Arial" w:cs="Times New Roman"/>
      <w:b/>
      <w:sz w:val="28"/>
      <w:szCs w:val="20"/>
      <w:lang w:eastAsia="ru-RU"/>
    </w:rPr>
  </w:style>
  <w:style w:type="paragraph" w:styleId="2f4">
    <w:name w:val="Body Text 2"/>
    <w:basedOn w:val="af3"/>
    <w:link w:val="210"/>
    <w:rsid w:val="00686998"/>
    <w:pPr>
      <w:spacing w:before="120" w:after="200"/>
    </w:pPr>
    <w:rPr>
      <w:rFonts w:ascii="Cambria" w:hAnsi="Cambria"/>
      <w:sz w:val="26"/>
      <w:szCs w:val="26"/>
    </w:rPr>
  </w:style>
  <w:style w:type="character" w:customStyle="1" w:styleId="2f5">
    <w:name w:val="Основной текст 2 Знак"/>
    <w:basedOn w:val="af4"/>
    <w:link w:val="2f4"/>
    <w:rsid w:val="00686998"/>
    <w:rPr>
      <w:rFonts w:ascii="Times New Roman" w:eastAsia="Times New Roman" w:hAnsi="Times New Roman" w:cs="Times New Roman"/>
      <w:sz w:val="24"/>
      <w:szCs w:val="24"/>
      <w:lang w:eastAsia="ru-RU"/>
    </w:rPr>
  </w:style>
  <w:style w:type="character" w:customStyle="1" w:styleId="210">
    <w:name w:val="Основной текст 2 Знак1"/>
    <w:basedOn w:val="af4"/>
    <w:link w:val="2f4"/>
    <w:uiPriority w:val="99"/>
    <w:locked/>
    <w:rsid w:val="00686998"/>
    <w:rPr>
      <w:rFonts w:ascii="Cambria" w:eastAsia="Times New Roman" w:hAnsi="Cambria" w:cs="Times New Roman"/>
      <w:sz w:val="26"/>
      <w:szCs w:val="26"/>
      <w:lang w:eastAsia="ru-RU"/>
    </w:rPr>
  </w:style>
  <w:style w:type="character" w:customStyle="1" w:styleId="BodyText3Char">
    <w:name w:val="Body Text 3 Char"/>
    <w:uiPriority w:val="99"/>
    <w:locked/>
    <w:rsid w:val="00686998"/>
    <w:rPr>
      <w:rFonts w:ascii="Cambria" w:hAnsi="Cambria"/>
      <w:sz w:val="16"/>
    </w:rPr>
  </w:style>
  <w:style w:type="paragraph" w:styleId="34">
    <w:name w:val="Body Text 3"/>
    <w:basedOn w:val="af3"/>
    <w:link w:val="35"/>
    <w:rsid w:val="00686998"/>
    <w:pPr>
      <w:spacing w:after="120"/>
    </w:pPr>
    <w:rPr>
      <w:rFonts w:ascii="Cambria" w:hAnsi="Cambria"/>
      <w:sz w:val="16"/>
      <w:szCs w:val="20"/>
    </w:rPr>
  </w:style>
  <w:style w:type="character" w:customStyle="1" w:styleId="35">
    <w:name w:val="Основной текст 3 Знак"/>
    <w:basedOn w:val="af4"/>
    <w:link w:val="34"/>
    <w:rsid w:val="00686998"/>
    <w:rPr>
      <w:rFonts w:ascii="Cambria" w:eastAsia="Times New Roman" w:hAnsi="Cambria" w:cs="Times New Roman"/>
      <w:sz w:val="16"/>
      <w:szCs w:val="20"/>
      <w:lang w:eastAsia="ru-RU"/>
    </w:rPr>
  </w:style>
  <w:style w:type="character" w:customStyle="1" w:styleId="afffff">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686998"/>
    <w:rPr>
      <w:rFonts w:ascii="Cambria" w:hAnsi="Cambria"/>
      <w:sz w:val="24"/>
      <w:lang w:eastAsia="ru-RU"/>
    </w:rPr>
  </w:style>
  <w:style w:type="paragraph" w:customStyle="1" w:styleId="230">
    <w:name w:val="Основной текст с отступом 23"/>
    <w:aliases w:val="Основной для текста,Знак Знак Знак Знак Знак,Знак Знак Знак Знак Знак Знак"/>
    <w:basedOn w:val="af3"/>
    <w:link w:val="afffff"/>
    <w:rsid w:val="00686998"/>
    <w:pPr>
      <w:spacing w:after="120" w:line="480" w:lineRule="auto"/>
      <w:ind w:left="283"/>
    </w:pPr>
    <w:rPr>
      <w:rFonts w:ascii="Cambria" w:eastAsiaTheme="minorHAnsi" w:hAnsi="Cambria" w:cstheme="minorBidi"/>
      <w:szCs w:val="22"/>
    </w:rPr>
  </w:style>
  <w:style w:type="character" w:customStyle="1" w:styleId="BodyTextIndent3Char">
    <w:name w:val="Body Text Indent 3 Char"/>
    <w:uiPriority w:val="99"/>
    <w:locked/>
    <w:rsid w:val="00686998"/>
    <w:rPr>
      <w:rFonts w:ascii="Cambria" w:hAnsi="Cambria"/>
      <w:sz w:val="16"/>
      <w:lang w:eastAsia="ar-SA" w:bidi="ar-SA"/>
    </w:rPr>
  </w:style>
  <w:style w:type="paragraph" w:styleId="36">
    <w:name w:val="Body Text Indent 3"/>
    <w:basedOn w:val="af3"/>
    <w:link w:val="37"/>
    <w:rsid w:val="00686998"/>
    <w:pPr>
      <w:spacing w:after="120" w:line="276" w:lineRule="auto"/>
      <w:ind w:left="283"/>
    </w:pPr>
    <w:rPr>
      <w:rFonts w:ascii="Cambria" w:hAnsi="Cambria"/>
      <w:sz w:val="16"/>
      <w:szCs w:val="20"/>
      <w:lang w:eastAsia="ar-SA"/>
    </w:rPr>
  </w:style>
  <w:style w:type="character" w:customStyle="1" w:styleId="37">
    <w:name w:val="Основной текст с отступом 3 Знак"/>
    <w:basedOn w:val="af4"/>
    <w:link w:val="36"/>
    <w:rsid w:val="00686998"/>
    <w:rPr>
      <w:rFonts w:ascii="Cambria" w:eastAsia="Times New Roman" w:hAnsi="Cambria" w:cs="Times New Roman"/>
      <w:sz w:val="16"/>
      <w:szCs w:val="20"/>
      <w:lang w:eastAsia="ar-SA"/>
    </w:rPr>
  </w:style>
  <w:style w:type="paragraph" w:styleId="afffff0">
    <w:name w:val="Block Text"/>
    <w:basedOn w:val="af3"/>
    <w:rsid w:val="00686998"/>
    <w:pPr>
      <w:spacing w:after="200"/>
      <w:ind w:left="-70" w:right="-70" w:firstLine="496"/>
      <w:jc w:val="center"/>
    </w:pPr>
    <w:rPr>
      <w:rFonts w:ascii="Cambria" w:hAnsi="Cambria"/>
      <w:sz w:val="22"/>
      <w:szCs w:val="22"/>
    </w:rPr>
  </w:style>
  <w:style w:type="paragraph" w:customStyle="1" w:styleId="afffff1">
    <w:name w:val="Заголовок"/>
    <w:basedOn w:val="af3"/>
    <w:next w:val="afff7"/>
    <w:rsid w:val="00686998"/>
    <w:pPr>
      <w:keepNext/>
      <w:spacing w:before="240" w:after="120" w:line="276" w:lineRule="auto"/>
    </w:pPr>
    <w:rPr>
      <w:rFonts w:ascii="Arial" w:hAnsi="Arial" w:cs="Tahoma"/>
      <w:sz w:val="28"/>
      <w:szCs w:val="28"/>
      <w:lang w:eastAsia="en-US"/>
    </w:rPr>
  </w:style>
  <w:style w:type="paragraph" w:customStyle="1" w:styleId="43">
    <w:name w:val="Название4"/>
    <w:basedOn w:val="af3"/>
    <w:rsid w:val="00686998"/>
    <w:pPr>
      <w:suppressLineNumbers/>
      <w:spacing w:before="120" w:after="120" w:line="276" w:lineRule="auto"/>
    </w:pPr>
    <w:rPr>
      <w:rFonts w:ascii="Cambria" w:hAnsi="Cambria" w:cs="Tahoma"/>
      <w:i/>
      <w:iCs/>
      <w:lang w:eastAsia="en-US"/>
    </w:rPr>
  </w:style>
  <w:style w:type="paragraph" w:customStyle="1" w:styleId="44">
    <w:name w:val="Указатель4"/>
    <w:basedOn w:val="af3"/>
    <w:rsid w:val="00686998"/>
    <w:pPr>
      <w:suppressLineNumbers/>
      <w:spacing w:after="200" w:line="276" w:lineRule="auto"/>
    </w:pPr>
    <w:rPr>
      <w:rFonts w:ascii="Cambria" w:hAnsi="Cambria" w:cs="Tahoma"/>
      <w:sz w:val="22"/>
      <w:szCs w:val="22"/>
      <w:lang w:eastAsia="en-US"/>
    </w:rPr>
  </w:style>
  <w:style w:type="paragraph" w:customStyle="1" w:styleId="38">
    <w:name w:val="Название3"/>
    <w:basedOn w:val="af3"/>
    <w:rsid w:val="00686998"/>
    <w:pPr>
      <w:suppressLineNumbers/>
      <w:spacing w:before="120" w:after="120" w:line="276" w:lineRule="auto"/>
    </w:pPr>
    <w:rPr>
      <w:rFonts w:ascii="Cambria" w:hAnsi="Cambria" w:cs="Tahoma"/>
      <w:i/>
      <w:iCs/>
      <w:lang w:eastAsia="en-US"/>
    </w:rPr>
  </w:style>
  <w:style w:type="paragraph" w:customStyle="1" w:styleId="39">
    <w:name w:val="Указатель3"/>
    <w:basedOn w:val="af3"/>
    <w:rsid w:val="00686998"/>
    <w:pPr>
      <w:suppressLineNumbers/>
      <w:spacing w:after="200" w:line="276" w:lineRule="auto"/>
    </w:pPr>
    <w:rPr>
      <w:rFonts w:ascii="Cambria" w:hAnsi="Cambria" w:cs="Tahoma"/>
      <w:sz w:val="22"/>
      <w:szCs w:val="22"/>
      <w:lang w:eastAsia="en-US"/>
    </w:rPr>
  </w:style>
  <w:style w:type="paragraph" w:customStyle="1" w:styleId="2f6">
    <w:name w:val="Название2"/>
    <w:basedOn w:val="af3"/>
    <w:rsid w:val="00686998"/>
    <w:pPr>
      <w:suppressLineNumbers/>
      <w:spacing w:before="120" w:after="120" w:line="276" w:lineRule="auto"/>
    </w:pPr>
    <w:rPr>
      <w:rFonts w:ascii="Cambria" w:hAnsi="Cambria" w:cs="Tahoma"/>
      <w:i/>
      <w:iCs/>
      <w:lang w:eastAsia="en-US"/>
    </w:rPr>
  </w:style>
  <w:style w:type="paragraph" w:customStyle="1" w:styleId="2f7">
    <w:name w:val="Указатель2"/>
    <w:basedOn w:val="af3"/>
    <w:rsid w:val="00686998"/>
    <w:pPr>
      <w:suppressLineNumbers/>
      <w:spacing w:after="200" w:line="276" w:lineRule="auto"/>
    </w:pPr>
    <w:rPr>
      <w:rFonts w:ascii="Cambria" w:hAnsi="Cambria" w:cs="Tahoma"/>
      <w:sz w:val="22"/>
      <w:szCs w:val="22"/>
      <w:lang w:eastAsia="en-US"/>
    </w:rPr>
  </w:style>
  <w:style w:type="paragraph" w:customStyle="1" w:styleId="1f1">
    <w:name w:val="Название1"/>
    <w:basedOn w:val="af3"/>
    <w:rsid w:val="00686998"/>
    <w:pPr>
      <w:suppressLineNumbers/>
      <w:spacing w:before="120" w:after="120" w:line="276" w:lineRule="auto"/>
    </w:pPr>
    <w:rPr>
      <w:rFonts w:ascii="Cambria" w:hAnsi="Cambria" w:cs="Tahoma"/>
      <w:i/>
      <w:iCs/>
      <w:lang w:eastAsia="en-US"/>
    </w:rPr>
  </w:style>
  <w:style w:type="paragraph" w:customStyle="1" w:styleId="1f2">
    <w:name w:val="Указатель1"/>
    <w:basedOn w:val="af3"/>
    <w:rsid w:val="00686998"/>
    <w:pPr>
      <w:suppressLineNumbers/>
      <w:spacing w:after="200" w:line="276" w:lineRule="auto"/>
    </w:pPr>
    <w:rPr>
      <w:rFonts w:ascii="Cambria" w:hAnsi="Cambria" w:cs="Tahoma"/>
      <w:sz w:val="22"/>
      <w:szCs w:val="22"/>
      <w:lang w:eastAsia="en-US"/>
    </w:rPr>
  </w:style>
  <w:style w:type="character" w:customStyle="1" w:styleId="afffff2">
    <w:name w:val="Для записок Знак"/>
    <w:link w:val="afffff3"/>
    <w:locked/>
    <w:rsid w:val="00686998"/>
    <w:rPr>
      <w:rFonts w:ascii="Cambria" w:hAnsi="Cambria"/>
      <w:sz w:val="24"/>
      <w:lang w:eastAsia="ar-SA"/>
    </w:rPr>
  </w:style>
  <w:style w:type="paragraph" w:customStyle="1" w:styleId="afffff3">
    <w:name w:val="Для записок"/>
    <w:basedOn w:val="af3"/>
    <w:link w:val="afffff2"/>
    <w:rsid w:val="00686998"/>
    <w:pPr>
      <w:spacing w:before="120"/>
    </w:pPr>
    <w:rPr>
      <w:rFonts w:ascii="Cambria" w:eastAsiaTheme="minorHAnsi" w:hAnsi="Cambria" w:cstheme="minorBidi"/>
      <w:szCs w:val="22"/>
      <w:lang w:eastAsia="ar-SA"/>
    </w:rPr>
  </w:style>
  <w:style w:type="paragraph" w:customStyle="1" w:styleId="310">
    <w:name w:val="Основной текст 31"/>
    <w:basedOn w:val="af3"/>
    <w:rsid w:val="00686998"/>
    <w:pPr>
      <w:spacing w:after="120"/>
    </w:pPr>
    <w:rPr>
      <w:rFonts w:ascii="Cambria" w:hAnsi="Cambria"/>
      <w:sz w:val="16"/>
      <w:szCs w:val="16"/>
      <w:lang w:eastAsia="en-US"/>
    </w:rPr>
  </w:style>
  <w:style w:type="paragraph" w:customStyle="1" w:styleId="1">
    <w:name w:val="Маркированный список1"/>
    <w:basedOn w:val="af3"/>
    <w:rsid w:val="00686998"/>
    <w:pPr>
      <w:numPr>
        <w:numId w:val="8"/>
      </w:numPr>
      <w:spacing w:after="200" w:line="276" w:lineRule="auto"/>
    </w:pPr>
    <w:rPr>
      <w:rFonts w:ascii="Cambria" w:hAnsi="Cambria"/>
      <w:sz w:val="22"/>
      <w:szCs w:val="22"/>
      <w:lang w:eastAsia="en-US"/>
    </w:rPr>
  </w:style>
  <w:style w:type="character" w:customStyle="1" w:styleId="S6">
    <w:name w:val="S_Маркированный Знак Знак"/>
    <w:link w:val="S"/>
    <w:locked/>
    <w:rsid w:val="00686998"/>
    <w:rPr>
      <w:rFonts w:ascii="Bookman Old Style" w:hAnsi="Bookman Old Style"/>
      <w:sz w:val="20"/>
      <w:szCs w:val="20"/>
    </w:rPr>
  </w:style>
  <w:style w:type="paragraph" w:customStyle="1" w:styleId="S">
    <w:name w:val="S_Маркированный"/>
    <w:basedOn w:val="1"/>
    <w:link w:val="S6"/>
    <w:rsid w:val="00686998"/>
    <w:pPr>
      <w:numPr>
        <w:numId w:val="9"/>
      </w:numPr>
      <w:tabs>
        <w:tab w:val="num" w:pos="643"/>
        <w:tab w:val="num" w:pos="720"/>
      </w:tabs>
      <w:spacing w:line="240" w:lineRule="auto"/>
    </w:pPr>
    <w:rPr>
      <w:rFonts w:ascii="Bookman Old Style" w:eastAsiaTheme="minorHAnsi" w:hAnsi="Bookman Old Style" w:cstheme="minorBidi"/>
      <w:sz w:val="20"/>
      <w:szCs w:val="20"/>
    </w:rPr>
  </w:style>
  <w:style w:type="paragraph" w:customStyle="1" w:styleId="textn">
    <w:name w:val="textn"/>
    <w:basedOn w:val="af3"/>
    <w:rsid w:val="00686998"/>
    <w:pPr>
      <w:spacing w:before="280" w:after="280"/>
    </w:pPr>
    <w:rPr>
      <w:rFonts w:ascii="Cambria" w:hAnsi="Cambria"/>
      <w:sz w:val="22"/>
      <w:szCs w:val="22"/>
      <w:lang w:eastAsia="en-US"/>
    </w:rPr>
  </w:style>
  <w:style w:type="paragraph" w:customStyle="1" w:styleId="1f3">
    <w:name w:val="Шапка1"/>
    <w:basedOn w:val="af3"/>
    <w:rsid w:val="00686998"/>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f4">
    <w:name w:val="Таблица"/>
    <w:basedOn w:val="1f3"/>
    <w:rsid w:val="00686998"/>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f4">
    <w:name w:val="Знак1"/>
    <w:basedOn w:val="af3"/>
    <w:rsid w:val="00686998"/>
    <w:rPr>
      <w:rFonts w:ascii="Verdana" w:hAnsi="Verdana" w:cs="Verdana"/>
      <w:sz w:val="20"/>
      <w:szCs w:val="20"/>
      <w:lang w:val="en-US" w:eastAsia="en-US"/>
    </w:rPr>
  </w:style>
  <w:style w:type="paragraph" w:customStyle="1" w:styleId="Iauiue">
    <w:name w:val="Iau.iue"/>
    <w:basedOn w:val="af3"/>
    <w:next w:val="af3"/>
    <w:rsid w:val="00686998"/>
    <w:pPr>
      <w:autoSpaceDE w:val="0"/>
    </w:pPr>
    <w:rPr>
      <w:rFonts w:ascii="Arial" w:hAnsi="Arial"/>
      <w:sz w:val="22"/>
      <w:szCs w:val="22"/>
      <w:lang w:eastAsia="en-US"/>
    </w:rPr>
  </w:style>
  <w:style w:type="paragraph" w:customStyle="1" w:styleId="211">
    <w:name w:val="Основной текст с отступом 21"/>
    <w:basedOn w:val="af3"/>
    <w:rsid w:val="00686998"/>
    <w:pPr>
      <w:spacing w:before="500" w:after="120" w:line="480" w:lineRule="auto"/>
      <w:ind w:left="283" w:firstLine="720"/>
    </w:pPr>
    <w:rPr>
      <w:rFonts w:ascii="Cambria" w:hAnsi="Cambria"/>
      <w:sz w:val="22"/>
      <w:szCs w:val="22"/>
      <w:lang w:eastAsia="en-US"/>
    </w:rPr>
  </w:style>
  <w:style w:type="paragraph" w:customStyle="1" w:styleId="101">
    <w:name w:val="Оглавление 10"/>
    <w:basedOn w:val="1f2"/>
    <w:rsid w:val="00686998"/>
    <w:pPr>
      <w:tabs>
        <w:tab w:val="right" w:leader="dot" w:pos="7091"/>
      </w:tabs>
      <w:ind w:left="2547"/>
    </w:pPr>
  </w:style>
  <w:style w:type="paragraph" w:customStyle="1" w:styleId="afffff5">
    <w:name w:val="Содержимое таблицы"/>
    <w:basedOn w:val="af3"/>
    <w:rsid w:val="00686998"/>
    <w:pPr>
      <w:suppressLineNumbers/>
      <w:spacing w:after="200" w:line="276" w:lineRule="auto"/>
    </w:pPr>
    <w:rPr>
      <w:rFonts w:ascii="Cambria" w:hAnsi="Cambria"/>
      <w:sz w:val="22"/>
      <w:szCs w:val="22"/>
      <w:lang w:eastAsia="en-US"/>
    </w:rPr>
  </w:style>
  <w:style w:type="paragraph" w:customStyle="1" w:styleId="afffff6">
    <w:name w:val="Заголовок таблицы"/>
    <w:basedOn w:val="afffff5"/>
    <w:rsid w:val="00686998"/>
    <w:pPr>
      <w:jc w:val="center"/>
    </w:pPr>
    <w:rPr>
      <w:b/>
      <w:bCs/>
    </w:rPr>
  </w:style>
  <w:style w:type="paragraph" w:customStyle="1" w:styleId="ConsPlusNormal">
    <w:name w:val="ConsPlusNormal"/>
    <w:link w:val="ConsPlusNormal0"/>
    <w:rsid w:val="00686998"/>
    <w:pPr>
      <w:widowControl w:val="0"/>
      <w:suppressAutoHyphens/>
      <w:autoSpaceDE w:val="0"/>
      <w:ind w:firstLine="720"/>
    </w:pPr>
    <w:rPr>
      <w:rFonts w:ascii="Arial" w:eastAsia="Times New Roman" w:hAnsi="Arial" w:cs="Arial"/>
      <w:lang w:eastAsia="ar-SA"/>
    </w:rPr>
  </w:style>
  <w:style w:type="paragraph" w:customStyle="1" w:styleId="221">
    <w:name w:val="Основной текст с отступом 22"/>
    <w:basedOn w:val="af3"/>
    <w:rsid w:val="00686998"/>
    <w:pPr>
      <w:spacing w:before="500" w:after="120" w:line="480" w:lineRule="auto"/>
      <w:ind w:left="283" w:firstLine="720"/>
    </w:pPr>
    <w:rPr>
      <w:rFonts w:ascii="Cambria" w:hAnsi="Cambria"/>
      <w:sz w:val="22"/>
      <w:szCs w:val="22"/>
      <w:lang w:eastAsia="en-US"/>
    </w:rPr>
  </w:style>
  <w:style w:type="paragraph" w:customStyle="1" w:styleId="afffff7">
    <w:name w:val="Содержимое врезки"/>
    <w:basedOn w:val="afff7"/>
    <w:rsid w:val="00686998"/>
    <w:pPr>
      <w:spacing w:before="500"/>
    </w:pPr>
    <w:rPr>
      <w:rFonts w:ascii="Cambria" w:eastAsia="Times New Roman" w:hAnsi="Cambria" w:cs="Times New Roman"/>
      <w:sz w:val="24"/>
      <w:szCs w:val="24"/>
      <w:lang w:eastAsia="ar-SA"/>
    </w:rPr>
  </w:style>
  <w:style w:type="paragraph" w:customStyle="1" w:styleId="-1">
    <w:name w:val="Таблица - центр"/>
    <w:basedOn w:val="af3"/>
    <w:rsid w:val="00686998"/>
    <w:pPr>
      <w:jc w:val="center"/>
    </w:pPr>
    <w:rPr>
      <w:rFonts w:ascii="Cambria" w:hAnsi="Cambria"/>
      <w:sz w:val="22"/>
      <w:szCs w:val="22"/>
      <w:lang w:eastAsia="en-US"/>
    </w:rPr>
  </w:style>
  <w:style w:type="paragraph" w:customStyle="1" w:styleId="afffff8">
    <w:name w:val="Знак"/>
    <w:basedOn w:val="af3"/>
    <w:uiPriority w:val="99"/>
    <w:rsid w:val="00686998"/>
    <w:pPr>
      <w:spacing w:line="240" w:lineRule="exact"/>
    </w:pPr>
    <w:rPr>
      <w:rFonts w:ascii="Cambria" w:hAnsi="Cambria"/>
      <w:sz w:val="22"/>
      <w:szCs w:val="22"/>
      <w:lang w:val="en-US" w:eastAsia="en-US"/>
    </w:rPr>
  </w:style>
  <w:style w:type="paragraph" w:customStyle="1" w:styleId="bodytext3">
    <w:name w:val="bodytext3"/>
    <w:basedOn w:val="af3"/>
    <w:rsid w:val="00686998"/>
    <w:pPr>
      <w:spacing w:after="150"/>
    </w:pPr>
    <w:rPr>
      <w:rFonts w:ascii="Cambria" w:hAnsi="Cambria"/>
      <w:sz w:val="22"/>
      <w:szCs w:val="22"/>
    </w:rPr>
  </w:style>
  <w:style w:type="paragraph" w:customStyle="1" w:styleId="Iniiaiieoaeno">
    <w:name w:val="Iniiaiie oaeno"/>
    <w:basedOn w:val="af3"/>
    <w:rsid w:val="00686998"/>
    <w:pPr>
      <w:autoSpaceDE w:val="0"/>
      <w:autoSpaceDN w:val="0"/>
      <w:adjustRightInd w:val="0"/>
      <w:spacing w:after="200"/>
    </w:pPr>
    <w:rPr>
      <w:rFonts w:ascii="Cambria" w:hAnsi="Cambria"/>
      <w:sz w:val="22"/>
      <w:szCs w:val="22"/>
    </w:rPr>
  </w:style>
  <w:style w:type="paragraph" w:customStyle="1" w:styleId="afffff9">
    <w:name w:val="Знак Знак Знак Знак"/>
    <w:basedOn w:val="af3"/>
    <w:rsid w:val="00686998"/>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686998"/>
    <w:pPr>
      <w:widowControl w:val="0"/>
      <w:ind w:firstLine="720"/>
    </w:pPr>
    <w:rPr>
      <w:rFonts w:ascii="Arial" w:eastAsia="Times New Roman" w:hAnsi="Arial" w:cs="Arial"/>
      <w:sz w:val="18"/>
      <w:szCs w:val="18"/>
      <w:lang w:eastAsia="ru-RU"/>
    </w:rPr>
  </w:style>
  <w:style w:type="paragraph" w:customStyle="1" w:styleId="Heading">
    <w:name w:val="Heading"/>
    <w:rsid w:val="00686998"/>
    <w:pPr>
      <w:widowControl w:val="0"/>
      <w:autoSpaceDE w:val="0"/>
      <w:autoSpaceDN w:val="0"/>
      <w:adjustRightInd w:val="0"/>
    </w:pPr>
    <w:rPr>
      <w:rFonts w:ascii="Arial" w:eastAsia="Times New Roman" w:hAnsi="Arial" w:cs="Arial"/>
      <w:b/>
      <w:bCs/>
      <w:lang w:eastAsia="ru-RU"/>
    </w:rPr>
  </w:style>
  <w:style w:type="paragraph" w:customStyle="1" w:styleId="2f8">
    <w:name w:val="Знак2 Знак Знак Знак"/>
    <w:basedOn w:val="af3"/>
    <w:rsid w:val="00686998"/>
    <w:pPr>
      <w:spacing w:after="160" w:line="240" w:lineRule="exact"/>
    </w:pPr>
    <w:rPr>
      <w:rFonts w:ascii="Verdana" w:hAnsi="Verdana" w:cs="Verdana"/>
      <w:sz w:val="22"/>
      <w:szCs w:val="22"/>
      <w:lang w:val="en-US" w:eastAsia="en-US"/>
    </w:rPr>
  </w:style>
  <w:style w:type="paragraph" w:customStyle="1" w:styleId="1f5">
    <w:name w:val="Стиль1"/>
    <w:basedOn w:val="af3"/>
    <w:rsid w:val="00686998"/>
    <w:pPr>
      <w:spacing w:after="200"/>
    </w:pPr>
    <w:rPr>
      <w:rFonts w:ascii="Cambria" w:hAnsi="Cambria"/>
      <w:sz w:val="22"/>
      <w:szCs w:val="22"/>
    </w:rPr>
  </w:style>
  <w:style w:type="paragraph" w:customStyle="1" w:styleId="ConsPlusTitle">
    <w:name w:val="ConsPlusTitle"/>
    <w:rsid w:val="00686998"/>
    <w:pPr>
      <w:widowControl w:val="0"/>
      <w:autoSpaceDE w:val="0"/>
      <w:autoSpaceDN w:val="0"/>
      <w:adjustRightInd w:val="0"/>
    </w:pPr>
    <w:rPr>
      <w:rFonts w:ascii="Arial" w:eastAsia="Times New Roman" w:hAnsi="Arial" w:cs="Arial"/>
      <w:b/>
      <w:bCs/>
      <w:lang w:eastAsia="ru-RU"/>
    </w:rPr>
  </w:style>
  <w:style w:type="paragraph" w:customStyle="1" w:styleId="FR3">
    <w:name w:val="FR3"/>
    <w:rsid w:val="00686998"/>
    <w:pPr>
      <w:widowControl w:val="0"/>
      <w:autoSpaceDE w:val="0"/>
      <w:autoSpaceDN w:val="0"/>
      <w:adjustRightInd w:val="0"/>
      <w:spacing w:before="360"/>
      <w:jc w:val="center"/>
    </w:pPr>
    <w:rPr>
      <w:rFonts w:ascii="Arial" w:eastAsia="Times New Roman" w:hAnsi="Arial" w:cs="Arial"/>
      <w:b/>
      <w:bCs/>
      <w:sz w:val="24"/>
      <w:szCs w:val="24"/>
      <w:lang w:eastAsia="ru-RU"/>
    </w:rPr>
  </w:style>
  <w:style w:type="paragraph" w:customStyle="1" w:styleId="afffffa">
    <w:name w:val="Îñíîâíîé òåêñò"/>
    <w:basedOn w:val="af3"/>
    <w:rsid w:val="00686998"/>
    <w:pPr>
      <w:autoSpaceDE w:val="0"/>
      <w:autoSpaceDN w:val="0"/>
      <w:adjustRightInd w:val="0"/>
      <w:spacing w:after="200"/>
      <w:jc w:val="center"/>
    </w:pPr>
    <w:rPr>
      <w:rFonts w:ascii="Cambria" w:hAnsi="Cambria"/>
      <w:sz w:val="22"/>
      <w:szCs w:val="22"/>
    </w:rPr>
  </w:style>
  <w:style w:type="paragraph" w:customStyle="1" w:styleId="1f6">
    <w:name w:val="Знак Знак Знак Знак1"/>
    <w:basedOn w:val="af3"/>
    <w:rsid w:val="00686998"/>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f3"/>
    <w:rsid w:val="00686998"/>
    <w:pPr>
      <w:suppressAutoHyphens/>
      <w:autoSpaceDE w:val="0"/>
      <w:spacing w:before="120" w:after="200"/>
      <w:ind w:left="709"/>
    </w:pPr>
    <w:rPr>
      <w:rFonts w:ascii="Cambria" w:hAnsi="Cambria"/>
      <w:sz w:val="26"/>
      <w:szCs w:val="26"/>
      <w:lang w:eastAsia="en-US"/>
    </w:rPr>
  </w:style>
  <w:style w:type="paragraph" w:customStyle="1" w:styleId="1f7">
    <w:name w:val="Знак Знак Знак1 Знак"/>
    <w:basedOn w:val="af3"/>
    <w:rsid w:val="00686998"/>
    <w:pPr>
      <w:spacing w:after="200"/>
    </w:pPr>
    <w:rPr>
      <w:rFonts w:ascii="Verdana" w:hAnsi="Verdana" w:cs="Verdana"/>
      <w:sz w:val="20"/>
      <w:szCs w:val="20"/>
      <w:lang w:val="en-US" w:eastAsia="en-US"/>
    </w:rPr>
  </w:style>
  <w:style w:type="paragraph" w:customStyle="1" w:styleId="1f8">
    <w:name w:val="Основной текст1"/>
    <w:basedOn w:val="af3"/>
    <w:rsid w:val="00686998"/>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a"/>
    <w:rsid w:val="00686998"/>
    <w:pPr>
      <w:keepNext w:val="0"/>
      <w:keepLines w:val="0"/>
      <w:spacing w:before="200" w:after="0" w:line="268" w:lineRule="auto"/>
      <w:ind w:firstLine="709"/>
      <w:jc w:val="left"/>
    </w:pPr>
    <w:rPr>
      <w:rFonts w:ascii="Cambria" w:eastAsia="Times New Roman" w:hAnsi="Cambria" w:cs="Times New Roman"/>
      <w:smallCaps/>
      <w:color w:val="auto"/>
      <w:szCs w:val="28"/>
    </w:rPr>
  </w:style>
  <w:style w:type="paragraph" w:customStyle="1" w:styleId="2f9">
    <w:name w:val="Основной текст2"/>
    <w:basedOn w:val="1b"/>
    <w:rsid w:val="00686998"/>
    <w:pPr>
      <w:widowControl/>
      <w:snapToGrid/>
      <w:spacing w:before="0" w:after="200" w:line="276" w:lineRule="auto"/>
      <w:ind w:firstLine="0"/>
    </w:pPr>
    <w:rPr>
      <w:rFonts w:ascii="Cambria" w:hAnsi="Cambria"/>
      <w:szCs w:val="22"/>
    </w:rPr>
  </w:style>
  <w:style w:type="character" w:customStyle="1" w:styleId="afffffb">
    <w:name w:val="Ввод осн.текста Знак Знак"/>
    <w:link w:val="afffffc"/>
    <w:locked/>
    <w:rsid w:val="00686998"/>
    <w:rPr>
      <w:rFonts w:ascii="Cambria" w:hAnsi="Cambria"/>
      <w:sz w:val="28"/>
      <w:lang w:eastAsia="ru-RU"/>
    </w:rPr>
  </w:style>
  <w:style w:type="paragraph" w:customStyle="1" w:styleId="afffffc">
    <w:name w:val="Ввод осн.текста Знак"/>
    <w:basedOn w:val="af3"/>
    <w:link w:val="afffffb"/>
    <w:rsid w:val="00686998"/>
    <w:pPr>
      <w:overflowPunct w:val="0"/>
      <w:autoSpaceDE w:val="0"/>
      <w:autoSpaceDN w:val="0"/>
      <w:adjustRightInd w:val="0"/>
      <w:spacing w:after="120"/>
      <w:ind w:firstLine="709"/>
    </w:pPr>
    <w:rPr>
      <w:rFonts w:ascii="Cambria" w:eastAsiaTheme="minorHAnsi" w:hAnsi="Cambria" w:cstheme="minorBidi"/>
      <w:sz w:val="28"/>
      <w:szCs w:val="22"/>
    </w:rPr>
  </w:style>
  <w:style w:type="character" w:customStyle="1" w:styleId="Aaiainioaenoa">
    <w:name w:val="Aaia ini.oaenoa Знак"/>
    <w:link w:val="Aaiainioaenoa0"/>
    <w:locked/>
    <w:rsid w:val="00686998"/>
    <w:rPr>
      <w:rFonts w:ascii="Arial" w:hAnsi="Arial"/>
      <w:sz w:val="24"/>
      <w:lang w:eastAsia="ru-RU"/>
    </w:rPr>
  </w:style>
  <w:style w:type="paragraph" w:customStyle="1" w:styleId="Aaiainioaenoa0">
    <w:name w:val="Aaia ini.oaenoa"/>
    <w:basedOn w:val="af3"/>
    <w:link w:val="Aaiainioaenoa"/>
    <w:rsid w:val="00686998"/>
    <w:pPr>
      <w:overflowPunct w:val="0"/>
      <w:autoSpaceDE w:val="0"/>
      <w:autoSpaceDN w:val="0"/>
      <w:adjustRightInd w:val="0"/>
      <w:spacing w:after="120"/>
      <w:ind w:firstLine="709"/>
    </w:pPr>
    <w:rPr>
      <w:rFonts w:ascii="Arial" w:eastAsiaTheme="minorHAnsi" w:hAnsi="Arial" w:cstheme="minorBidi"/>
      <w:szCs w:val="22"/>
    </w:rPr>
  </w:style>
  <w:style w:type="paragraph" w:customStyle="1" w:styleId="afffffd">
    <w:name w:val="Ввод осн.текста"/>
    <w:basedOn w:val="af3"/>
    <w:rsid w:val="00686998"/>
    <w:pPr>
      <w:overflowPunct w:val="0"/>
      <w:autoSpaceDE w:val="0"/>
      <w:autoSpaceDN w:val="0"/>
      <w:adjustRightInd w:val="0"/>
      <w:spacing w:after="120"/>
      <w:ind w:firstLine="709"/>
    </w:pPr>
    <w:rPr>
      <w:rFonts w:ascii="Cambria" w:hAnsi="Cambria"/>
      <w:sz w:val="28"/>
      <w:szCs w:val="20"/>
    </w:rPr>
  </w:style>
  <w:style w:type="paragraph" w:customStyle="1" w:styleId="1f9">
    <w:name w:val="Основной текст с отступом1"/>
    <w:basedOn w:val="af3"/>
    <w:rsid w:val="00686998"/>
    <w:pPr>
      <w:spacing w:after="200"/>
      <w:ind w:firstLine="567"/>
    </w:pPr>
    <w:rPr>
      <w:rFonts w:ascii="Cambria" w:hAnsi="Cambria"/>
      <w:sz w:val="22"/>
      <w:szCs w:val="20"/>
    </w:rPr>
  </w:style>
  <w:style w:type="paragraph" w:customStyle="1" w:styleId="afffffe">
    <w:name w:val="Знак Знак Знак Знак Знак Знак Знак Знак Знак Знак"/>
    <w:basedOn w:val="af3"/>
    <w:rsid w:val="00686998"/>
    <w:pPr>
      <w:spacing w:after="200"/>
    </w:pPr>
    <w:rPr>
      <w:rFonts w:ascii="Verdana" w:hAnsi="Verdana" w:cs="Verdana"/>
      <w:sz w:val="20"/>
      <w:szCs w:val="20"/>
      <w:lang w:val="en-US" w:eastAsia="en-US"/>
    </w:rPr>
  </w:style>
  <w:style w:type="paragraph" w:customStyle="1" w:styleId="ConsNonformat">
    <w:name w:val="ConsNonformat"/>
    <w:link w:val="ConsNonformat0"/>
    <w:rsid w:val="00686998"/>
    <w:pPr>
      <w:widowControl w:val="0"/>
      <w:snapToGrid w:val="0"/>
    </w:pPr>
    <w:rPr>
      <w:rFonts w:ascii="Courier New" w:eastAsia="Times New Roman" w:hAnsi="Courier New" w:cs="Times New Roman"/>
      <w:lang w:eastAsia="ru-RU"/>
    </w:rPr>
  </w:style>
  <w:style w:type="paragraph" w:customStyle="1" w:styleId="ConsTitle">
    <w:name w:val="ConsTitle"/>
    <w:rsid w:val="00686998"/>
    <w:pPr>
      <w:widowControl w:val="0"/>
      <w:snapToGrid w:val="0"/>
    </w:pPr>
    <w:rPr>
      <w:rFonts w:ascii="Arial" w:eastAsia="Times New Roman" w:hAnsi="Arial" w:cs="Times New Roman"/>
      <w:b/>
      <w:sz w:val="16"/>
      <w:lang w:eastAsia="ru-RU"/>
    </w:rPr>
  </w:style>
  <w:style w:type="paragraph" w:customStyle="1" w:styleId="114">
    <w:name w:val="Заголовок 11"/>
    <w:basedOn w:val="1b"/>
    <w:next w:val="1b"/>
    <w:rsid w:val="00686998"/>
    <w:pPr>
      <w:keepNext/>
      <w:suppressAutoHyphens/>
      <w:snapToGrid/>
      <w:spacing w:before="0" w:after="200" w:line="360" w:lineRule="auto"/>
      <w:ind w:firstLine="0"/>
      <w:jc w:val="center"/>
    </w:pPr>
    <w:rPr>
      <w:rFonts w:ascii="Cambria" w:hAnsi="Cambria"/>
      <w:b/>
      <w:color w:val="000000"/>
      <w:sz w:val="36"/>
      <w:szCs w:val="22"/>
      <w:lang w:eastAsia="ar-SA"/>
    </w:rPr>
  </w:style>
  <w:style w:type="paragraph" w:customStyle="1" w:styleId="western">
    <w:name w:val="western"/>
    <w:basedOn w:val="af3"/>
    <w:rsid w:val="00686998"/>
    <w:pPr>
      <w:spacing w:before="100" w:beforeAutospacing="1" w:after="119"/>
    </w:pPr>
    <w:rPr>
      <w:rFonts w:ascii="Cambria" w:hAnsi="Cambria"/>
      <w:color w:val="000000"/>
      <w:sz w:val="22"/>
      <w:szCs w:val="22"/>
    </w:rPr>
  </w:style>
  <w:style w:type="paragraph" w:customStyle="1" w:styleId="u">
    <w:name w:val="u"/>
    <w:basedOn w:val="af3"/>
    <w:rsid w:val="00686998"/>
    <w:pPr>
      <w:spacing w:after="200"/>
      <w:ind w:firstLine="390"/>
    </w:pPr>
    <w:rPr>
      <w:rFonts w:ascii="Cambria" w:hAnsi="Cambria"/>
      <w:sz w:val="22"/>
      <w:szCs w:val="22"/>
    </w:rPr>
  </w:style>
  <w:style w:type="paragraph" w:customStyle="1" w:styleId="style6">
    <w:name w:val="style6"/>
    <w:basedOn w:val="af3"/>
    <w:rsid w:val="00686998"/>
    <w:pPr>
      <w:spacing w:before="100" w:beforeAutospacing="1" w:after="100" w:afterAutospacing="1"/>
    </w:pPr>
    <w:rPr>
      <w:rFonts w:ascii="Cambria" w:hAnsi="Cambria"/>
      <w:sz w:val="22"/>
      <w:szCs w:val="22"/>
    </w:rPr>
  </w:style>
  <w:style w:type="paragraph" w:customStyle="1" w:styleId="OTCHET00">
    <w:name w:val="OTCHET_00"/>
    <w:basedOn w:val="25"/>
    <w:rsid w:val="00686998"/>
    <w:pPr>
      <w:numPr>
        <w:numId w:val="0"/>
      </w:numPr>
      <w:tabs>
        <w:tab w:val="left" w:pos="709"/>
        <w:tab w:val="left" w:pos="3402"/>
      </w:tabs>
      <w:spacing w:line="360" w:lineRule="auto"/>
      <w:contextualSpacing w:val="0"/>
    </w:pPr>
    <w:rPr>
      <w:szCs w:val="20"/>
    </w:rPr>
  </w:style>
  <w:style w:type="paragraph" w:customStyle="1" w:styleId="xl30">
    <w:name w:val="xl30"/>
    <w:basedOn w:val="af3"/>
    <w:rsid w:val="00686998"/>
    <w:pPr>
      <w:pBdr>
        <w:bottom w:val="single" w:sz="4" w:space="0" w:color="auto"/>
      </w:pBdr>
      <w:spacing w:before="100" w:beforeAutospacing="1" w:after="100" w:afterAutospacing="1"/>
      <w:jc w:val="center"/>
    </w:pPr>
    <w:rPr>
      <w:rFonts w:ascii="Cambria" w:hAnsi="Cambria"/>
      <w:sz w:val="22"/>
      <w:szCs w:val="22"/>
    </w:rPr>
  </w:style>
  <w:style w:type="paragraph" w:customStyle="1" w:styleId="115">
    <w:name w:val="Обычный + 11 пт"/>
    <w:aliases w:val="По центру,Первая строка:  0,01 см"/>
    <w:basedOn w:val="af3"/>
    <w:rsid w:val="00686998"/>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686998"/>
    <w:rPr>
      <w:rFonts w:ascii="Cambria" w:hAnsi="Cambria"/>
      <w:sz w:val="28"/>
      <w:lang w:eastAsia="ru-RU"/>
    </w:rPr>
  </w:style>
  <w:style w:type="paragraph" w:customStyle="1" w:styleId="S310">
    <w:name w:val="S_Нумерованный_3.1"/>
    <w:basedOn w:val="af3"/>
    <w:link w:val="S31"/>
    <w:autoRedefine/>
    <w:rsid w:val="00686998"/>
    <w:pPr>
      <w:spacing w:after="200"/>
      <w:ind w:firstLine="709"/>
    </w:pPr>
    <w:rPr>
      <w:rFonts w:ascii="Cambria" w:eastAsiaTheme="minorHAnsi" w:hAnsi="Cambria" w:cstheme="minorBidi"/>
      <w:sz w:val="28"/>
      <w:szCs w:val="22"/>
    </w:rPr>
  </w:style>
  <w:style w:type="character" w:customStyle="1" w:styleId="af8">
    <w:name w:val="Без интервала Знак"/>
    <w:aliases w:val="ПКР Знак,пкр Знак"/>
    <w:link w:val="af7"/>
    <w:locked/>
    <w:rsid w:val="00EC02AB"/>
    <w:rPr>
      <w:rFonts w:ascii="Times New Roman" w:hAnsi="Times New Roman"/>
      <w:sz w:val="24"/>
    </w:rPr>
  </w:style>
  <w:style w:type="character" w:customStyle="1" w:styleId="QuoteChar">
    <w:name w:val="Quote Char"/>
    <w:link w:val="212"/>
    <w:uiPriority w:val="99"/>
    <w:locked/>
    <w:rsid w:val="00686998"/>
    <w:rPr>
      <w:rFonts w:ascii="Cambria" w:hAnsi="Cambria"/>
      <w:i/>
    </w:rPr>
  </w:style>
  <w:style w:type="paragraph" w:styleId="2fa">
    <w:name w:val="Quote"/>
    <w:basedOn w:val="af3"/>
    <w:next w:val="af3"/>
    <w:link w:val="2fb"/>
    <w:rsid w:val="00686998"/>
    <w:pPr>
      <w:spacing w:after="200" w:line="276" w:lineRule="auto"/>
    </w:pPr>
    <w:rPr>
      <w:rFonts w:ascii="Cambria" w:hAnsi="Cambria"/>
      <w:i/>
      <w:sz w:val="20"/>
      <w:szCs w:val="20"/>
    </w:rPr>
  </w:style>
  <w:style w:type="character" w:customStyle="1" w:styleId="2fb">
    <w:name w:val="Цитата 2 Знак"/>
    <w:basedOn w:val="af4"/>
    <w:link w:val="2fa"/>
    <w:rsid w:val="00686998"/>
    <w:rPr>
      <w:rFonts w:ascii="Cambria" w:eastAsia="Times New Roman" w:hAnsi="Cambria" w:cs="Times New Roman"/>
      <w:i/>
      <w:sz w:val="20"/>
      <w:szCs w:val="20"/>
      <w:lang w:eastAsia="ru-RU"/>
    </w:rPr>
  </w:style>
  <w:style w:type="character" w:customStyle="1" w:styleId="IntenseQuoteChar">
    <w:name w:val="Intense Quote Char"/>
    <w:link w:val="1fa"/>
    <w:uiPriority w:val="99"/>
    <w:locked/>
    <w:rsid w:val="00686998"/>
    <w:rPr>
      <w:rFonts w:ascii="Cambria" w:hAnsi="Cambria"/>
      <w:i/>
    </w:rPr>
  </w:style>
  <w:style w:type="paragraph" w:styleId="affffff">
    <w:name w:val="Intense Quote"/>
    <w:basedOn w:val="af3"/>
    <w:next w:val="af3"/>
    <w:link w:val="affffff0"/>
    <w:rsid w:val="00686998"/>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ff0">
    <w:name w:val="Выделенная цитата Знак"/>
    <w:basedOn w:val="af4"/>
    <w:link w:val="affffff"/>
    <w:rsid w:val="00686998"/>
    <w:rPr>
      <w:rFonts w:ascii="Cambria" w:eastAsia="Times New Roman" w:hAnsi="Cambria" w:cs="Times New Roman"/>
      <w:i/>
      <w:sz w:val="20"/>
      <w:szCs w:val="20"/>
      <w:lang w:eastAsia="ru-RU"/>
    </w:rPr>
  </w:style>
  <w:style w:type="paragraph" w:customStyle="1" w:styleId="45">
    <w:name w:val="Знак Знак4 Знак"/>
    <w:basedOn w:val="af3"/>
    <w:rsid w:val="00686998"/>
    <w:pPr>
      <w:spacing w:after="160" w:line="240" w:lineRule="exact"/>
    </w:pPr>
    <w:rPr>
      <w:rFonts w:ascii="Verdana" w:eastAsia="SimSun" w:hAnsi="Verdana" w:cs="Verdana"/>
      <w:lang w:val="en-US" w:eastAsia="en-US"/>
    </w:rPr>
  </w:style>
  <w:style w:type="paragraph" w:customStyle="1" w:styleId="affffff1">
    <w:name w:val="А_текст"/>
    <w:link w:val="affffff2"/>
    <w:rsid w:val="00686998"/>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paragraph" w:customStyle="1" w:styleId="FORMATTEXT0">
    <w:name w:val=".FORMATTEXT"/>
    <w:rsid w:val="00686998"/>
    <w:pPr>
      <w:widowControl w:val="0"/>
      <w:suppressAutoHyphens/>
      <w:autoSpaceDE w:val="0"/>
      <w:spacing w:after="0" w:line="240" w:lineRule="auto"/>
    </w:pPr>
    <w:rPr>
      <w:rFonts w:ascii="Times New Roman" w:eastAsia="Times New Roman" w:hAnsi="Times New Roman" w:cs="Times New Roman"/>
      <w:kern w:val="2"/>
      <w:sz w:val="24"/>
      <w:szCs w:val="24"/>
      <w:lang w:eastAsia="ar-SA"/>
    </w:rPr>
  </w:style>
  <w:style w:type="paragraph" w:customStyle="1" w:styleId="1fb">
    <w:name w:val="Обычный +1"/>
    <w:basedOn w:val="af3"/>
    <w:rsid w:val="00686998"/>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c">
    <w:name w:val="Знак1 Знак Знак Знак Знак Знак Знак Знак Знак Знак Знак Знак Знак Знак Знак Знак Знак Знак"/>
    <w:basedOn w:val="af3"/>
    <w:rsid w:val="00686998"/>
    <w:pPr>
      <w:spacing w:after="160" w:line="240" w:lineRule="exact"/>
    </w:pPr>
    <w:rPr>
      <w:rFonts w:ascii="Verdana" w:hAnsi="Verdana"/>
      <w:kern w:val="2"/>
      <w:lang w:val="en-US" w:eastAsia="ar-SA"/>
    </w:rPr>
  </w:style>
  <w:style w:type="paragraph" w:customStyle="1" w:styleId="aacao12">
    <w:name w:val="aacao 12"/>
    <w:basedOn w:val="af3"/>
    <w:rsid w:val="00686998"/>
    <w:pPr>
      <w:spacing w:before="120"/>
      <w:ind w:firstLine="709"/>
      <w:jc w:val="both"/>
    </w:pPr>
    <w:rPr>
      <w:kern w:val="2"/>
      <w:szCs w:val="20"/>
      <w:lang w:eastAsia="ar-SA"/>
    </w:rPr>
  </w:style>
  <w:style w:type="character" w:customStyle="1" w:styleId="affffff3">
    <w:name w:val="Основное Знак"/>
    <w:link w:val="affffff4"/>
    <w:locked/>
    <w:rsid w:val="00686998"/>
    <w:rPr>
      <w:color w:val="000000"/>
      <w:sz w:val="24"/>
      <w:lang w:eastAsia="ru-RU"/>
    </w:rPr>
  </w:style>
  <w:style w:type="paragraph" w:customStyle="1" w:styleId="affffff4">
    <w:name w:val="Основное"/>
    <w:link w:val="affffff3"/>
    <w:autoRedefine/>
    <w:rsid w:val="00686998"/>
    <w:pPr>
      <w:spacing w:after="0" w:line="240" w:lineRule="auto"/>
      <w:ind w:firstLine="709"/>
      <w:jc w:val="both"/>
    </w:pPr>
    <w:rPr>
      <w:color w:val="000000"/>
      <w:sz w:val="24"/>
      <w:lang w:eastAsia="ru-RU"/>
    </w:rPr>
  </w:style>
  <w:style w:type="paragraph" w:customStyle="1" w:styleId="feed">
    <w:name w:val="feed"/>
    <w:basedOn w:val="af3"/>
    <w:rsid w:val="00686998"/>
    <w:pPr>
      <w:spacing w:before="100" w:beforeAutospacing="1" w:after="100" w:afterAutospacing="1"/>
    </w:pPr>
  </w:style>
  <w:style w:type="character" w:styleId="affffff5">
    <w:name w:val="footnote reference"/>
    <w:basedOn w:val="af4"/>
    <w:rsid w:val="00686998"/>
    <w:rPr>
      <w:rFonts w:cs="Times New Roman"/>
      <w:vertAlign w:val="superscript"/>
    </w:rPr>
  </w:style>
  <w:style w:type="character" w:customStyle="1" w:styleId="WW8Num2z0">
    <w:name w:val="WW8Num2z0"/>
    <w:rsid w:val="00686998"/>
    <w:rPr>
      <w:rFonts w:ascii="Symbol" w:hAnsi="Symbol"/>
    </w:rPr>
  </w:style>
  <w:style w:type="character" w:customStyle="1" w:styleId="WW8Num4z0">
    <w:name w:val="WW8Num4z0"/>
    <w:rsid w:val="00686998"/>
    <w:rPr>
      <w:rFonts w:ascii="Symbol" w:hAnsi="Symbol"/>
    </w:rPr>
  </w:style>
  <w:style w:type="character" w:customStyle="1" w:styleId="WW8Num5z0">
    <w:name w:val="WW8Num5z0"/>
    <w:rsid w:val="00686998"/>
    <w:rPr>
      <w:rFonts w:ascii="Symbol" w:hAnsi="Symbol"/>
    </w:rPr>
  </w:style>
  <w:style w:type="character" w:customStyle="1" w:styleId="WW8Num6z0">
    <w:name w:val="WW8Num6z0"/>
    <w:rsid w:val="00686998"/>
    <w:rPr>
      <w:rFonts w:ascii="Symbol" w:hAnsi="Symbol"/>
    </w:rPr>
  </w:style>
  <w:style w:type="character" w:customStyle="1" w:styleId="WW8Num7z0">
    <w:name w:val="WW8Num7z0"/>
    <w:rsid w:val="00686998"/>
    <w:rPr>
      <w:rFonts w:ascii="Symbol" w:hAnsi="Symbol"/>
    </w:rPr>
  </w:style>
  <w:style w:type="character" w:customStyle="1" w:styleId="WW8Num8z0">
    <w:name w:val="WW8Num8z0"/>
    <w:rsid w:val="00686998"/>
    <w:rPr>
      <w:rFonts w:ascii="Symbol" w:hAnsi="Symbol"/>
    </w:rPr>
  </w:style>
  <w:style w:type="character" w:customStyle="1" w:styleId="WW8Num9z1">
    <w:name w:val="WW8Num9z1"/>
    <w:rsid w:val="00686998"/>
    <w:rPr>
      <w:rFonts w:ascii="Symbol" w:hAnsi="Symbol"/>
    </w:rPr>
  </w:style>
  <w:style w:type="character" w:customStyle="1" w:styleId="WW8Num10z0">
    <w:name w:val="WW8Num10z0"/>
    <w:rsid w:val="00686998"/>
    <w:rPr>
      <w:rFonts w:ascii="Symbol" w:hAnsi="Symbol"/>
    </w:rPr>
  </w:style>
  <w:style w:type="character" w:customStyle="1" w:styleId="WW8Num10z2">
    <w:name w:val="WW8Num10z2"/>
    <w:rsid w:val="00686998"/>
    <w:rPr>
      <w:rFonts w:ascii="Wingdings" w:hAnsi="Wingdings"/>
    </w:rPr>
  </w:style>
  <w:style w:type="character" w:customStyle="1" w:styleId="WW8Num10z4">
    <w:name w:val="WW8Num10z4"/>
    <w:rsid w:val="00686998"/>
    <w:rPr>
      <w:rFonts w:ascii="Courier New" w:hAnsi="Courier New"/>
    </w:rPr>
  </w:style>
  <w:style w:type="character" w:customStyle="1" w:styleId="WW8Num11z0">
    <w:name w:val="WW8Num11z0"/>
    <w:rsid w:val="00686998"/>
    <w:rPr>
      <w:rFonts w:ascii="Symbol" w:hAnsi="Symbol"/>
      <w:sz w:val="20"/>
    </w:rPr>
  </w:style>
  <w:style w:type="character" w:customStyle="1" w:styleId="WW8Num12z0">
    <w:name w:val="WW8Num12z0"/>
    <w:rsid w:val="00686998"/>
    <w:rPr>
      <w:rFonts w:ascii="Symbol" w:hAnsi="Symbol"/>
    </w:rPr>
  </w:style>
  <w:style w:type="character" w:customStyle="1" w:styleId="WW8Num13z0">
    <w:name w:val="WW8Num13z0"/>
    <w:rsid w:val="00686998"/>
    <w:rPr>
      <w:rFonts w:ascii="Symbol" w:hAnsi="Symbol"/>
    </w:rPr>
  </w:style>
  <w:style w:type="character" w:customStyle="1" w:styleId="WW8Num14z0">
    <w:name w:val="WW8Num14z0"/>
    <w:rsid w:val="00686998"/>
    <w:rPr>
      <w:rFonts w:ascii="Symbol" w:hAnsi="Symbol"/>
    </w:rPr>
  </w:style>
  <w:style w:type="character" w:customStyle="1" w:styleId="WW8Num15z0">
    <w:name w:val="WW8Num15z0"/>
    <w:rsid w:val="00686998"/>
    <w:rPr>
      <w:rFonts w:ascii="Symbol" w:hAnsi="Symbol"/>
    </w:rPr>
  </w:style>
  <w:style w:type="character" w:customStyle="1" w:styleId="WW8Num16z0">
    <w:name w:val="WW8Num16z0"/>
    <w:rsid w:val="00686998"/>
    <w:rPr>
      <w:rFonts w:ascii="Symbol" w:hAnsi="Symbol"/>
    </w:rPr>
  </w:style>
  <w:style w:type="character" w:customStyle="1" w:styleId="WW8Num17z0">
    <w:name w:val="WW8Num17z0"/>
    <w:rsid w:val="00686998"/>
    <w:rPr>
      <w:rFonts w:ascii="Symbol" w:hAnsi="Symbol"/>
    </w:rPr>
  </w:style>
  <w:style w:type="character" w:customStyle="1" w:styleId="WW8Num17z1">
    <w:name w:val="WW8Num17z1"/>
    <w:rsid w:val="00686998"/>
    <w:rPr>
      <w:rFonts w:ascii="OpenSymbol" w:eastAsia="OpenSymbol" w:hAnsi="OpenSymbol"/>
    </w:rPr>
  </w:style>
  <w:style w:type="character" w:customStyle="1" w:styleId="WW8Num18z0">
    <w:name w:val="WW8Num18z0"/>
    <w:rsid w:val="00686998"/>
    <w:rPr>
      <w:rFonts w:ascii="Symbol" w:hAnsi="Symbol"/>
    </w:rPr>
  </w:style>
  <w:style w:type="character" w:customStyle="1" w:styleId="WW8Num18z1">
    <w:name w:val="WW8Num18z1"/>
    <w:rsid w:val="00686998"/>
    <w:rPr>
      <w:rFonts w:ascii="OpenSymbol" w:eastAsia="OpenSymbol" w:hAnsi="OpenSymbol"/>
    </w:rPr>
  </w:style>
  <w:style w:type="character" w:customStyle="1" w:styleId="WW8Num19z0">
    <w:name w:val="WW8Num19z0"/>
    <w:rsid w:val="00686998"/>
    <w:rPr>
      <w:rFonts w:ascii="Symbol" w:hAnsi="Symbol"/>
    </w:rPr>
  </w:style>
  <w:style w:type="character" w:customStyle="1" w:styleId="WW8Num19z1">
    <w:name w:val="WW8Num19z1"/>
    <w:rsid w:val="00686998"/>
    <w:rPr>
      <w:rFonts w:ascii="OpenSymbol" w:eastAsia="OpenSymbol" w:hAnsi="OpenSymbol"/>
    </w:rPr>
  </w:style>
  <w:style w:type="character" w:customStyle="1" w:styleId="WW8Num20z0">
    <w:name w:val="WW8Num20z0"/>
    <w:rsid w:val="00686998"/>
    <w:rPr>
      <w:rFonts w:ascii="Symbol" w:hAnsi="Symbol"/>
    </w:rPr>
  </w:style>
  <w:style w:type="character" w:customStyle="1" w:styleId="WW8Num20z1">
    <w:name w:val="WW8Num20z1"/>
    <w:rsid w:val="00686998"/>
    <w:rPr>
      <w:rFonts w:ascii="OpenSymbol" w:eastAsia="OpenSymbol" w:hAnsi="OpenSymbol"/>
    </w:rPr>
  </w:style>
  <w:style w:type="character" w:customStyle="1" w:styleId="WW8Num21z0">
    <w:name w:val="WW8Num21z0"/>
    <w:rsid w:val="00686998"/>
    <w:rPr>
      <w:rFonts w:ascii="Symbol" w:hAnsi="Symbol"/>
    </w:rPr>
  </w:style>
  <w:style w:type="character" w:customStyle="1" w:styleId="WW8Num21z1">
    <w:name w:val="WW8Num21z1"/>
    <w:rsid w:val="00686998"/>
    <w:rPr>
      <w:rFonts w:ascii="OpenSymbol" w:eastAsia="OpenSymbol" w:hAnsi="OpenSymbol"/>
    </w:rPr>
  </w:style>
  <w:style w:type="character" w:customStyle="1" w:styleId="WW8Num22z0">
    <w:name w:val="WW8Num22z0"/>
    <w:rsid w:val="00686998"/>
    <w:rPr>
      <w:rFonts w:ascii="Times New Roman" w:hAnsi="Times New Roman"/>
    </w:rPr>
  </w:style>
  <w:style w:type="character" w:customStyle="1" w:styleId="WW8Num22z1">
    <w:name w:val="WW8Num22z1"/>
    <w:rsid w:val="00686998"/>
    <w:rPr>
      <w:rFonts w:ascii="OpenSymbol" w:eastAsia="OpenSymbol" w:hAnsi="OpenSymbol"/>
    </w:rPr>
  </w:style>
  <w:style w:type="character" w:customStyle="1" w:styleId="WW8Num23z0">
    <w:name w:val="WW8Num23z0"/>
    <w:rsid w:val="00686998"/>
    <w:rPr>
      <w:rFonts w:ascii="Symbol" w:hAnsi="Symbol"/>
    </w:rPr>
  </w:style>
  <w:style w:type="character" w:customStyle="1" w:styleId="WW8Num23z1">
    <w:name w:val="WW8Num23z1"/>
    <w:rsid w:val="00686998"/>
    <w:rPr>
      <w:rFonts w:ascii="OpenSymbol" w:eastAsia="OpenSymbol" w:hAnsi="OpenSymbol"/>
    </w:rPr>
  </w:style>
  <w:style w:type="character" w:customStyle="1" w:styleId="WW8Num24z0">
    <w:name w:val="WW8Num24z0"/>
    <w:rsid w:val="00686998"/>
    <w:rPr>
      <w:rFonts w:ascii="Times New Roman" w:hAnsi="Times New Roman"/>
    </w:rPr>
  </w:style>
  <w:style w:type="character" w:customStyle="1" w:styleId="WW8Num24z1">
    <w:name w:val="WW8Num24z1"/>
    <w:rsid w:val="00686998"/>
    <w:rPr>
      <w:rFonts w:ascii="OpenSymbol" w:eastAsia="OpenSymbol" w:hAnsi="OpenSymbol"/>
    </w:rPr>
  </w:style>
  <w:style w:type="character" w:customStyle="1" w:styleId="WW8Num25z0">
    <w:name w:val="WW8Num25z0"/>
    <w:rsid w:val="00686998"/>
    <w:rPr>
      <w:rFonts w:ascii="Symbol" w:hAnsi="Symbol"/>
    </w:rPr>
  </w:style>
  <w:style w:type="character" w:customStyle="1" w:styleId="WW8Num25z1">
    <w:name w:val="WW8Num25z1"/>
    <w:rsid w:val="00686998"/>
    <w:rPr>
      <w:rFonts w:ascii="OpenSymbol" w:eastAsia="OpenSymbol" w:hAnsi="OpenSymbol"/>
    </w:rPr>
  </w:style>
  <w:style w:type="character" w:customStyle="1" w:styleId="WW8Num26z0">
    <w:name w:val="WW8Num26z0"/>
    <w:rsid w:val="00686998"/>
    <w:rPr>
      <w:rFonts w:ascii="Symbol" w:hAnsi="Symbol"/>
    </w:rPr>
  </w:style>
  <w:style w:type="character" w:customStyle="1" w:styleId="WW8Num26z1">
    <w:name w:val="WW8Num26z1"/>
    <w:rsid w:val="00686998"/>
    <w:rPr>
      <w:rFonts w:ascii="OpenSymbol" w:eastAsia="OpenSymbol" w:hAnsi="OpenSymbol"/>
    </w:rPr>
  </w:style>
  <w:style w:type="character" w:customStyle="1" w:styleId="WW8Num27z0">
    <w:name w:val="WW8Num27z0"/>
    <w:rsid w:val="00686998"/>
    <w:rPr>
      <w:rFonts w:ascii="Symbol" w:hAnsi="Symbol"/>
    </w:rPr>
  </w:style>
  <w:style w:type="character" w:customStyle="1" w:styleId="WW8Num27z1">
    <w:name w:val="WW8Num27z1"/>
    <w:rsid w:val="00686998"/>
    <w:rPr>
      <w:rFonts w:ascii="OpenSymbol" w:eastAsia="OpenSymbol" w:hAnsi="OpenSymbol"/>
    </w:rPr>
  </w:style>
  <w:style w:type="character" w:customStyle="1" w:styleId="WW8Num28z0">
    <w:name w:val="WW8Num28z0"/>
    <w:rsid w:val="00686998"/>
    <w:rPr>
      <w:rFonts w:ascii="Symbol" w:hAnsi="Symbol"/>
    </w:rPr>
  </w:style>
  <w:style w:type="character" w:customStyle="1" w:styleId="WW8Num28z1">
    <w:name w:val="WW8Num28z1"/>
    <w:rsid w:val="00686998"/>
    <w:rPr>
      <w:rFonts w:ascii="OpenSymbol" w:eastAsia="OpenSymbol" w:hAnsi="OpenSymbol"/>
    </w:rPr>
  </w:style>
  <w:style w:type="character" w:customStyle="1" w:styleId="WW8Num29z0">
    <w:name w:val="WW8Num29z0"/>
    <w:rsid w:val="00686998"/>
    <w:rPr>
      <w:rFonts w:ascii="Symbol" w:hAnsi="Symbol"/>
    </w:rPr>
  </w:style>
  <w:style w:type="character" w:customStyle="1" w:styleId="WW8Num30z0">
    <w:name w:val="WW8Num30z0"/>
    <w:rsid w:val="00686998"/>
    <w:rPr>
      <w:rFonts w:ascii="Symbol" w:hAnsi="Symbol"/>
    </w:rPr>
  </w:style>
  <w:style w:type="character" w:customStyle="1" w:styleId="WW8Num31z0">
    <w:name w:val="WW8Num31z0"/>
    <w:rsid w:val="00686998"/>
    <w:rPr>
      <w:rFonts w:ascii="Symbol" w:hAnsi="Symbol"/>
    </w:rPr>
  </w:style>
  <w:style w:type="character" w:customStyle="1" w:styleId="WW8Num32z0">
    <w:name w:val="WW8Num32z0"/>
    <w:rsid w:val="00686998"/>
    <w:rPr>
      <w:rFonts w:ascii="Symbol" w:hAnsi="Symbol"/>
    </w:rPr>
  </w:style>
  <w:style w:type="character" w:customStyle="1" w:styleId="WW8Num33z0">
    <w:name w:val="WW8Num33z0"/>
    <w:rsid w:val="00686998"/>
    <w:rPr>
      <w:rFonts w:ascii="Symbol" w:hAnsi="Symbol"/>
    </w:rPr>
  </w:style>
  <w:style w:type="character" w:customStyle="1" w:styleId="WW8Num34z0">
    <w:name w:val="WW8Num34z0"/>
    <w:rsid w:val="00686998"/>
    <w:rPr>
      <w:rFonts w:ascii="Symbol" w:hAnsi="Symbol"/>
    </w:rPr>
  </w:style>
  <w:style w:type="character" w:customStyle="1" w:styleId="WW8Num35z1">
    <w:name w:val="WW8Num35z1"/>
    <w:rsid w:val="00686998"/>
    <w:rPr>
      <w:rFonts w:ascii="OpenSymbol" w:eastAsia="OpenSymbol" w:hAnsi="OpenSymbol"/>
    </w:rPr>
  </w:style>
  <w:style w:type="character" w:customStyle="1" w:styleId="WW8Num36z0">
    <w:name w:val="WW8Num36z0"/>
    <w:rsid w:val="00686998"/>
    <w:rPr>
      <w:rFonts w:ascii="Symbol" w:hAnsi="Symbol"/>
    </w:rPr>
  </w:style>
  <w:style w:type="character" w:customStyle="1" w:styleId="WW8Num37z0">
    <w:name w:val="WW8Num37z0"/>
    <w:rsid w:val="00686998"/>
    <w:rPr>
      <w:rFonts w:ascii="Symbol" w:hAnsi="Symbol"/>
    </w:rPr>
  </w:style>
  <w:style w:type="character" w:customStyle="1" w:styleId="WW8Num38z0">
    <w:name w:val="WW8Num38z0"/>
    <w:rsid w:val="00686998"/>
    <w:rPr>
      <w:rFonts w:ascii="Symbol" w:hAnsi="Symbol"/>
    </w:rPr>
  </w:style>
  <w:style w:type="character" w:customStyle="1" w:styleId="WW8Num39z0">
    <w:name w:val="WW8Num39z0"/>
    <w:rsid w:val="00686998"/>
    <w:rPr>
      <w:rFonts w:ascii="Symbol" w:hAnsi="Symbol"/>
    </w:rPr>
  </w:style>
  <w:style w:type="character" w:customStyle="1" w:styleId="WW8Num40z0">
    <w:name w:val="WW8Num40z0"/>
    <w:rsid w:val="00686998"/>
    <w:rPr>
      <w:rFonts w:ascii="Symbol" w:hAnsi="Symbol"/>
    </w:rPr>
  </w:style>
  <w:style w:type="character" w:customStyle="1" w:styleId="WW8Num40z1">
    <w:name w:val="WW8Num40z1"/>
    <w:rsid w:val="00686998"/>
    <w:rPr>
      <w:rFonts w:ascii="OpenSymbol" w:eastAsia="OpenSymbol" w:hAnsi="OpenSymbol"/>
    </w:rPr>
  </w:style>
  <w:style w:type="character" w:customStyle="1" w:styleId="WW8Num41z0">
    <w:name w:val="WW8Num41z0"/>
    <w:rsid w:val="00686998"/>
    <w:rPr>
      <w:rFonts w:ascii="Symbol" w:hAnsi="Symbol"/>
    </w:rPr>
  </w:style>
  <w:style w:type="character" w:customStyle="1" w:styleId="WW8Num41z1">
    <w:name w:val="WW8Num41z1"/>
    <w:rsid w:val="00686998"/>
    <w:rPr>
      <w:rFonts w:ascii="OpenSymbol" w:eastAsia="OpenSymbol" w:hAnsi="OpenSymbol"/>
    </w:rPr>
  </w:style>
  <w:style w:type="character" w:customStyle="1" w:styleId="WW8Num42z0">
    <w:name w:val="WW8Num42z0"/>
    <w:rsid w:val="00686998"/>
    <w:rPr>
      <w:rFonts w:ascii="Symbol" w:hAnsi="Symbol"/>
    </w:rPr>
  </w:style>
  <w:style w:type="character" w:customStyle="1" w:styleId="WW8Num42z1">
    <w:name w:val="WW8Num42z1"/>
    <w:rsid w:val="00686998"/>
    <w:rPr>
      <w:rFonts w:ascii="OpenSymbol" w:eastAsia="OpenSymbol" w:hAnsi="OpenSymbol"/>
    </w:rPr>
  </w:style>
  <w:style w:type="character" w:customStyle="1" w:styleId="WW8Num43z0">
    <w:name w:val="WW8Num43z0"/>
    <w:rsid w:val="00686998"/>
    <w:rPr>
      <w:rFonts w:ascii="Symbol" w:hAnsi="Symbol"/>
    </w:rPr>
  </w:style>
  <w:style w:type="character" w:customStyle="1" w:styleId="WW8Num44z0">
    <w:name w:val="WW8Num44z0"/>
    <w:rsid w:val="00686998"/>
    <w:rPr>
      <w:rFonts w:ascii="Symbol" w:hAnsi="Symbol"/>
    </w:rPr>
  </w:style>
  <w:style w:type="character" w:customStyle="1" w:styleId="WW8Num45z0">
    <w:name w:val="WW8Num45z0"/>
    <w:rsid w:val="00686998"/>
    <w:rPr>
      <w:rFonts w:ascii="Symbol" w:hAnsi="Symbol"/>
    </w:rPr>
  </w:style>
  <w:style w:type="character" w:customStyle="1" w:styleId="WW8Num46z0">
    <w:name w:val="WW8Num46z0"/>
    <w:rsid w:val="00686998"/>
    <w:rPr>
      <w:rFonts w:ascii="Symbol" w:hAnsi="Symbol"/>
    </w:rPr>
  </w:style>
  <w:style w:type="character" w:customStyle="1" w:styleId="WW8Num47z0">
    <w:name w:val="WW8Num47z0"/>
    <w:rsid w:val="00686998"/>
    <w:rPr>
      <w:rFonts w:ascii="Symbol" w:hAnsi="Symbol"/>
    </w:rPr>
  </w:style>
  <w:style w:type="character" w:customStyle="1" w:styleId="WW8Num48z0">
    <w:name w:val="WW8Num48z0"/>
    <w:rsid w:val="00686998"/>
    <w:rPr>
      <w:rFonts w:ascii="Symbol" w:hAnsi="Symbol"/>
    </w:rPr>
  </w:style>
  <w:style w:type="character" w:customStyle="1" w:styleId="WW8Num49z0">
    <w:name w:val="WW8Num49z0"/>
    <w:rsid w:val="00686998"/>
    <w:rPr>
      <w:rFonts w:ascii="Symbol" w:hAnsi="Symbol"/>
    </w:rPr>
  </w:style>
  <w:style w:type="character" w:customStyle="1" w:styleId="WW8Num50z0">
    <w:name w:val="WW8Num50z0"/>
    <w:rsid w:val="00686998"/>
    <w:rPr>
      <w:rFonts w:ascii="Symbol" w:hAnsi="Symbol"/>
    </w:rPr>
  </w:style>
  <w:style w:type="character" w:customStyle="1" w:styleId="WW8Num51z0">
    <w:name w:val="WW8Num51z0"/>
    <w:rsid w:val="00686998"/>
    <w:rPr>
      <w:rFonts w:ascii="Symbol" w:hAnsi="Symbol"/>
    </w:rPr>
  </w:style>
  <w:style w:type="character" w:customStyle="1" w:styleId="WW8Num51z1">
    <w:name w:val="WW8Num51z1"/>
    <w:rsid w:val="00686998"/>
    <w:rPr>
      <w:rFonts w:ascii="Symbol" w:hAnsi="Symbol"/>
    </w:rPr>
  </w:style>
  <w:style w:type="character" w:customStyle="1" w:styleId="WW8Num51z2">
    <w:name w:val="WW8Num51z2"/>
    <w:rsid w:val="00686998"/>
    <w:rPr>
      <w:rFonts w:ascii="Wingdings" w:hAnsi="Wingdings"/>
    </w:rPr>
  </w:style>
  <w:style w:type="character" w:customStyle="1" w:styleId="WW8Num51z4">
    <w:name w:val="WW8Num51z4"/>
    <w:rsid w:val="00686998"/>
    <w:rPr>
      <w:rFonts w:ascii="Courier New" w:hAnsi="Courier New"/>
    </w:rPr>
  </w:style>
  <w:style w:type="character" w:customStyle="1" w:styleId="WW8Num53z0">
    <w:name w:val="WW8Num53z0"/>
    <w:rsid w:val="00686998"/>
    <w:rPr>
      <w:rFonts w:ascii="Symbol" w:hAnsi="Symbol"/>
    </w:rPr>
  </w:style>
  <w:style w:type="character" w:customStyle="1" w:styleId="WW8Num54z0">
    <w:name w:val="WW8Num54z0"/>
    <w:rsid w:val="00686998"/>
    <w:rPr>
      <w:rFonts w:ascii="Symbol" w:hAnsi="Symbol"/>
    </w:rPr>
  </w:style>
  <w:style w:type="character" w:customStyle="1" w:styleId="WW8Num55z0">
    <w:name w:val="WW8Num55z0"/>
    <w:rsid w:val="00686998"/>
    <w:rPr>
      <w:rFonts w:ascii="Symbol" w:hAnsi="Symbol"/>
    </w:rPr>
  </w:style>
  <w:style w:type="character" w:customStyle="1" w:styleId="WW8Num56z0">
    <w:name w:val="WW8Num56z0"/>
    <w:rsid w:val="00686998"/>
    <w:rPr>
      <w:rFonts w:ascii="Symbol" w:hAnsi="Symbol"/>
    </w:rPr>
  </w:style>
  <w:style w:type="character" w:customStyle="1" w:styleId="WW8Num57z0">
    <w:name w:val="WW8Num57z0"/>
    <w:rsid w:val="00686998"/>
    <w:rPr>
      <w:rFonts w:ascii="Symbol" w:hAnsi="Symbol"/>
    </w:rPr>
  </w:style>
  <w:style w:type="character" w:customStyle="1" w:styleId="WW8Num58z0">
    <w:name w:val="WW8Num58z0"/>
    <w:rsid w:val="00686998"/>
    <w:rPr>
      <w:rFonts w:ascii="Symbol" w:hAnsi="Symbol"/>
    </w:rPr>
  </w:style>
  <w:style w:type="character" w:customStyle="1" w:styleId="WW8Num59z0">
    <w:name w:val="WW8Num59z0"/>
    <w:rsid w:val="00686998"/>
    <w:rPr>
      <w:rFonts w:ascii="Symbol" w:hAnsi="Symbol"/>
    </w:rPr>
  </w:style>
  <w:style w:type="character" w:customStyle="1" w:styleId="WW8Num60z0">
    <w:name w:val="WW8Num60z0"/>
    <w:rsid w:val="00686998"/>
    <w:rPr>
      <w:rFonts w:ascii="Symbol" w:hAnsi="Symbol"/>
    </w:rPr>
  </w:style>
  <w:style w:type="character" w:customStyle="1" w:styleId="WW8Num61z0">
    <w:name w:val="WW8Num61z0"/>
    <w:rsid w:val="00686998"/>
    <w:rPr>
      <w:rFonts w:ascii="Symbol" w:hAnsi="Symbol"/>
    </w:rPr>
  </w:style>
  <w:style w:type="character" w:customStyle="1" w:styleId="WW8Num62z0">
    <w:name w:val="WW8Num62z0"/>
    <w:rsid w:val="00686998"/>
    <w:rPr>
      <w:rFonts w:ascii="Symbol" w:hAnsi="Symbol"/>
    </w:rPr>
  </w:style>
  <w:style w:type="character" w:customStyle="1" w:styleId="WW8Num63z0">
    <w:name w:val="WW8Num63z0"/>
    <w:rsid w:val="00686998"/>
    <w:rPr>
      <w:rFonts w:ascii="Symbol" w:hAnsi="Symbol"/>
    </w:rPr>
  </w:style>
  <w:style w:type="character" w:customStyle="1" w:styleId="WW8Num64z0">
    <w:name w:val="WW8Num64z0"/>
    <w:rsid w:val="00686998"/>
    <w:rPr>
      <w:rFonts w:ascii="Symbol" w:hAnsi="Symbol"/>
    </w:rPr>
  </w:style>
  <w:style w:type="character" w:customStyle="1" w:styleId="WW8Num65z0">
    <w:name w:val="WW8Num65z0"/>
    <w:rsid w:val="00686998"/>
    <w:rPr>
      <w:rFonts w:ascii="Symbol" w:hAnsi="Symbol"/>
    </w:rPr>
  </w:style>
  <w:style w:type="character" w:customStyle="1" w:styleId="WW8Num66z0">
    <w:name w:val="WW8Num66z0"/>
    <w:rsid w:val="00686998"/>
    <w:rPr>
      <w:rFonts w:ascii="Symbol" w:hAnsi="Symbol"/>
    </w:rPr>
  </w:style>
  <w:style w:type="character" w:customStyle="1" w:styleId="WW8Num67z0">
    <w:name w:val="WW8Num67z0"/>
    <w:rsid w:val="00686998"/>
    <w:rPr>
      <w:rFonts w:ascii="Symbol" w:hAnsi="Symbol"/>
    </w:rPr>
  </w:style>
  <w:style w:type="character" w:customStyle="1" w:styleId="Absatz-Standardschriftart">
    <w:name w:val="Absatz-Standardschriftart"/>
    <w:rsid w:val="00686998"/>
  </w:style>
  <w:style w:type="character" w:customStyle="1" w:styleId="WW8Num9z0">
    <w:name w:val="WW8Num9z0"/>
    <w:rsid w:val="00686998"/>
    <w:rPr>
      <w:rFonts w:ascii="Symbol" w:hAnsi="Symbol"/>
    </w:rPr>
  </w:style>
  <w:style w:type="character" w:customStyle="1" w:styleId="WW8Num10z1">
    <w:name w:val="WW8Num10z1"/>
    <w:rsid w:val="00686998"/>
    <w:rPr>
      <w:rFonts w:ascii="Symbol" w:hAnsi="Symbol"/>
    </w:rPr>
  </w:style>
  <w:style w:type="character" w:customStyle="1" w:styleId="WW8Num11z2">
    <w:name w:val="WW8Num11z2"/>
    <w:rsid w:val="00686998"/>
    <w:rPr>
      <w:rFonts w:ascii="Wingdings" w:hAnsi="Wingdings"/>
    </w:rPr>
  </w:style>
  <w:style w:type="character" w:customStyle="1" w:styleId="WW8Num11z4">
    <w:name w:val="WW8Num11z4"/>
    <w:rsid w:val="00686998"/>
    <w:rPr>
      <w:rFonts w:ascii="Courier New" w:hAnsi="Courier New"/>
    </w:rPr>
  </w:style>
  <w:style w:type="character" w:customStyle="1" w:styleId="WW8Num29z1">
    <w:name w:val="WW8Num29z1"/>
    <w:rsid w:val="00686998"/>
    <w:rPr>
      <w:rFonts w:ascii="OpenSymbol" w:eastAsia="OpenSymbol" w:hAnsi="OpenSymbol"/>
    </w:rPr>
  </w:style>
  <w:style w:type="character" w:customStyle="1" w:styleId="WW8Num30z1">
    <w:name w:val="WW8Num30z1"/>
    <w:rsid w:val="00686998"/>
    <w:rPr>
      <w:rFonts w:ascii="OpenSymbol" w:eastAsia="OpenSymbol" w:hAnsi="OpenSymbol"/>
    </w:rPr>
  </w:style>
  <w:style w:type="character" w:customStyle="1" w:styleId="WW8Num31z1">
    <w:name w:val="WW8Num31z1"/>
    <w:rsid w:val="00686998"/>
    <w:rPr>
      <w:rFonts w:ascii="OpenSymbol" w:eastAsia="OpenSymbol" w:hAnsi="OpenSymbol"/>
    </w:rPr>
  </w:style>
  <w:style w:type="character" w:customStyle="1" w:styleId="WW8Num32z1">
    <w:name w:val="WW8Num32z1"/>
    <w:rsid w:val="00686998"/>
    <w:rPr>
      <w:rFonts w:ascii="OpenSymbol" w:eastAsia="OpenSymbol" w:hAnsi="OpenSymbol"/>
    </w:rPr>
  </w:style>
  <w:style w:type="character" w:customStyle="1" w:styleId="WW8Num33z1">
    <w:name w:val="WW8Num33z1"/>
    <w:rsid w:val="00686998"/>
    <w:rPr>
      <w:rFonts w:ascii="OpenSymbol" w:eastAsia="OpenSymbol" w:hAnsi="OpenSymbol"/>
    </w:rPr>
  </w:style>
  <w:style w:type="character" w:customStyle="1" w:styleId="WW8Num35z0">
    <w:name w:val="WW8Num35z0"/>
    <w:rsid w:val="00686998"/>
    <w:rPr>
      <w:rFonts w:ascii="Symbol" w:hAnsi="Symbol"/>
    </w:rPr>
  </w:style>
  <w:style w:type="character" w:customStyle="1" w:styleId="WW8Num45z1">
    <w:name w:val="WW8Num45z1"/>
    <w:rsid w:val="00686998"/>
    <w:rPr>
      <w:rFonts w:ascii="OpenSymbol" w:eastAsia="OpenSymbol" w:hAnsi="OpenSymbol"/>
    </w:rPr>
  </w:style>
  <w:style w:type="character" w:customStyle="1" w:styleId="WW8Num46z1">
    <w:name w:val="WW8Num46z1"/>
    <w:rsid w:val="00686998"/>
    <w:rPr>
      <w:rFonts w:ascii="OpenSymbol" w:eastAsia="OpenSymbol" w:hAnsi="OpenSymbol"/>
    </w:rPr>
  </w:style>
  <w:style w:type="character" w:customStyle="1" w:styleId="WW8Num47z1">
    <w:name w:val="WW8Num47z1"/>
    <w:rsid w:val="00686998"/>
    <w:rPr>
      <w:rFonts w:ascii="OpenSymbol" w:eastAsia="OpenSymbol" w:hAnsi="OpenSymbol"/>
    </w:rPr>
  </w:style>
  <w:style w:type="character" w:customStyle="1" w:styleId="WW8Num52z0">
    <w:name w:val="WW8Num52z0"/>
    <w:rsid w:val="00686998"/>
    <w:rPr>
      <w:rFonts w:ascii="Symbol" w:hAnsi="Symbol"/>
    </w:rPr>
  </w:style>
  <w:style w:type="character" w:customStyle="1" w:styleId="WW8Num59z1">
    <w:name w:val="WW8Num59z1"/>
    <w:rsid w:val="00686998"/>
    <w:rPr>
      <w:rFonts w:ascii="OpenSymbol" w:eastAsia="OpenSymbol" w:hAnsi="OpenSymbol"/>
    </w:rPr>
  </w:style>
  <w:style w:type="character" w:customStyle="1" w:styleId="WW8Num59z2">
    <w:name w:val="WW8Num59z2"/>
    <w:rsid w:val="00686998"/>
    <w:rPr>
      <w:rFonts w:ascii="Wingdings" w:hAnsi="Wingdings"/>
    </w:rPr>
  </w:style>
  <w:style w:type="character" w:customStyle="1" w:styleId="WW8Num59z4">
    <w:name w:val="WW8Num59z4"/>
    <w:rsid w:val="00686998"/>
    <w:rPr>
      <w:rFonts w:ascii="Courier New" w:hAnsi="Courier New"/>
    </w:rPr>
  </w:style>
  <w:style w:type="character" w:customStyle="1" w:styleId="WW8Num68z0">
    <w:name w:val="WW8Num68z0"/>
    <w:rsid w:val="00686998"/>
    <w:rPr>
      <w:rFonts w:ascii="Symbol" w:hAnsi="Symbol"/>
    </w:rPr>
  </w:style>
  <w:style w:type="character" w:customStyle="1" w:styleId="WW8Num69z0">
    <w:name w:val="WW8Num69z0"/>
    <w:rsid w:val="00686998"/>
    <w:rPr>
      <w:rFonts w:ascii="Symbol" w:hAnsi="Symbol"/>
    </w:rPr>
  </w:style>
  <w:style w:type="character" w:customStyle="1" w:styleId="WW8Num70z0">
    <w:name w:val="WW8Num70z0"/>
    <w:rsid w:val="00686998"/>
    <w:rPr>
      <w:rFonts w:ascii="Symbol" w:hAnsi="Symbol"/>
    </w:rPr>
  </w:style>
  <w:style w:type="character" w:customStyle="1" w:styleId="WW8Num71z0">
    <w:name w:val="WW8Num71z0"/>
    <w:rsid w:val="00686998"/>
    <w:rPr>
      <w:rFonts w:ascii="Symbol" w:hAnsi="Symbol"/>
    </w:rPr>
  </w:style>
  <w:style w:type="character" w:customStyle="1" w:styleId="WW8Num72z0">
    <w:name w:val="WW8Num72z0"/>
    <w:rsid w:val="00686998"/>
    <w:rPr>
      <w:rFonts w:ascii="Symbol" w:hAnsi="Symbol"/>
    </w:rPr>
  </w:style>
  <w:style w:type="character" w:customStyle="1" w:styleId="WW8Num73z0">
    <w:name w:val="WW8Num73z0"/>
    <w:rsid w:val="00686998"/>
    <w:rPr>
      <w:rFonts w:ascii="Symbol" w:hAnsi="Symbol"/>
    </w:rPr>
  </w:style>
  <w:style w:type="character" w:customStyle="1" w:styleId="WW8Num74z0">
    <w:name w:val="WW8Num74z0"/>
    <w:rsid w:val="00686998"/>
    <w:rPr>
      <w:rFonts w:ascii="Symbol" w:hAnsi="Symbol"/>
    </w:rPr>
  </w:style>
  <w:style w:type="character" w:customStyle="1" w:styleId="WW8Num75z0">
    <w:name w:val="WW8Num75z0"/>
    <w:rsid w:val="00686998"/>
    <w:rPr>
      <w:rFonts w:ascii="Symbol" w:hAnsi="Symbol"/>
    </w:rPr>
  </w:style>
  <w:style w:type="character" w:customStyle="1" w:styleId="WW8Num76z0">
    <w:name w:val="WW8Num76z0"/>
    <w:rsid w:val="00686998"/>
    <w:rPr>
      <w:rFonts w:ascii="Symbol" w:hAnsi="Symbol"/>
    </w:rPr>
  </w:style>
  <w:style w:type="character" w:customStyle="1" w:styleId="WW8Num77z0">
    <w:name w:val="WW8Num77z0"/>
    <w:rsid w:val="00686998"/>
    <w:rPr>
      <w:rFonts w:ascii="Symbol" w:hAnsi="Symbol"/>
    </w:rPr>
  </w:style>
  <w:style w:type="character" w:customStyle="1" w:styleId="WW8Num77z1">
    <w:name w:val="WW8Num77z1"/>
    <w:rsid w:val="00686998"/>
    <w:rPr>
      <w:rFonts w:ascii="Courier New" w:hAnsi="Courier New"/>
    </w:rPr>
  </w:style>
  <w:style w:type="character" w:customStyle="1" w:styleId="WW8Num77z2">
    <w:name w:val="WW8Num77z2"/>
    <w:rsid w:val="00686998"/>
    <w:rPr>
      <w:rFonts w:ascii="Wingdings" w:hAnsi="Wingdings"/>
    </w:rPr>
  </w:style>
  <w:style w:type="character" w:customStyle="1" w:styleId="WW8Num78z0">
    <w:name w:val="WW8Num78z0"/>
    <w:rsid w:val="00686998"/>
    <w:rPr>
      <w:rFonts w:ascii="Symbol" w:hAnsi="Symbol"/>
    </w:rPr>
  </w:style>
  <w:style w:type="character" w:customStyle="1" w:styleId="WW8Num78z1">
    <w:name w:val="WW8Num78z1"/>
    <w:rsid w:val="00686998"/>
    <w:rPr>
      <w:rFonts w:ascii="Courier New" w:hAnsi="Courier New"/>
    </w:rPr>
  </w:style>
  <w:style w:type="character" w:customStyle="1" w:styleId="WW8Num78z2">
    <w:name w:val="WW8Num78z2"/>
    <w:rsid w:val="00686998"/>
    <w:rPr>
      <w:rFonts w:ascii="Wingdings" w:hAnsi="Wingdings"/>
    </w:rPr>
  </w:style>
  <w:style w:type="character" w:customStyle="1" w:styleId="WW8Num79z0">
    <w:name w:val="WW8Num79z0"/>
    <w:rsid w:val="00686998"/>
    <w:rPr>
      <w:rFonts w:ascii="Symbol" w:hAnsi="Symbol"/>
    </w:rPr>
  </w:style>
  <w:style w:type="character" w:customStyle="1" w:styleId="WW8Num79z1">
    <w:name w:val="WW8Num79z1"/>
    <w:rsid w:val="00686998"/>
    <w:rPr>
      <w:rFonts w:ascii="Courier New" w:hAnsi="Courier New"/>
    </w:rPr>
  </w:style>
  <w:style w:type="character" w:customStyle="1" w:styleId="WW8Num79z2">
    <w:name w:val="WW8Num79z2"/>
    <w:rsid w:val="00686998"/>
    <w:rPr>
      <w:rFonts w:ascii="Wingdings" w:hAnsi="Wingdings"/>
    </w:rPr>
  </w:style>
  <w:style w:type="character" w:customStyle="1" w:styleId="53">
    <w:name w:val="Основной шрифт абзаца5"/>
    <w:rsid w:val="00686998"/>
  </w:style>
  <w:style w:type="character" w:customStyle="1" w:styleId="WW8Num48z1">
    <w:name w:val="WW8Num48z1"/>
    <w:rsid w:val="00686998"/>
    <w:rPr>
      <w:rFonts w:ascii="OpenSymbol" w:eastAsia="OpenSymbol" w:hAnsi="OpenSymbol"/>
    </w:rPr>
  </w:style>
  <w:style w:type="character" w:customStyle="1" w:styleId="WW8Num60z1">
    <w:name w:val="WW8Num60z1"/>
    <w:rsid w:val="00686998"/>
    <w:rPr>
      <w:rFonts w:ascii="Courier New" w:hAnsi="Courier New"/>
    </w:rPr>
  </w:style>
  <w:style w:type="character" w:customStyle="1" w:styleId="WW8Num60z2">
    <w:name w:val="WW8Num60z2"/>
    <w:rsid w:val="00686998"/>
    <w:rPr>
      <w:rFonts w:ascii="Wingdings" w:hAnsi="Wingdings"/>
    </w:rPr>
  </w:style>
  <w:style w:type="character" w:customStyle="1" w:styleId="WW8Num60z4">
    <w:name w:val="WW8Num60z4"/>
    <w:rsid w:val="00686998"/>
    <w:rPr>
      <w:rFonts w:ascii="Courier New" w:hAnsi="Courier New"/>
    </w:rPr>
  </w:style>
  <w:style w:type="character" w:customStyle="1" w:styleId="WW8Num68z1">
    <w:name w:val="WW8Num68z1"/>
    <w:rsid w:val="00686998"/>
    <w:rPr>
      <w:rFonts w:ascii="Courier New" w:hAnsi="Courier New"/>
    </w:rPr>
  </w:style>
  <w:style w:type="character" w:customStyle="1" w:styleId="WW8Num68z2">
    <w:name w:val="WW8Num68z2"/>
    <w:rsid w:val="00686998"/>
    <w:rPr>
      <w:rFonts w:ascii="Wingdings" w:hAnsi="Wingdings"/>
    </w:rPr>
  </w:style>
  <w:style w:type="character" w:customStyle="1" w:styleId="WW8Num69z1">
    <w:name w:val="WW8Num69z1"/>
    <w:rsid w:val="00686998"/>
    <w:rPr>
      <w:rFonts w:ascii="Courier New" w:hAnsi="Courier New"/>
    </w:rPr>
  </w:style>
  <w:style w:type="character" w:customStyle="1" w:styleId="WW8Num69z2">
    <w:name w:val="WW8Num69z2"/>
    <w:rsid w:val="00686998"/>
    <w:rPr>
      <w:rFonts w:ascii="Wingdings" w:hAnsi="Wingdings"/>
    </w:rPr>
  </w:style>
  <w:style w:type="character" w:customStyle="1" w:styleId="WW8Num70z1">
    <w:name w:val="WW8Num70z1"/>
    <w:rsid w:val="00686998"/>
    <w:rPr>
      <w:rFonts w:ascii="Courier New" w:hAnsi="Courier New"/>
    </w:rPr>
  </w:style>
  <w:style w:type="character" w:customStyle="1" w:styleId="WW8Num70z2">
    <w:name w:val="WW8Num70z2"/>
    <w:rsid w:val="00686998"/>
    <w:rPr>
      <w:rFonts w:ascii="Wingdings" w:hAnsi="Wingdings"/>
    </w:rPr>
  </w:style>
  <w:style w:type="character" w:customStyle="1" w:styleId="WW8Num71z1">
    <w:name w:val="WW8Num71z1"/>
    <w:rsid w:val="00686998"/>
    <w:rPr>
      <w:rFonts w:ascii="Symbol" w:hAnsi="Symbol"/>
    </w:rPr>
  </w:style>
  <w:style w:type="character" w:customStyle="1" w:styleId="WW8Num71z2">
    <w:name w:val="WW8Num71z2"/>
    <w:rsid w:val="00686998"/>
    <w:rPr>
      <w:rFonts w:ascii="Wingdings" w:hAnsi="Wingdings"/>
    </w:rPr>
  </w:style>
  <w:style w:type="character" w:customStyle="1" w:styleId="WW8Num72z1">
    <w:name w:val="WW8Num72z1"/>
    <w:rsid w:val="00686998"/>
    <w:rPr>
      <w:rFonts w:ascii="Courier New" w:hAnsi="Courier New"/>
    </w:rPr>
  </w:style>
  <w:style w:type="character" w:customStyle="1" w:styleId="WW8Num72z2">
    <w:name w:val="WW8Num72z2"/>
    <w:rsid w:val="00686998"/>
    <w:rPr>
      <w:rFonts w:ascii="Wingdings" w:hAnsi="Wingdings"/>
    </w:rPr>
  </w:style>
  <w:style w:type="character" w:customStyle="1" w:styleId="WW8Num73z1">
    <w:name w:val="WW8Num73z1"/>
    <w:rsid w:val="00686998"/>
    <w:rPr>
      <w:rFonts w:ascii="Courier New" w:hAnsi="Courier New"/>
    </w:rPr>
  </w:style>
  <w:style w:type="character" w:customStyle="1" w:styleId="WW8Num73z2">
    <w:name w:val="WW8Num73z2"/>
    <w:rsid w:val="00686998"/>
    <w:rPr>
      <w:rFonts w:ascii="Wingdings" w:hAnsi="Wingdings"/>
    </w:rPr>
  </w:style>
  <w:style w:type="character" w:customStyle="1" w:styleId="46">
    <w:name w:val="Основной шрифт абзаца4"/>
    <w:rsid w:val="00686998"/>
  </w:style>
  <w:style w:type="character" w:customStyle="1" w:styleId="WW8Num9z3">
    <w:name w:val="WW8Num9z3"/>
    <w:rsid w:val="00686998"/>
    <w:rPr>
      <w:rFonts w:ascii="Wingdings" w:hAnsi="Wingdings"/>
      <w:sz w:val="20"/>
    </w:rPr>
  </w:style>
  <w:style w:type="character" w:customStyle="1" w:styleId="WW8Num15z1">
    <w:name w:val="WW8Num15z1"/>
    <w:rsid w:val="00686998"/>
    <w:rPr>
      <w:rFonts w:ascii="Symbol" w:hAnsi="Symbol"/>
    </w:rPr>
  </w:style>
  <w:style w:type="character" w:customStyle="1" w:styleId="WW8Num16z2">
    <w:name w:val="WW8Num16z2"/>
    <w:rsid w:val="00686998"/>
    <w:rPr>
      <w:rFonts w:ascii="Wingdings" w:hAnsi="Wingdings"/>
    </w:rPr>
  </w:style>
  <w:style w:type="character" w:customStyle="1" w:styleId="WW8Num16z4">
    <w:name w:val="WW8Num16z4"/>
    <w:rsid w:val="00686998"/>
    <w:rPr>
      <w:rFonts w:ascii="Courier New" w:hAnsi="Courier New"/>
    </w:rPr>
  </w:style>
  <w:style w:type="character" w:customStyle="1" w:styleId="WW8Num34z1">
    <w:name w:val="WW8Num34z1"/>
    <w:rsid w:val="00686998"/>
    <w:rPr>
      <w:rFonts w:ascii="OpenSymbol" w:eastAsia="OpenSymbol" w:hAnsi="OpenSymbol"/>
    </w:rPr>
  </w:style>
  <w:style w:type="character" w:customStyle="1" w:styleId="WW8Num36z1">
    <w:name w:val="WW8Num36z1"/>
    <w:rsid w:val="00686998"/>
    <w:rPr>
      <w:rFonts w:ascii="OpenSymbol" w:eastAsia="OpenSymbol" w:hAnsi="OpenSymbol"/>
    </w:rPr>
  </w:style>
  <w:style w:type="character" w:customStyle="1" w:styleId="WW8Num37z1">
    <w:name w:val="WW8Num37z1"/>
    <w:rsid w:val="00686998"/>
    <w:rPr>
      <w:rFonts w:ascii="OpenSymbol" w:eastAsia="OpenSymbol" w:hAnsi="OpenSymbol"/>
    </w:rPr>
  </w:style>
  <w:style w:type="character" w:customStyle="1" w:styleId="WW8Num38z1">
    <w:name w:val="WW8Num38z1"/>
    <w:rsid w:val="00686998"/>
    <w:rPr>
      <w:rFonts w:ascii="OpenSymbol" w:eastAsia="OpenSymbol" w:hAnsi="OpenSymbol"/>
    </w:rPr>
  </w:style>
  <w:style w:type="character" w:customStyle="1" w:styleId="WW8Num39z1">
    <w:name w:val="WW8Num39z1"/>
    <w:rsid w:val="00686998"/>
    <w:rPr>
      <w:rFonts w:ascii="OpenSymbol" w:eastAsia="OpenSymbol" w:hAnsi="OpenSymbol"/>
    </w:rPr>
  </w:style>
  <w:style w:type="character" w:customStyle="1" w:styleId="WW8Num43z1">
    <w:name w:val="WW8Num43z1"/>
    <w:rsid w:val="00686998"/>
    <w:rPr>
      <w:rFonts w:ascii="OpenSymbol" w:eastAsia="OpenSymbol" w:hAnsi="OpenSymbol"/>
    </w:rPr>
  </w:style>
  <w:style w:type="character" w:customStyle="1" w:styleId="WW8Num44z1">
    <w:name w:val="WW8Num44z1"/>
    <w:rsid w:val="00686998"/>
    <w:rPr>
      <w:rFonts w:ascii="OpenSymbol" w:eastAsia="OpenSymbol" w:hAnsi="OpenSymbol"/>
    </w:rPr>
  </w:style>
  <w:style w:type="character" w:customStyle="1" w:styleId="WW8Num52z1">
    <w:name w:val="WW8Num52z1"/>
    <w:rsid w:val="00686998"/>
    <w:rPr>
      <w:rFonts w:ascii="Courier New" w:hAnsi="Courier New"/>
    </w:rPr>
  </w:style>
  <w:style w:type="character" w:customStyle="1" w:styleId="WW8Num57z1">
    <w:name w:val="WW8Num57z1"/>
    <w:rsid w:val="00686998"/>
    <w:rPr>
      <w:rFonts w:ascii="Symbol" w:hAnsi="Symbol"/>
    </w:rPr>
  </w:style>
  <w:style w:type="character" w:customStyle="1" w:styleId="WW8Num58z1">
    <w:name w:val="WW8Num58z1"/>
    <w:rsid w:val="00686998"/>
    <w:rPr>
      <w:rFonts w:ascii="Courier New" w:hAnsi="Courier New"/>
    </w:rPr>
  </w:style>
  <w:style w:type="character" w:customStyle="1" w:styleId="WW8Num61z1">
    <w:name w:val="WW8Num61z1"/>
    <w:rsid w:val="00686998"/>
    <w:rPr>
      <w:rFonts w:ascii="Courier New" w:hAnsi="Courier New"/>
    </w:rPr>
  </w:style>
  <w:style w:type="character" w:customStyle="1" w:styleId="WW8Num61z2">
    <w:name w:val="WW8Num61z2"/>
    <w:rsid w:val="00686998"/>
    <w:rPr>
      <w:rFonts w:ascii="Wingdings" w:hAnsi="Wingdings"/>
    </w:rPr>
  </w:style>
  <w:style w:type="character" w:customStyle="1" w:styleId="WW8Num62z1">
    <w:name w:val="WW8Num62z1"/>
    <w:rsid w:val="00686998"/>
    <w:rPr>
      <w:rFonts w:ascii="Courier New" w:hAnsi="Courier New"/>
    </w:rPr>
  </w:style>
  <w:style w:type="character" w:customStyle="1" w:styleId="WW8Num62z2">
    <w:name w:val="WW8Num62z2"/>
    <w:rsid w:val="00686998"/>
    <w:rPr>
      <w:rFonts w:ascii="Wingdings" w:hAnsi="Wingdings"/>
    </w:rPr>
  </w:style>
  <w:style w:type="character" w:customStyle="1" w:styleId="WW8Num63z1">
    <w:name w:val="WW8Num63z1"/>
    <w:rsid w:val="00686998"/>
    <w:rPr>
      <w:rFonts w:ascii="Courier New" w:hAnsi="Courier New"/>
    </w:rPr>
  </w:style>
  <w:style w:type="character" w:customStyle="1" w:styleId="WW8Num63z2">
    <w:name w:val="WW8Num63z2"/>
    <w:rsid w:val="00686998"/>
    <w:rPr>
      <w:rFonts w:ascii="Wingdings" w:hAnsi="Wingdings"/>
    </w:rPr>
  </w:style>
  <w:style w:type="character" w:customStyle="1" w:styleId="WW8Num63z3">
    <w:name w:val="WW8Num63z3"/>
    <w:rsid w:val="00686998"/>
    <w:rPr>
      <w:rFonts w:ascii="Symbol" w:hAnsi="Symbol"/>
    </w:rPr>
  </w:style>
  <w:style w:type="character" w:customStyle="1" w:styleId="WW8Num64z1">
    <w:name w:val="WW8Num64z1"/>
    <w:rsid w:val="00686998"/>
    <w:rPr>
      <w:rFonts w:ascii="Courier New" w:hAnsi="Courier New"/>
    </w:rPr>
  </w:style>
  <w:style w:type="character" w:customStyle="1" w:styleId="WW8Num64z2">
    <w:name w:val="WW8Num64z2"/>
    <w:rsid w:val="00686998"/>
    <w:rPr>
      <w:rFonts w:ascii="Wingdings" w:hAnsi="Wingdings"/>
    </w:rPr>
  </w:style>
  <w:style w:type="character" w:customStyle="1" w:styleId="WW8Num65z1">
    <w:name w:val="WW8Num65z1"/>
    <w:rsid w:val="00686998"/>
    <w:rPr>
      <w:rFonts w:ascii="Courier New" w:hAnsi="Courier New"/>
    </w:rPr>
  </w:style>
  <w:style w:type="character" w:customStyle="1" w:styleId="WW8Num65z2">
    <w:name w:val="WW8Num65z2"/>
    <w:rsid w:val="00686998"/>
    <w:rPr>
      <w:rFonts w:ascii="Wingdings" w:hAnsi="Wingdings"/>
    </w:rPr>
  </w:style>
  <w:style w:type="character" w:customStyle="1" w:styleId="WW8Num66z1">
    <w:name w:val="WW8Num66z1"/>
    <w:rsid w:val="00686998"/>
    <w:rPr>
      <w:rFonts w:ascii="Courier New" w:hAnsi="Courier New"/>
    </w:rPr>
  </w:style>
  <w:style w:type="character" w:customStyle="1" w:styleId="WW8Num66z2">
    <w:name w:val="WW8Num66z2"/>
    <w:rsid w:val="00686998"/>
    <w:rPr>
      <w:rFonts w:ascii="Wingdings" w:hAnsi="Wingdings"/>
    </w:rPr>
  </w:style>
  <w:style w:type="character" w:customStyle="1" w:styleId="WW8Num67z1">
    <w:name w:val="WW8Num67z1"/>
    <w:rsid w:val="00686998"/>
    <w:rPr>
      <w:rFonts w:ascii="Courier New" w:hAnsi="Courier New"/>
    </w:rPr>
  </w:style>
  <w:style w:type="character" w:customStyle="1" w:styleId="WW8Num67z2">
    <w:name w:val="WW8Num67z2"/>
    <w:rsid w:val="00686998"/>
    <w:rPr>
      <w:rFonts w:ascii="Wingdings" w:hAnsi="Wingdings"/>
    </w:rPr>
  </w:style>
  <w:style w:type="character" w:customStyle="1" w:styleId="WW8Num71z4">
    <w:name w:val="WW8Num71z4"/>
    <w:rsid w:val="00686998"/>
    <w:rPr>
      <w:rFonts w:ascii="Courier New" w:hAnsi="Courier New"/>
    </w:rPr>
  </w:style>
  <w:style w:type="character" w:customStyle="1" w:styleId="WW8Num74z1">
    <w:name w:val="WW8Num74z1"/>
    <w:rsid w:val="00686998"/>
    <w:rPr>
      <w:rFonts w:ascii="Courier New" w:hAnsi="Courier New"/>
    </w:rPr>
  </w:style>
  <w:style w:type="character" w:customStyle="1" w:styleId="WW8Num74z2">
    <w:name w:val="WW8Num74z2"/>
    <w:rsid w:val="00686998"/>
    <w:rPr>
      <w:rFonts w:ascii="Wingdings" w:hAnsi="Wingdings"/>
    </w:rPr>
  </w:style>
  <w:style w:type="character" w:customStyle="1" w:styleId="WW8Num75z1">
    <w:name w:val="WW8Num75z1"/>
    <w:rsid w:val="00686998"/>
    <w:rPr>
      <w:rFonts w:ascii="Courier New" w:hAnsi="Courier New"/>
    </w:rPr>
  </w:style>
  <w:style w:type="character" w:customStyle="1" w:styleId="WW8Num75z2">
    <w:name w:val="WW8Num75z2"/>
    <w:rsid w:val="00686998"/>
    <w:rPr>
      <w:rFonts w:ascii="Wingdings" w:hAnsi="Wingdings"/>
    </w:rPr>
  </w:style>
  <w:style w:type="character" w:customStyle="1" w:styleId="WW8Num76z1">
    <w:name w:val="WW8Num76z1"/>
    <w:rsid w:val="00686998"/>
    <w:rPr>
      <w:rFonts w:ascii="Courier New" w:hAnsi="Courier New"/>
    </w:rPr>
  </w:style>
  <w:style w:type="character" w:customStyle="1" w:styleId="WW8Num76z2">
    <w:name w:val="WW8Num76z2"/>
    <w:rsid w:val="00686998"/>
    <w:rPr>
      <w:rFonts w:ascii="Wingdings" w:hAnsi="Wingdings"/>
    </w:rPr>
  </w:style>
  <w:style w:type="character" w:customStyle="1" w:styleId="WW8Num76z3">
    <w:name w:val="WW8Num76z3"/>
    <w:rsid w:val="00686998"/>
    <w:rPr>
      <w:rFonts w:ascii="Symbol" w:hAnsi="Symbol"/>
    </w:rPr>
  </w:style>
  <w:style w:type="character" w:customStyle="1" w:styleId="3a">
    <w:name w:val="Основной шрифт абзаца3"/>
    <w:rsid w:val="00686998"/>
  </w:style>
  <w:style w:type="character" w:customStyle="1" w:styleId="WW8Num1z0">
    <w:name w:val="WW8Num1z0"/>
    <w:rsid w:val="00686998"/>
    <w:rPr>
      <w:rFonts w:ascii="Symbol" w:hAnsi="Symbol"/>
    </w:rPr>
  </w:style>
  <w:style w:type="character" w:customStyle="1" w:styleId="WW8Num10z3">
    <w:name w:val="WW8Num10z3"/>
    <w:rsid w:val="00686998"/>
    <w:rPr>
      <w:rFonts w:ascii="Wingdings" w:hAnsi="Wingdings"/>
      <w:sz w:val="20"/>
    </w:rPr>
  </w:style>
  <w:style w:type="character" w:customStyle="1" w:styleId="WW8Num16z1">
    <w:name w:val="WW8Num16z1"/>
    <w:rsid w:val="00686998"/>
    <w:rPr>
      <w:rFonts w:ascii="Symbol" w:hAnsi="Symbol"/>
    </w:rPr>
  </w:style>
  <w:style w:type="character" w:customStyle="1" w:styleId="WW8Num17z2">
    <w:name w:val="WW8Num17z2"/>
    <w:rsid w:val="00686998"/>
    <w:rPr>
      <w:rFonts w:ascii="Wingdings" w:hAnsi="Wingdings"/>
    </w:rPr>
  </w:style>
  <w:style w:type="character" w:customStyle="1" w:styleId="WW8Num17z4">
    <w:name w:val="WW8Num17z4"/>
    <w:rsid w:val="00686998"/>
    <w:rPr>
      <w:rFonts w:ascii="Courier New" w:hAnsi="Courier New"/>
    </w:rPr>
  </w:style>
  <w:style w:type="character" w:customStyle="1" w:styleId="WW8Num49z1">
    <w:name w:val="WW8Num49z1"/>
    <w:rsid w:val="00686998"/>
    <w:rPr>
      <w:rFonts w:ascii="OpenSymbol" w:eastAsia="OpenSymbol" w:hAnsi="OpenSymbol"/>
    </w:rPr>
  </w:style>
  <w:style w:type="character" w:customStyle="1" w:styleId="WW8Num50z1">
    <w:name w:val="WW8Num50z1"/>
    <w:rsid w:val="00686998"/>
    <w:rPr>
      <w:rFonts w:ascii="Courier New" w:hAnsi="Courier New"/>
    </w:rPr>
  </w:style>
  <w:style w:type="character" w:customStyle="1" w:styleId="WW8Num50z2">
    <w:name w:val="WW8Num50z2"/>
    <w:rsid w:val="00686998"/>
    <w:rPr>
      <w:rFonts w:ascii="Wingdings" w:hAnsi="Wingdings"/>
    </w:rPr>
  </w:style>
  <w:style w:type="character" w:customStyle="1" w:styleId="WW8Num52z2">
    <w:name w:val="WW8Num52z2"/>
    <w:rsid w:val="00686998"/>
    <w:rPr>
      <w:rFonts w:ascii="Wingdings" w:hAnsi="Wingdings"/>
    </w:rPr>
  </w:style>
  <w:style w:type="character" w:customStyle="1" w:styleId="WW8Num53z1">
    <w:name w:val="WW8Num53z1"/>
    <w:rsid w:val="00686998"/>
    <w:rPr>
      <w:rFonts w:ascii="Courier New" w:hAnsi="Courier New"/>
    </w:rPr>
  </w:style>
  <w:style w:type="character" w:customStyle="1" w:styleId="WW8Num53z2">
    <w:name w:val="WW8Num53z2"/>
    <w:rsid w:val="00686998"/>
    <w:rPr>
      <w:rFonts w:ascii="Wingdings" w:hAnsi="Wingdings"/>
    </w:rPr>
  </w:style>
  <w:style w:type="character" w:customStyle="1" w:styleId="WW8Num54z1">
    <w:name w:val="WW8Num54z1"/>
    <w:rsid w:val="00686998"/>
    <w:rPr>
      <w:rFonts w:ascii="Courier New" w:hAnsi="Courier New"/>
    </w:rPr>
  </w:style>
  <w:style w:type="character" w:customStyle="1" w:styleId="WW8Num54z2">
    <w:name w:val="WW8Num54z2"/>
    <w:rsid w:val="00686998"/>
    <w:rPr>
      <w:rFonts w:ascii="Wingdings" w:hAnsi="Wingdings"/>
    </w:rPr>
  </w:style>
  <w:style w:type="character" w:customStyle="1" w:styleId="WW8Num55z1">
    <w:name w:val="WW8Num55z1"/>
    <w:rsid w:val="00686998"/>
    <w:rPr>
      <w:rFonts w:ascii="Courier New" w:hAnsi="Courier New"/>
    </w:rPr>
  </w:style>
  <w:style w:type="character" w:customStyle="1" w:styleId="WW8Num55z2">
    <w:name w:val="WW8Num55z2"/>
    <w:rsid w:val="00686998"/>
    <w:rPr>
      <w:rFonts w:ascii="Wingdings" w:hAnsi="Wingdings"/>
    </w:rPr>
  </w:style>
  <w:style w:type="character" w:customStyle="1" w:styleId="WW8Num56z1">
    <w:name w:val="WW8Num56z1"/>
    <w:rsid w:val="00686998"/>
    <w:rPr>
      <w:rFonts w:ascii="Courier New" w:hAnsi="Courier New"/>
    </w:rPr>
  </w:style>
  <w:style w:type="character" w:customStyle="1" w:styleId="WW8Num56z2">
    <w:name w:val="WW8Num56z2"/>
    <w:rsid w:val="00686998"/>
    <w:rPr>
      <w:rFonts w:ascii="Wingdings" w:hAnsi="Wingdings"/>
    </w:rPr>
  </w:style>
  <w:style w:type="character" w:customStyle="1" w:styleId="WW8Num58z2">
    <w:name w:val="WW8Num58z2"/>
    <w:rsid w:val="00686998"/>
    <w:rPr>
      <w:rFonts w:ascii="Wingdings" w:hAnsi="Wingdings"/>
    </w:rPr>
  </w:style>
  <w:style w:type="character" w:customStyle="1" w:styleId="2fc">
    <w:name w:val="Основной шрифт абзаца2"/>
    <w:rsid w:val="00686998"/>
  </w:style>
  <w:style w:type="character" w:customStyle="1" w:styleId="1fd">
    <w:name w:val="Основной шрифт абзаца1"/>
    <w:rsid w:val="00686998"/>
  </w:style>
  <w:style w:type="character" w:customStyle="1" w:styleId="affffff6">
    <w:name w:val="Маркеры списка"/>
    <w:rsid w:val="00686998"/>
    <w:rPr>
      <w:rFonts w:ascii="OpenSymbol" w:eastAsia="OpenSymbol" w:hAnsi="OpenSymbol"/>
    </w:rPr>
  </w:style>
  <w:style w:type="character" w:customStyle="1" w:styleId="WW8Num122z0">
    <w:name w:val="WW8Num122z0"/>
    <w:rsid w:val="00686998"/>
    <w:rPr>
      <w:rFonts w:ascii="Symbol" w:hAnsi="Symbol"/>
    </w:rPr>
  </w:style>
  <w:style w:type="character" w:customStyle="1" w:styleId="WW8Num122z1">
    <w:name w:val="WW8Num122z1"/>
    <w:rsid w:val="00686998"/>
    <w:rPr>
      <w:rFonts w:ascii="Courier New" w:hAnsi="Courier New"/>
    </w:rPr>
  </w:style>
  <w:style w:type="character" w:customStyle="1" w:styleId="WW8Num122z2">
    <w:name w:val="WW8Num122z2"/>
    <w:rsid w:val="00686998"/>
    <w:rPr>
      <w:rFonts w:ascii="Wingdings" w:hAnsi="Wingdings"/>
    </w:rPr>
  </w:style>
  <w:style w:type="character" w:customStyle="1" w:styleId="WW8Num88z0">
    <w:name w:val="WW8Num88z0"/>
    <w:rsid w:val="00686998"/>
    <w:rPr>
      <w:rFonts w:ascii="Symbol" w:hAnsi="Symbol"/>
    </w:rPr>
  </w:style>
  <w:style w:type="character" w:customStyle="1" w:styleId="WW8Num88z1">
    <w:name w:val="WW8Num88z1"/>
    <w:rsid w:val="00686998"/>
    <w:rPr>
      <w:rFonts w:ascii="Courier New" w:hAnsi="Courier New"/>
    </w:rPr>
  </w:style>
  <w:style w:type="character" w:customStyle="1" w:styleId="WW8Num88z2">
    <w:name w:val="WW8Num88z2"/>
    <w:rsid w:val="00686998"/>
    <w:rPr>
      <w:rFonts w:ascii="Wingdings" w:hAnsi="Wingdings"/>
    </w:rPr>
  </w:style>
  <w:style w:type="character" w:customStyle="1" w:styleId="WW8Num81z0">
    <w:name w:val="WW8Num81z0"/>
    <w:rsid w:val="00686998"/>
    <w:rPr>
      <w:rFonts w:ascii="Symbol" w:hAnsi="Symbol"/>
    </w:rPr>
  </w:style>
  <w:style w:type="character" w:customStyle="1" w:styleId="WW8Num81z1">
    <w:name w:val="WW8Num81z1"/>
    <w:rsid w:val="00686998"/>
    <w:rPr>
      <w:rFonts w:ascii="Courier New" w:hAnsi="Courier New"/>
    </w:rPr>
  </w:style>
  <w:style w:type="character" w:customStyle="1" w:styleId="WW8Num81z2">
    <w:name w:val="WW8Num81z2"/>
    <w:rsid w:val="00686998"/>
    <w:rPr>
      <w:rFonts w:ascii="Wingdings" w:hAnsi="Wingdings"/>
    </w:rPr>
  </w:style>
  <w:style w:type="character" w:customStyle="1" w:styleId="WW8Num160z0">
    <w:name w:val="WW8Num160z0"/>
    <w:rsid w:val="00686998"/>
    <w:rPr>
      <w:rFonts w:ascii="Symbol" w:hAnsi="Symbol"/>
    </w:rPr>
  </w:style>
  <w:style w:type="character" w:customStyle="1" w:styleId="WW8Num160z1">
    <w:name w:val="WW8Num160z1"/>
    <w:rsid w:val="00686998"/>
    <w:rPr>
      <w:rFonts w:ascii="Courier New" w:hAnsi="Courier New"/>
    </w:rPr>
  </w:style>
  <w:style w:type="character" w:customStyle="1" w:styleId="WW8Num160z2">
    <w:name w:val="WW8Num160z2"/>
    <w:rsid w:val="00686998"/>
    <w:rPr>
      <w:rFonts w:ascii="Wingdings" w:hAnsi="Wingdings"/>
    </w:rPr>
  </w:style>
  <w:style w:type="character" w:customStyle="1" w:styleId="WW8Num106z0">
    <w:name w:val="WW8Num106z0"/>
    <w:rsid w:val="00686998"/>
    <w:rPr>
      <w:rFonts w:ascii="Symbol" w:hAnsi="Symbol"/>
    </w:rPr>
  </w:style>
  <w:style w:type="character" w:customStyle="1" w:styleId="WW8Num106z1">
    <w:name w:val="WW8Num106z1"/>
    <w:rsid w:val="00686998"/>
    <w:rPr>
      <w:rFonts w:ascii="Courier New" w:hAnsi="Courier New"/>
    </w:rPr>
  </w:style>
  <w:style w:type="character" w:customStyle="1" w:styleId="WW8Num106z2">
    <w:name w:val="WW8Num106z2"/>
    <w:rsid w:val="00686998"/>
    <w:rPr>
      <w:rFonts w:ascii="Wingdings" w:hAnsi="Wingdings"/>
    </w:rPr>
  </w:style>
  <w:style w:type="character" w:customStyle="1" w:styleId="WW8Num155z0">
    <w:name w:val="WW8Num155z0"/>
    <w:rsid w:val="00686998"/>
    <w:rPr>
      <w:rFonts w:ascii="Symbol" w:hAnsi="Symbol"/>
    </w:rPr>
  </w:style>
  <w:style w:type="character" w:customStyle="1" w:styleId="WW8Num155z1">
    <w:name w:val="WW8Num155z1"/>
    <w:rsid w:val="00686998"/>
    <w:rPr>
      <w:rFonts w:ascii="Courier New" w:hAnsi="Courier New"/>
    </w:rPr>
  </w:style>
  <w:style w:type="character" w:customStyle="1" w:styleId="WW8Num155z2">
    <w:name w:val="WW8Num155z2"/>
    <w:rsid w:val="00686998"/>
    <w:rPr>
      <w:rFonts w:ascii="Wingdings" w:hAnsi="Wingdings"/>
    </w:rPr>
  </w:style>
  <w:style w:type="character" w:customStyle="1" w:styleId="WW8Num104z0">
    <w:name w:val="WW8Num104z0"/>
    <w:rsid w:val="00686998"/>
    <w:rPr>
      <w:rFonts w:ascii="Symbol" w:hAnsi="Symbol"/>
    </w:rPr>
  </w:style>
  <w:style w:type="character" w:customStyle="1" w:styleId="WW8Num104z1">
    <w:name w:val="WW8Num104z1"/>
    <w:rsid w:val="00686998"/>
    <w:rPr>
      <w:rFonts w:ascii="Courier New" w:hAnsi="Courier New"/>
    </w:rPr>
  </w:style>
  <w:style w:type="character" w:customStyle="1" w:styleId="WW8Num104z2">
    <w:name w:val="WW8Num104z2"/>
    <w:rsid w:val="00686998"/>
    <w:rPr>
      <w:rFonts w:ascii="Wingdings" w:hAnsi="Wingdings"/>
    </w:rPr>
  </w:style>
  <w:style w:type="character" w:customStyle="1" w:styleId="WW8Num144z0">
    <w:name w:val="WW8Num144z0"/>
    <w:rsid w:val="00686998"/>
    <w:rPr>
      <w:rFonts w:ascii="Symbol" w:hAnsi="Symbol"/>
    </w:rPr>
  </w:style>
  <w:style w:type="character" w:customStyle="1" w:styleId="WW8Num145z0">
    <w:name w:val="WW8Num145z0"/>
    <w:rsid w:val="00686998"/>
    <w:rPr>
      <w:rFonts w:ascii="Symbol" w:hAnsi="Symbol"/>
    </w:rPr>
  </w:style>
  <w:style w:type="character" w:customStyle="1" w:styleId="WW8Num115z0">
    <w:name w:val="WW8Num115z0"/>
    <w:rsid w:val="00686998"/>
    <w:rPr>
      <w:rFonts w:ascii="Symbol" w:hAnsi="Symbol"/>
    </w:rPr>
  </w:style>
  <w:style w:type="character" w:customStyle="1" w:styleId="WW8Num101z0">
    <w:name w:val="WW8Num101z0"/>
    <w:rsid w:val="00686998"/>
    <w:rPr>
      <w:rFonts w:ascii="Symbol" w:hAnsi="Symbol"/>
    </w:rPr>
  </w:style>
  <w:style w:type="character" w:customStyle="1" w:styleId="WW8Num109z0">
    <w:name w:val="WW8Num109z0"/>
    <w:rsid w:val="00686998"/>
    <w:rPr>
      <w:rFonts w:ascii="Symbol" w:hAnsi="Symbol"/>
    </w:rPr>
  </w:style>
  <w:style w:type="character" w:customStyle="1" w:styleId="WW8Num109z1">
    <w:name w:val="WW8Num109z1"/>
    <w:rsid w:val="00686998"/>
    <w:rPr>
      <w:rFonts w:ascii="Courier New" w:hAnsi="Courier New"/>
    </w:rPr>
  </w:style>
  <w:style w:type="character" w:customStyle="1" w:styleId="WW8Num109z2">
    <w:name w:val="WW8Num109z2"/>
    <w:rsid w:val="00686998"/>
    <w:rPr>
      <w:rFonts w:ascii="Wingdings" w:hAnsi="Wingdings"/>
    </w:rPr>
  </w:style>
  <w:style w:type="character" w:customStyle="1" w:styleId="WW8Num134z0">
    <w:name w:val="WW8Num134z0"/>
    <w:rsid w:val="00686998"/>
    <w:rPr>
      <w:rFonts w:ascii="Symbol" w:hAnsi="Symbol"/>
    </w:rPr>
  </w:style>
  <w:style w:type="character" w:customStyle="1" w:styleId="WW8Num134z1">
    <w:name w:val="WW8Num134z1"/>
    <w:rsid w:val="00686998"/>
    <w:rPr>
      <w:rFonts w:ascii="Courier New" w:hAnsi="Courier New"/>
    </w:rPr>
  </w:style>
  <w:style w:type="character" w:customStyle="1" w:styleId="WW8Num134z2">
    <w:name w:val="WW8Num134z2"/>
    <w:rsid w:val="00686998"/>
    <w:rPr>
      <w:rFonts w:ascii="Wingdings" w:hAnsi="Wingdings"/>
    </w:rPr>
  </w:style>
  <w:style w:type="character" w:customStyle="1" w:styleId="affffff7">
    <w:name w:val="ПодЗаголовок Знак Знак"/>
    <w:rsid w:val="00686998"/>
    <w:rPr>
      <w:rFonts w:ascii="Arial" w:hAnsi="Arial"/>
      <w:b/>
      <w:sz w:val="26"/>
    </w:rPr>
  </w:style>
  <w:style w:type="character" w:customStyle="1" w:styleId="spelle">
    <w:name w:val="spelle"/>
    <w:basedOn w:val="af4"/>
    <w:rsid w:val="00686998"/>
    <w:rPr>
      <w:rFonts w:cs="Times New Roman"/>
    </w:rPr>
  </w:style>
  <w:style w:type="character" w:styleId="affffff8">
    <w:name w:val="Subtle Emphasis"/>
    <w:basedOn w:val="af4"/>
    <w:rsid w:val="00686998"/>
    <w:rPr>
      <w:rFonts w:cs="Times New Roman"/>
      <w:i/>
    </w:rPr>
  </w:style>
  <w:style w:type="character" w:styleId="affffff9">
    <w:name w:val="Intense Emphasis"/>
    <w:basedOn w:val="af4"/>
    <w:rsid w:val="00686998"/>
    <w:rPr>
      <w:rFonts w:cs="Times New Roman"/>
      <w:b/>
      <w:i/>
    </w:rPr>
  </w:style>
  <w:style w:type="character" w:styleId="affffffa">
    <w:name w:val="Subtle Reference"/>
    <w:basedOn w:val="af4"/>
    <w:rsid w:val="00686998"/>
    <w:rPr>
      <w:rFonts w:cs="Times New Roman"/>
      <w:smallCaps/>
    </w:rPr>
  </w:style>
  <w:style w:type="character" w:styleId="affffffb">
    <w:name w:val="Intense Reference"/>
    <w:basedOn w:val="af4"/>
    <w:rsid w:val="00686998"/>
    <w:rPr>
      <w:rFonts w:cs="Times New Roman"/>
      <w:b/>
      <w:smallCaps/>
    </w:rPr>
  </w:style>
  <w:style w:type="character" w:styleId="affffffc">
    <w:name w:val="Book Title"/>
    <w:basedOn w:val="af4"/>
    <w:rsid w:val="00686998"/>
    <w:rPr>
      <w:rFonts w:cs="Times New Roman"/>
      <w:i/>
      <w:smallCaps/>
      <w:spacing w:val="5"/>
    </w:rPr>
  </w:style>
  <w:style w:type="character" w:customStyle="1" w:styleId="apple-style-span">
    <w:name w:val="apple-style-span"/>
    <w:rsid w:val="00686998"/>
  </w:style>
  <w:style w:type="character" w:customStyle="1" w:styleId="WW8Num3z0">
    <w:name w:val="WW8Num3z0"/>
    <w:rsid w:val="00686998"/>
    <w:rPr>
      <w:rFonts w:ascii="Symbol" w:hAnsi="Symbol"/>
    </w:rPr>
  </w:style>
  <w:style w:type="character" w:customStyle="1" w:styleId="WW8Num11z1">
    <w:name w:val="WW8Num11z1"/>
    <w:rsid w:val="00686998"/>
    <w:rPr>
      <w:rFonts w:ascii="OpenSymbol" w:eastAsia="OpenSymbol" w:hAnsi="OpenSymbol"/>
    </w:rPr>
  </w:style>
  <w:style w:type="character" w:customStyle="1" w:styleId="WW8Num12z1">
    <w:name w:val="WW8Num12z1"/>
    <w:rsid w:val="00686998"/>
    <w:rPr>
      <w:rFonts w:ascii="OpenSymbol" w:eastAsia="OpenSymbol" w:hAnsi="OpenSymbol"/>
    </w:rPr>
  </w:style>
  <w:style w:type="character" w:customStyle="1" w:styleId="WW8Num13z1">
    <w:name w:val="WW8Num13z1"/>
    <w:rsid w:val="00686998"/>
    <w:rPr>
      <w:rFonts w:ascii="OpenSymbol" w:eastAsia="OpenSymbol" w:hAnsi="OpenSymbol"/>
    </w:rPr>
  </w:style>
  <w:style w:type="character" w:customStyle="1" w:styleId="WW8Num14z1">
    <w:name w:val="WW8Num14z1"/>
    <w:rsid w:val="00686998"/>
    <w:rPr>
      <w:rFonts w:ascii="OpenSymbol" w:eastAsia="OpenSymbol" w:hAnsi="OpenSymbol"/>
    </w:rPr>
  </w:style>
  <w:style w:type="character" w:customStyle="1" w:styleId="WW-Absatz-Standardschriftart">
    <w:name w:val="WW-Absatz-Standardschriftart"/>
    <w:rsid w:val="00686998"/>
  </w:style>
  <w:style w:type="character" w:customStyle="1" w:styleId="WW-Absatz-Standardschriftart1">
    <w:name w:val="WW-Absatz-Standardschriftart1"/>
    <w:rsid w:val="00686998"/>
  </w:style>
  <w:style w:type="character" w:customStyle="1" w:styleId="affffffd">
    <w:name w:val="Символ нумерации"/>
    <w:rsid w:val="00686998"/>
  </w:style>
  <w:style w:type="character" w:customStyle="1" w:styleId="aacao120">
    <w:name w:val="aacao 12 Знак"/>
    <w:rsid w:val="00686998"/>
    <w:rPr>
      <w:sz w:val="24"/>
      <w:lang w:val="ru-RU" w:eastAsia="ar-SA" w:bidi="ar-SA"/>
    </w:rPr>
  </w:style>
  <w:style w:type="character" w:customStyle="1" w:styleId="s102">
    <w:name w:val="s_102"/>
    <w:rsid w:val="00686998"/>
    <w:rPr>
      <w:b/>
      <w:color w:val="000080"/>
    </w:rPr>
  </w:style>
  <w:style w:type="paragraph" w:customStyle="1" w:styleId="54">
    <w:name w:val="Без интервала5"/>
    <w:uiPriority w:val="99"/>
    <w:rsid w:val="00686998"/>
    <w:pPr>
      <w:spacing w:after="0" w:line="240" w:lineRule="auto"/>
    </w:pPr>
    <w:rPr>
      <w:rFonts w:ascii="Times New Roman" w:eastAsia="Times New Roman" w:hAnsi="Times New Roman" w:cs="Times New Roman"/>
    </w:rPr>
  </w:style>
  <w:style w:type="paragraph" w:customStyle="1" w:styleId="1fe">
    <w:name w:val="Текст1"/>
    <w:basedOn w:val="af3"/>
    <w:rsid w:val="00686998"/>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2fd">
    <w:name w:val="Моё Оглавление 2"/>
    <w:basedOn w:val="1e"/>
    <w:next w:val="af3"/>
    <w:uiPriority w:val="99"/>
    <w:rsid w:val="00686998"/>
    <w:pPr>
      <w:tabs>
        <w:tab w:val="left" w:pos="709"/>
        <w:tab w:val="right" w:leader="dot" w:pos="9639"/>
      </w:tabs>
      <w:suppressAutoHyphens/>
      <w:spacing w:before="120" w:after="120" w:line="312" w:lineRule="auto"/>
      <w:jc w:val="both"/>
      <w:outlineLvl w:val="0"/>
    </w:pPr>
    <w:rPr>
      <w:rFonts w:eastAsia="Times New Roman" w:cs="Arial"/>
      <w:b/>
      <w:bCs/>
      <w:noProof/>
      <w:sz w:val="24"/>
      <w:szCs w:val="24"/>
      <w:lang w:eastAsia="ru-RU"/>
    </w:rPr>
  </w:style>
  <w:style w:type="character" w:customStyle="1" w:styleId="1ff">
    <w:name w:val="Маркированный1 Знак"/>
    <w:link w:val="1ff0"/>
    <w:locked/>
    <w:rsid w:val="00686998"/>
    <w:rPr>
      <w:rFonts w:ascii="SimSun" w:eastAsia="SimSun" w:hAnsi="SimSun"/>
      <w:sz w:val="28"/>
      <w:lang w:eastAsia="ru-RU"/>
    </w:rPr>
  </w:style>
  <w:style w:type="paragraph" w:customStyle="1" w:styleId="1ff0">
    <w:name w:val="Маркированный1"/>
    <w:link w:val="1ff"/>
    <w:rsid w:val="00686998"/>
    <w:pPr>
      <w:tabs>
        <w:tab w:val="left" w:pos="1247"/>
      </w:tabs>
      <w:spacing w:before="40" w:after="0" w:line="240" w:lineRule="auto"/>
      <w:jc w:val="both"/>
    </w:pPr>
    <w:rPr>
      <w:rFonts w:ascii="SimSun" w:eastAsia="SimSun" w:hAnsi="SimSun"/>
      <w:sz w:val="28"/>
      <w:lang w:eastAsia="ru-RU"/>
    </w:rPr>
  </w:style>
  <w:style w:type="paragraph" w:customStyle="1" w:styleId="3b">
    <w:name w:val="Текст3"/>
    <w:basedOn w:val="31"/>
    <w:rsid w:val="00686998"/>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e">
    <w:name w:val="Знак Знак"/>
    <w:uiPriority w:val="99"/>
    <w:locked/>
    <w:rsid w:val="00686998"/>
    <w:rPr>
      <w:rFonts w:ascii="SimSun" w:eastAsia="SimSun" w:hAnsi="SimSun"/>
      <w:lang w:val="ru-RU" w:eastAsia="ru-RU"/>
    </w:rPr>
  </w:style>
  <w:style w:type="character" w:customStyle="1" w:styleId="73">
    <w:name w:val="Знак7 Знак Знак"/>
    <w:locked/>
    <w:rsid w:val="00686998"/>
    <w:rPr>
      <w:rFonts w:eastAsia="SimSun"/>
      <w:sz w:val="28"/>
      <w:lang w:val="ru-RU" w:eastAsia="ru-RU"/>
    </w:rPr>
  </w:style>
  <w:style w:type="paragraph" w:customStyle="1" w:styleId="47">
    <w:name w:val="Текст4"/>
    <w:basedOn w:val="40"/>
    <w:rsid w:val="00686998"/>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f">
    <w:name w:val="Текст таблиц Знак"/>
    <w:link w:val="afffffff0"/>
    <w:locked/>
    <w:rsid w:val="00686998"/>
    <w:rPr>
      <w:rFonts w:ascii="SimSun" w:eastAsia="SimSun" w:hAnsi="SimSun"/>
      <w:sz w:val="24"/>
      <w:lang w:eastAsia="ru-RU"/>
    </w:rPr>
  </w:style>
  <w:style w:type="paragraph" w:customStyle="1" w:styleId="afffffff0">
    <w:name w:val="Текст таблиц"/>
    <w:link w:val="afffffff"/>
    <w:rsid w:val="00686998"/>
    <w:pPr>
      <w:spacing w:after="0" w:line="240" w:lineRule="auto"/>
    </w:pPr>
    <w:rPr>
      <w:rFonts w:ascii="SimSun" w:eastAsia="SimSun" w:hAnsi="SimSun"/>
      <w:sz w:val="24"/>
      <w:lang w:eastAsia="ru-RU"/>
    </w:rPr>
  </w:style>
  <w:style w:type="paragraph" w:customStyle="1" w:styleId="a0">
    <w:name w:val="Приложение"/>
    <w:basedOn w:val="af3"/>
    <w:next w:val="aff0"/>
    <w:rsid w:val="00686998"/>
    <w:pPr>
      <w:pageBreakBefore/>
      <w:numPr>
        <w:numId w:val="10"/>
      </w:numPr>
      <w:suppressAutoHyphens/>
      <w:spacing w:after="120" w:line="252" w:lineRule="auto"/>
      <w:ind w:right="567"/>
      <w:jc w:val="center"/>
    </w:pPr>
    <w:rPr>
      <w:rFonts w:eastAsia="SimSun"/>
      <w:sz w:val="28"/>
      <w:szCs w:val="20"/>
    </w:rPr>
  </w:style>
  <w:style w:type="paragraph" w:customStyle="1" w:styleId="a1">
    <w:name w:val="Глава Прил"/>
    <w:basedOn w:val="af3"/>
    <w:rsid w:val="00686998"/>
    <w:pPr>
      <w:keepNext/>
      <w:keepLines/>
      <w:numPr>
        <w:ilvl w:val="1"/>
        <w:numId w:val="10"/>
      </w:numPr>
      <w:tabs>
        <w:tab w:val="left" w:pos="1701"/>
      </w:tabs>
      <w:spacing w:before="120" w:after="120" w:line="252" w:lineRule="auto"/>
      <w:ind w:left="1702" w:hanging="851"/>
    </w:pPr>
    <w:rPr>
      <w:rFonts w:eastAsia="SimSun"/>
      <w:sz w:val="28"/>
      <w:szCs w:val="20"/>
    </w:rPr>
  </w:style>
  <w:style w:type="paragraph" w:customStyle="1" w:styleId="af2">
    <w:name w:val="МаркТабл"/>
    <w:rsid w:val="00686998"/>
    <w:pPr>
      <w:numPr>
        <w:numId w:val="11"/>
      </w:numPr>
      <w:tabs>
        <w:tab w:val="left" w:pos="680"/>
      </w:tabs>
      <w:spacing w:after="0" w:line="240" w:lineRule="auto"/>
    </w:pPr>
    <w:rPr>
      <w:rFonts w:ascii="Times New Roman" w:eastAsia="SimSun" w:hAnsi="Times New Roman" w:cs="Times New Roman"/>
      <w:sz w:val="24"/>
      <w:szCs w:val="20"/>
      <w:lang w:eastAsia="ru-RU"/>
    </w:rPr>
  </w:style>
  <w:style w:type="character" w:styleId="afffffff1">
    <w:name w:val="page number"/>
    <w:basedOn w:val="af4"/>
    <w:rsid w:val="00686998"/>
    <w:rPr>
      <w:rFonts w:cs="Times New Roman"/>
    </w:rPr>
  </w:style>
  <w:style w:type="character" w:customStyle="1" w:styleId="PlainTextChar2">
    <w:name w:val="Plain Text Char2"/>
    <w:aliases w:val="Знак7 Char2"/>
    <w:uiPriority w:val="99"/>
    <w:locked/>
    <w:rsid w:val="00686998"/>
    <w:rPr>
      <w:sz w:val="28"/>
    </w:rPr>
  </w:style>
  <w:style w:type="paragraph" w:customStyle="1" w:styleId="afffffff2">
    <w:name w:val="Прг_КАЭС Знак"/>
    <w:autoRedefine/>
    <w:rsid w:val="00686998"/>
    <w:pPr>
      <w:spacing w:after="0" w:line="252" w:lineRule="auto"/>
    </w:pPr>
    <w:rPr>
      <w:rFonts w:ascii="Times New Roman" w:eastAsia="SimSun" w:hAnsi="Times New Roman" w:cs="Times New Roman"/>
      <w:sz w:val="28"/>
      <w:szCs w:val="20"/>
      <w:lang w:eastAsia="ru-RU"/>
    </w:rPr>
  </w:style>
  <w:style w:type="paragraph" w:customStyle="1" w:styleId="1ff1">
    <w:name w:val="Знак Знак Знак1"/>
    <w:basedOn w:val="af3"/>
    <w:rsid w:val="00686998"/>
    <w:pPr>
      <w:tabs>
        <w:tab w:val="num" w:pos="360"/>
      </w:tabs>
      <w:spacing w:after="160" w:line="240" w:lineRule="exact"/>
    </w:pPr>
    <w:rPr>
      <w:rFonts w:ascii="Verdana" w:hAnsi="Verdana" w:cs="Verdana"/>
      <w:sz w:val="20"/>
      <w:szCs w:val="20"/>
      <w:lang w:val="en-US" w:eastAsia="en-US"/>
    </w:rPr>
  </w:style>
  <w:style w:type="paragraph" w:styleId="a2">
    <w:name w:val="List Number"/>
    <w:basedOn w:val="af3"/>
    <w:rsid w:val="00686998"/>
    <w:pPr>
      <w:numPr>
        <w:numId w:val="12"/>
      </w:numPr>
      <w:tabs>
        <w:tab w:val="num" w:pos="1440"/>
      </w:tabs>
      <w:ind w:left="1440"/>
    </w:pPr>
    <w:rPr>
      <w:rFonts w:eastAsia="SimSun"/>
    </w:rPr>
  </w:style>
  <w:style w:type="paragraph" w:customStyle="1" w:styleId="afffffff3">
    <w:name w:val="Наименование"/>
    <w:basedOn w:val="afffffff2"/>
    <w:next w:val="af3"/>
    <w:rsid w:val="00686998"/>
    <w:pPr>
      <w:pageBreakBefore/>
      <w:suppressAutoHyphens/>
      <w:spacing w:after="240"/>
      <w:ind w:left="567" w:right="567"/>
      <w:jc w:val="center"/>
    </w:pPr>
    <w:rPr>
      <w:caps/>
    </w:rPr>
  </w:style>
  <w:style w:type="paragraph" w:customStyle="1" w:styleId="a7">
    <w:name w:val="МаркированныйА"/>
    <w:basedOn w:val="afffffff2"/>
    <w:rsid w:val="00686998"/>
    <w:pPr>
      <w:numPr>
        <w:ilvl w:val="1"/>
        <w:numId w:val="14"/>
      </w:numPr>
      <w:tabs>
        <w:tab w:val="clear" w:pos="1440"/>
        <w:tab w:val="num" w:pos="1418"/>
      </w:tabs>
      <w:spacing w:before="40" w:line="240" w:lineRule="auto"/>
      <w:ind w:left="1418" w:hanging="567"/>
      <w:jc w:val="both"/>
    </w:pPr>
  </w:style>
  <w:style w:type="paragraph" w:customStyle="1" w:styleId="2">
    <w:name w:val="Маркированный2"/>
    <w:rsid w:val="00686998"/>
    <w:pPr>
      <w:numPr>
        <w:numId w:val="15"/>
      </w:numPr>
      <w:tabs>
        <w:tab w:val="clear" w:pos="1440"/>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fffffff4">
    <w:name w:val="Стиль Текст таблиц + по центру"/>
    <w:basedOn w:val="afffffff0"/>
    <w:rsid w:val="00686998"/>
    <w:pPr>
      <w:jc w:val="center"/>
    </w:pPr>
    <w:rPr>
      <w:rFonts w:ascii="Times New Roman" w:hAnsi="Times New Roman"/>
    </w:rPr>
  </w:style>
  <w:style w:type="paragraph" w:customStyle="1" w:styleId="afffffff5">
    <w:name w:val="Стиль Название объекта + По правому краю"/>
    <w:rsid w:val="00686998"/>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213">
    <w:name w:val="Основной текст с отступом 2 Знак1"/>
    <w:basedOn w:val="af4"/>
    <w:rsid w:val="00686998"/>
    <w:rPr>
      <w:rFonts w:ascii="Times New Roman" w:eastAsia="SimSun" w:hAnsi="Times New Roman" w:cs="Times New Roman"/>
      <w:sz w:val="24"/>
      <w:szCs w:val="24"/>
      <w:lang w:eastAsia="ru-RU"/>
    </w:rPr>
  </w:style>
  <w:style w:type="paragraph" w:styleId="afffffff6">
    <w:name w:val="Normal Indent"/>
    <w:basedOn w:val="af3"/>
    <w:link w:val="afffffff7"/>
    <w:rsid w:val="00686998"/>
    <w:pPr>
      <w:ind w:left="720"/>
      <w:jc w:val="both"/>
    </w:pPr>
    <w:rPr>
      <w:szCs w:val="20"/>
      <w:lang w:val="en-US" w:eastAsia="en-US"/>
    </w:rPr>
  </w:style>
  <w:style w:type="paragraph" w:styleId="27">
    <w:name w:val="List Bullet 2"/>
    <w:basedOn w:val="af3"/>
    <w:autoRedefine/>
    <w:rsid w:val="00686998"/>
    <w:pPr>
      <w:numPr>
        <w:numId w:val="16"/>
      </w:numPr>
      <w:ind w:left="357" w:hanging="357"/>
    </w:pPr>
    <w:rPr>
      <w:szCs w:val="20"/>
      <w:lang w:val="en-GB" w:eastAsia="en-US"/>
    </w:rPr>
  </w:style>
  <w:style w:type="paragraph" w:customStyle="1" w:styleId="Body">
    <w:name w:val="Body"/>
    <w:rsid w:val="00686998"/>
    <w:pPr>
      <w:spacing w:after="240" w:line="240" w:lineRule="auto"/>
    </w:pPr>
    <w:rPr>
      <w:rFonts w:ascii="Helvetica" w:eastAsia="Times New Roman" w:hAnsi="Helvetica" w:cs="Times New Roman"/>
      <w:color w:val="000000"/>
      <w:sz w:val="24"/>
      <w:szCs w:val="20"/>
      <w:u w:color="000000"/>
      <w:lang w:val="en-US" w:eastAsia="ru-RU"/>
    </w:rPr>
  </w:style>
  <w:style w:type="paragraph" w:customStyle="1" w:styleId="130">
    <w:name w:val="Обычный 13"/>
    <w:basedOn w:val="af3"/>
    <w:link w:val="135"/>
    <w:rsid w:val="00686998"/>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locked/>
    <w:rsid w:val="00686998"/>
    <w:rPr>
      <w:rFonts w:ascii="Times New Roman" w:eastAsia="SimSun" w:hAnsi="Times New Roman" w:cs="Times New Roman"/>
      <w:sz w:val="26"/>
      <w:szCs w:val="20"/>
      <w:lang w:eastAsia="ru-RU"/>
    </w:rPr>
  </w:style>
  <w:style w:type="paragraph" w:customStyle="1" w:styleId="af">
    <w:name w:val="заголовок табл"/>
    <w:basedOn w:val="af3"/>
    <w:link w:val="afffffff8"/>
    <w:rsid w:val="00686998"/>
    <w:pPr>
      <w:keepNext/>
      <w:numPr>
        <w:numId w:val="17"/>
      </w:numPr>
      <w:suppressLineNumbers/>
      <w:tabs>
        <w:tab w:val="left" w:leader="dot" w:pos="9356"/>
      </w:tabs>
      <w:suppressAutoHyphens/>
      <w:spacing w:before="120" w:after="120"/>
      <w:jc w:val="center"/>
    </w:pPr>
    <w:rPr>
      <w:b/>
      <w:bCs/>
    </w:rPr>
  </w:style>
  <w:style w:type="character" w:customStyle="1" w:styleId="afffffff8">
    <w:name w:val="заголовок табл Знак Знак"/>
    <w:link w:val="af"/>
    <w:locked/>
    <w:rsid w:val="00686998"/>
    <w:rPr>
      <w:rFonts w:ascii="Times New Roman" w:eastAsia="Times New Roman" w:hAnsi="Times New Roman" w:cs="Times New Roman"/>
      <w:b/>
      <w:bCs/>
      <w:sz w:val="24"/>
      <w:szCs w:val="24"/>
      <w:lang w:eastAsia="ru-RU"/>
    </w:rPr>
  </w:style>
  <w:style w:type="paragraph" w:customStyle="1" w:styleId="131">
    <w:name w:val="Обычный 13 Знак Знак"/>
    <w:basedOn w:val="af3"/>
    <w:link w:val="132"/>
    <w:rsid w:val="00686998"/>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locked/>
    <w:rsid w:val="00686998"/>
    <w:rPr>
      <w:rFonts w:ascii="Times New Roman" w:eastAsia="SimSun" w:hAnsi="Times New Roman" w:cs="Times New Roman"/>
      <w:sz w:val="26"/>
      <w:szCs w:val="20"/>
      <w:lang w:eastAsia="ru-RU"/>
    </w:rPr>
  </w:style>
  <w:style w:type="character" w:customStyle="1" w:styleId="leftmenutitle">
    <w:name w:val="leftmenutitle"/>
    <w:rsid w:val="00686998"/>
  </w:style>
  <w:style w:type="character" w:customStyle="1" w:styleId="mainup">
    <w:name w:val="mainup"/>
    <w:rsid w:val="00686998"/>
  </w:style>
  <w:style w:type="paragraph" w:customStyle="1" w:styleId="citata">
    <w:name w:val="citata"/>
    <w:basedOn w:val="af3"/>
    <w:rsid w:val="00686998"/>
    <w:pPr>
      <w:spacing w:before="100" w:beforeAutospacing="1" w:after="100" w:afterAutospacing="1"/>
    </w:pPr>
  </w:style>
  <w:style w:type="character" w:customStyle="1" w:styleId="150">
    <w:name w:val="Знак Знак15"/>
    <w:rsid w:val="00686998"/>
    <w:rPr>
      <w:rFonts w:ascii="Consolas" w:hAnsi="Consolas"/>
      <w:sz w:val="21"/>
    </w:rPr>
  </w:style>
  <w:style w:type="paragraph" w:customStyle="1" w:styleId="news-item">
    <w:name w:val="news-item"/>
    <w:basedOn w:val="af3"/>
    <w:rsid w:val="00686998"/>
    <w:pPr>
      <w:spacing w:before="100" w:beforeAutospacing="1" w:after="100" w:afterAutospacing="1"/>
    </w:pPr>
  </w:style>
  <w:style w:type="paragraph" w:customStyle="1" w:styleId="116">
    <w:name w:val="Знак Знак11 Знак Знак Знак Знак"/>
    <w:basedOn w:val="af3"/>
    <w:rsid w:val="00686998"/>
    <w:pPr>
      <w:spacing w:before="100" w:beforeAutospacing="1" w:after="100" w:afterAutospacing="1"/>
    </w:pPr>
    <w:rPr>
      <w:rFonts w:ascii="Tahoma" w:hAnsi="Tahoma" w:cs="Tahoma"/>
      <w:sz w:val="20"/>
      <w:szCs w:val="20"/>
      <w:lang w:val="en-US" w:eastAsia="en-US"/>
    </w:rPr>
  </w:style>
  <w:style w:type="character" w:customStyle="1" w:styleId="102">
    <w:name w:val="Знак Знак10"/>
    <w:rsid w:val="00686998"/>
    <w:rPr>
      <w:rFonts w:ascii="Consolas" w:hAnsi="Consolas"/>
      <w:sz w:val="21"/>
    </w:rPr>
  </w:style>
  <w:style w:type="character" w:customStyle="1" w:styleId="mw-headline">
    <w:name w:val="mw-headline"/>
    <w:rsid w:val="00686998"/>
  </w:style>
  <w:style w:type="character" w:customStyle="1" w:styleId="editsection">
    <w:name w:val="editsection"/>
    <w:rsid w:val="00686998"/>
  </w:style>
  <w:style w:type="paragraph" w:customStyle="1" w:styleId="3101221">
    <w:name w:val="Стиль Оглавление 3 + Слева:  101 см Выступ:  221 см"/>
    <w:basedOn w:val="33"/>
    <w:rsid w:val="00686998"/>
    <w:pPr>
      <w:tabs>
        <w:tab w:val="left" w:pos="1846"/>
        <w:tab w:val="right" w:leader="dot" w:pos="9344"/>
      </w:tabs>
      <w:spacing w:before="120" w:after="0" w:line="252" w:lineRule="auto"/>
      <w:ind w:left="3521" w:right="550" w:hanging="1253"/>
    </w:pPr>
    <w:rPr>
      <w:rFonts w:ascii="Times New Roman" w:eastAsia="Times New Roman" w:hAnsi="Times New Roman" w:cs="Times New Roman"/>
      <w:smallCaps/>
      <w:noProof/>
      <w:sz w:val="28"/>
      <w:szCs w:val="20"/>
      <w:lang w:eastAsia="ru-RU"/>
    </w:rPr>
  </w:style>
  <w:style w:type="paragraph" w:customStyle="1" w:styleId="31012211">
    <w:name w:val="Стиль Оглавление 3 + Слева:  101 см Выступ:  221 см1"/>
    <w:basedOn w:val="33"/>
    <w:rsid w:val="00686998"/>
    <w:pPr>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szCs w:val="20"/>
      <w:lang w:eastAsia="ru-RU"/>
    </w:rPr>
  </w:style>
  <w:style w:type="paragraph" w:customStyle="1" w:styleId="310122110">
    <w:name w:val="Стиль Стиль Оглавление 3 + Слева:  101 см Выступ:  221 см1 + Слева:..."/>
    <w:basedOn w:val="31012211"/>
    <w:rsid w:val="00686998"/>
    <w:pPr>
      <w:ind w:left="1826" w:hanging="1259"/>
    </w:pPr>
  </w:style>
  <w:style w:type="character" w:customStyle="1" w:styleId="geo-geo-dms">
    <w:name w:val="geo-geo-dms"/>
    <w:rsid w:val="00686998"/>
  </w:style>
  <w:style w:type="paragraph" w:customStyle="1" w:styleId="font5">
    <w:name w:val="font5"/>
    <w:basedOn w:val="af3"/>
    <w:rsid w:val="00686998"/>
    <w:pPr>
      <w:spacing w:before="100" w:beforeAutospacing="1" w:after="100" w:afterAutospacing="1"/>
    </w:pPr>
    <w:rPr>
      <w:color w:val="000000"/>
      <w:sz w:val="16"/>
      <w:szCs w:val="16"/>
    </w:rPr>
  </w:style>
  <w:style w:type="paragraph" w:customStyle="1" w:styleId="font6">
    <w:name w:val="font6"/>
    <w:basedOn w:val="af3"/>
    <w:rsid w:val="00686998"/>
    <w:pPr>
      <w:spacing w:before="100" w:beforeAutospacing="1" w:after="100" w:afterAutospacing="1"/>
    </w:pPr>
    <w:rPr>
      <w:color w:val="000000"/>
      <w:sz w:val="20"/>
      <w:szCs w:val="20"/>
    </w:rPr>
  </w:style>
  <w:style w:type="paragraph" w:customStyle="1" w:styleId="afffffff9">
    <w:name w:val="Абзац"/>
    <w:link w:val="afffffffa"/>
    <w:uiPriority w:val="99"/>
    <w:rsid w:val="0068699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a">
    <w:name w:val="Абзац Знак"/>
    <w:basedOn w:val="af4"/>
    <w:link w:val="afffffff9"/>
    <w:uiPriority w:val="99"/>
    <w:locked/>
    <w:rsid w:val="00686998"/>
    <w:rPr>
      <w:rFonts w:ascii="Times New Roman" w:eastAsia="Times New Roman" w:hAnsi="Times New Roman" w:cs="Times New Roman"/>
      <w:sz w:val="24"/>
      <w:szCs w:val="24"/>
      <w:lang w:eastAsia="ru-RU"/>
    </w:rPr>
  </w:style>
  <w:style w:type="character" w:customStyle="1" w:styleId="afffffffb">
    <w:name w:val="Текст_Желтый"/>
    <w:basedOn w:val="af4"/>
    <w:uiPriority w:val="99"/>
    <w:rsid w:val="00686998"/>
    <w:rPr>
      <w:rFonts w:cs="Times New Roman"/>
      <w:color w:val="auto"/>
      <w:shd w:val="clear" w:color="auto" w:fill="FFFF00"/>
    </w:rPr>
  </w:style>
  <w:style w:type="paragraph" w:customStyle="1" w:styleId="afffffffc">
    <w:name w:val="Таблица_название_таблицы"/>
    <w:next w:val="afffffff9"/>
    <w:link w:val="afffffffd"/>
    <w:uiPriority w:val="99"/>
    <w:rsid w:val="0068699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d">
    <w:name w:val="Таблица_название_таблицы Знак"/>
    <w:basedOn w:val="af4"/>
    <w:link w:val="afffffffc"/>
    <w:uiPriority w:val="99"/>
    <w:locked/>
    <w:rsid w:val="00686998"/>
    <w:rPr>
      <w:rFonts w:ascii="Times New Roman" w:eastAsia="Times New Roman" w:hAnsi="Times New Roman" w:cs="Times New Roman"/>
      <w:sz w:val="24"/>
      <w:szCs w:val="24"/>
      <w:lang w:eastAsia="ru-RU"/>
    </w:rPr>
  </w:style>
  <w:style w:type="paragraph" w:customStyle="1" w:styleId="117">
    <w:name w:val="Табличный_таблица_11"/>
    <w:link w:val="118"/>
    <w:uiPriority w:val="99"/>
    <w:rsid w:val="00686998"/>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f4"/>
    <w:link w:val="117"/>
    <w:uiPriority w:val="99"/>
    <w:locked/>
    <w:rsid w:val="00686998"/>
    <w:rPr>
      <w:rFonts w:ascii="Times New Roman" w:eastAsia="Times New Roman" w:hAnsi="Times New Roman" w:cs="Times New Roman"/>
      <w:lang w:eastAsia="ru-RU"/>
    </w:rPr>
  </w:style>
  <w:style w:type="paragraph" w:customStyle="1" w:styleId="1ff2">
    <w:name w:val="Заголовок_подзаголовок_1"/>
    <w:next w:val="afffffff9"/>
    <w:link w:val="1ff3"/>
    <w:uiPriority w:val="99"/>
    <w:rsid w:val="0068699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3">
    <w:name w:val="Заголовок_подзаголовок_1 Знак"/>
    <w:basedOn w:val="af4"/>
    <w:link w:val="1ff2"/>
    <w:uiPriority w:val="99"/>
    <w:locked/>
    <w:rsid w:val="00686998"/>
    <w:rPr>
      <w:rFonts w:ascii="Times New Roman" w:eastAsia="Times New Roman" w:hAnsi="Times New Roman" w:cs="Times New Roman"/>
      <w:b/>
      <w:bCs/>
      <w:sz w:val="24"/>
      <w:szCs w:val="24"/>
      <w:u w:val="single"/>
      <w:lang w:eastAsia="ru-RU"/>
    </w:rPr>
  </w:style>
  <w:style w:type="character" w:customStyle="1" w:styleId="afffffffe">
    <w:name w:val="Текст_Красный"/>
    <w:basedOn w:val="af4"/>
    <w:uiPriority w:val="99"/>
    <w:qFormat/>
    <w:rsid w:val="00686998"/>
    <w:rPr>
      <w:rFonts w:cs="Times New Roman"/>
      <w:color w:val="FF0000"/>
    </w:rPr>
  </w:style>
  <w:style w:type="paragraph" w:customStyle="1" w:styleId="affffffff">
    <w:name w:val="Таблица_номер_таблицы"/>
    <w:link w:val="affffffff0"/>
    <w:uiPriority w:val="99"/>
    <w:rsid w:val="00686998"/>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f0">
    <w:name w:val="Таблица_номер_таблицы Знак"/>
    <w:basedOn w:val="af4"/>
    <w:link w:val="affffffff"/>
    <w:uiPriority w:val="99"/>
    <w:locked/>
    <w:rsid w:val="00686998"/>
    <w:rPr>
      <w:rFonts w:ascii="Times New Roman" w:eastAsia="Times New Roman" w:hAnsi="Times New Roman" w:cs="Times New Roman"/>
      <w:sz w:val="24"/>
      <w:szCs w:val="24"/>
      <w:lang w:eastAsia="ru-RU"/>
    </w:rPr>
  </w:style>
  <w:style w:type="paragraph" w:customStyle="1" w:styleId="28">
    <w:name w:val="Список_маркерный_2_уровень"/>
    <w:basedOn w:val="16"/>
    <w:link w:val="2fe"/>
    <w:uiPriority w:val="99"/>
    <w:rsid w:val="00686998"/>
    <w:pPr>
      <w:numPr>
        <w:ilvl w:val="1"/>
      </w:numPr>
      <w:ind w:left="1440"/>
    </w:pPr>
  </w:style>
  <w:style w:type="paragraph" w:customStyle="1" w:styleId="16">
    <w:name w:val="Список_маркерный_1_уровень"/>
    <w:link w:val="1ff4"/>
    <w:uiPriority w:val="99"/>
    <w:qFormat/>
    <w:rsid w:val="00686998"/>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4">
    <w:name w:val="Список_маркерный_1_уровень Знак"/>
    <w:basedOn w:val="af4"/>
    <w:link w:val="16"/>
    <w:uiPriority w:val="99"/>
    <w:locked/>
    <w:rsid w:val="00686998"/>
    <w:rPr>
      <w:rFonts w:ascii="Times New Roman" w:eastAsia="Times New Roman" w:hAnsi="Times New Roman" w:cs="Times New Roman"/>
      <w:sz w:val="24"/>
      <w:szCs w:val="24"/>
      <w:lang w:eastAsia="ru-RU"/>
    </w:rPr>
  </w:style>
  <w:style w:type="character" w:customStyle="1" w:styleId="2fe">
    <w:name w:val="Список_маркерный_2_уровень Знак"/>
    <w:basedOn w:val="af4"/>
    <w:link w:val="28"/>
    <w:uiPriority w:val="99"/>
    <w:locked/>
    <w:rsid w:val="00686998"/>
    <w:rPr>
      <w:rFonts w:ascii="Times New Roman" w:eastAsia="Times New Roman" w:hAnsi="Times New Roman" w:cs="Times New Roman"/>
      <w:sz w:val="24"/>
      <w:szCs w:val="24"/>
      <w:lang w:eastAsia="ru-RU"/>
    </w:rPr>
  </w:style>
  <w:style w:type="paragraph" w:customStyle="1" w:styleId="3c">
    <w:name w:val="Заголовок_подзаголовок_3"/>
    <w:next w:val="afffffff9"/>
    <w:link w:val="3d"/>
    <w:uiPriority w:val="99"/>
    <w:rsid w:val="00686998"/>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d">
    <w:name w:val="Заголовок_подзаголовок_3 Знак"/>
    <w:basedOn w:val="af4"/>
    <w:link w:val="3c"/>
    <w:uiPriority w:val="99"/>
    <w:locked/>
    <w:rsid w:val="00686998"/>
    <w:rPr>
      <w:rFonts w:ascii="Times New Roman" w:eastAsia="Times New Roman" w:hAnsi="Times New Roman" w:cs="Times New Roman"/>
      <w:sz w:val="24"/>
      <w:szCs w:val="24"/>
      <w:u w:val="single"/>
      <w:lang w:eastAsia="ru-RU"/>
    </w:rPr>
  </w:style>
  <w:style w:type="character" w:customStyle="1" w:styleId="affffffff1">
    <w:name w:val="Основной текст_"/>
    <w:basedOn w:val="af4"/>
    <w:link w:val="48"/>
    <w:locked/>
    <w:rsid w:val="00686998"/>
    <w:rPr>
      <w:rFonts w:cs="Times New Roman"/>
      <w:sz w:val="27"/>
      <w:szCs w:val="27"/>
      <w:shd w:val="clear" w:color="auto" w:fill="FFFFFF"/>
    </w:rPr>
  </w:style>
  <w:style w:type="paragraph" w:customStyle="1" w:styleId="48">
    <w:name w:val="Основной текст4"/>
    <w:basedOn w:val="af3"/>
    <w:link w:val="affffffff1"/>
    <w:rsid w:val="00686998"/>
    <w:pPr>
      <w:shd w:val="clear" w:color="auto" w:fill="FFFFFF"/>
      <w:spacing w:after="1200" w:line="480" w:lineRule="exact"/>
      <w:ind w:hanging="480"/>
    </w:pPr>
    <w:rPr>
      <w:rFonts w:asciiTheme="minorHAnsi" w:eastAsiaTheme="minorHAnsi" w:hAnsiTheme="minorHAnsi"/>
      <w:sz w:val="27"/>
      <w:szCs w:val="27"/>
      <w:lang w:eastAsia="en-US"/>
    </w:rPr>
  </w:style>
  <w:style w:type="character" w:customStyle="1" w:styleId="2ff">
    <w:name w:val="Заголовок №2_"/>
    <w:basedOn w:val="af4"/>
    <w:link w:val="2ff0"/>
    <w:uiPriority w:val="99"/>
    <w:locked/>
    <w:rsid w:val="00686998"/>
    <w:rPr>
      <w:rFonts w:cs="Times New Roman"/>
      <w:sz w:val="27"/>
      <w:szCs w:val="27"/>
      <w:shd w:val="clear" w:color="auto" w:fill="FFFFFF"/>
    </w:rPr>
  </w:style>
  <w:style w:type="paragraph" w:customStyle="1" w:styleId="2ff0">
    <w:name w:val="Заголовок №2"/>
    <w:basedOn w:val="af3"/>
    <w:link w:val="2ff"/>
    <w:uiPriority w:val="99"/>
    <w:rsid w:val="00686998"/>
    <w:pPr>
      <w:shd w:val="clear" w:color="auto" w:fill="FFFFFF"/>
      <w:spacing w:after="360" w:line="240" w:lineRule="atLeast"/>
      <w:ind w:hanging="460"/>
      <w:jc w:val="center"/>
      <w:outlineLvl w:val="1"/>
    </w:pPr>
    <w:rPr>
      <w:rFonts w:asciiTheme="minorHAnsi" w:eastAsiaTheme="minorHAnsi" w:hAnsiTheme="minorHAnsi"/>
      <w:sz w:val="27"/>
      <w:szCs w:val="27"/>
      <w:lang w:eastAsia="en-US"/>
    </w:rPr>
  </w:style>
  <w:style w:type="character" w:customStyle="1" w:styleId="49">
    <w:name w:val="Основной текст (4)_"/>
    <w:basedOn w:val="af4"/>
    <w:link w:val="4a"/>
    <w:locked/>
    <w:rsid w:val="00686998"/>
    <w:rPr>
      <w:rFonts w:cs="Times New Roman"/>
      <w:sz w:val="23"/>
      <w:szCs w:val="23"/>
      <w:shd w:val="clear" w:color="auto" w:fill="FFFFFF"/>
    </w:rPr>
  </w:style>
  <w:style w:type="paragraph" w:customStyle="1" w:styleId="4a">
    <w:name w:val="Основной текст (4)"/>
    <w:basedOn w:val="af3"/>
    <w:link w:val="49"/>
    <w:rsid w:val="00686998"/>
    <w:pPr>
      <w:shd w:val="clear" w:color="auto" w:fill="FFFFFF"/>
      <w:spacing w:after="60" w:line="240" w:lineRule="atLeast"/>
    </w:pPr>
    <w:rPr>
      <w:rFonts w:asciiTheme="minorHAnsi" w:eastAsiaTheme="minorHAnsi" w:hAnsiTheme="minorHAnsi"/>
      <w:sz w:val="23"/>
      <w:szCs w:val="23"/>
      <w:lang w:eastAsia="en-US"/>
    </w:rPr>
  </w:style>
  <w:style w:type="character" w:customStyle="1" w:styleId="affffffff2">
    <w:name w:val="Подпись к картинке_"/>
    <w:basedOn w:val="af4"/>
    <w:link w:val="affffffff3"/>
    <w:locked/>
    <w:rsid w:val="00686998"/>
    <w:rPr>
      <w:rFonts w:cs="Times New Roman"/>
      <w:sz w:val="23"/>
      <w:szCs w:val="23"/>
      <w:shd w:val="clear" w:color="auto" w:fill="FFFFFF"/>
    </w:rPr>
  </w:style>
  <w:style w:type="paragraph" w:customStyle="1" w:styleId="affffffff3">
    <w:name w:val="Подпись к картинке"/>
    <w:basedOn w:val="af3"/>
    <w:link w:val="affffffff2"/>
    <w:rsid w:val="00686998"/>
    <w:pPr>
      <w:shd w:val="clear" w:color="auto" w:fill="FFFFFF"/>
      <w:spacing w:line="442" w:lineRule="exact"/>
      <w:ind w:hanging="620"/>
      <w:jc w:val="both"/>
    </w:pPr>
    <w:rPr>
      <w:rFonts w:asciiTheme="minorHAnsi" w:eastAsiaTheme="minorHAnsi" w:hAnsiTheme="minorHAnsi"/>
      <w:sz w:val="23"/>
      <w:szCs w:val="23"/>
      <w:lang w:eastAsia="en-US"/>
    </w:rPr>
  </w:style>
  <w:style w:type="character" w:customStyle="1" w:styleId="63">
    <w:name w:val="Основной текст (6)_"/>
    <w:basedOn w:val="af4"/>
    <w:link w:val="64"/>
    <w:uiPriority w:val="99"/>
    <w:locked/>
    <w:rsid w:val="00686998"/>
    <w:rPr>
      <w:rFonts w:cs="Times New Roman"/>
      <w:sz w:val="23"/>
      <w:szCs w:val="23"/>
      <w:shd w:val="clear" w:color="auto" w:fill="FFFFFF"/>
    </w:rPr>
  </w:style>
  <w:style w:type="paragraph" w:customStyle="1" w:styleId="64">
    <w:name w:val="Основной текст (6)"/>
    <w:basedOn w:val="af3"/>
    <w:link w:val="63"/>
    <w:uiPriority w:val="99"/>
    <w:rsid w:val="00686998"/>
    <w:pPr>
      <w:shd w:val="clear" w:color="auto" w:fill="FFFFFF"/>
      <w:spacing w:line="240" w:lineRule="atLeast"/>
    </w:pPr>
    <w:rPr>
      <w:rFonts w:asciiTheme="minorHAnsi" w:eastAsiaTheme="minorHAnsi" w:hAnsiTheme="minorHAnsi"/>
      <w:sz w:val="23"/>
      <w:szCs w:val="23"/>
      <w:lang w:eastAsia="en-US"/>
    </w:rPr>
  </w:style>
  <w:style w:type="character" w:customStyle="1" w:styleId="affffffff4">
    <w:name w:val="Подпись к таблице_"/>
    <w:basedOn w:val="af4"/>
    <w:link w:val="affffffff5"/>
    <w:locked/>
    <w:rsid w:val="00686998"/>
    <w:rPr>
      <w:rFonts w:cs="Times New Roman"/>
      <w:sz w:val="27"/>
      <w:szCs w:val="27"/>
      <w:shd w:val="clear" w:color="auto" w:fill="FFFFFF"/>
    </w:rPr>
  </w:style>
  <w:style w:type="paragraph" w:customStyle="1" w:styleId="affffffff5">
    <w:name w:val="Подпись к таблице"/>
    <w:basedOn w:val="af3"/>
    <w:link w:val="affffffff4"/>
    <w:uiPriority w:val="99"/>
    <w:rsid w:val="00686998"/>
    <w:pPr>
      <w:shd w:val="clear" w:color="auto" w:fill="FFFFFF"/>
      <w:spacing w:line="240" w:lineRule="atLeast"/>
      <w:ind w:hanging="2160"/>
    </w:pPr>
    <w:rPr>
      <w:rFonts w:asciiTheme="minorHAnsi" w:eastAsiaTheme="minorHAnsi" w:hAnsiTheme="minorHAnsi"/>
      <w:sz w:val="27"/>
      <w:szCs w:val="27"/>
      <w:lang w:eastAsia="en-US"/>
    </w:rPr>
  </w:style>
  <w:style w:type="character" w:customStyle="1" w:styleId="133">
    <w:name w:val="Основной текст (13)_"/>
    <w:basedOn w:val="af4"/>
    <w:link w:val="134"/>
    <w:uiPriority w:val="99"/>
    <w:locked/>
    <w:rsid w:val="00686998"/>
    <w:rPr>
      <w:rFonts w:cs="Times New Roman"/>
      <w:sz w:val="27"/>
      <w:szCs w:val="27"/>
      <w:shd w:val="clear" w:color="auto" w:fill="FFFFFF"/>
    </w:rPr>
  </w:style>
  <w:style w:type="paragraph" w:customStyle="1" w:styleId="134">
    <w:name w:val="Основной текст (13)"/>
    <w:basedOn w:val="af3"/>
    <w:link w:val="133"/>
    <w:uiPriority w:val="99"/>
    <w:rsid w:val="00686998"/>
    <w:pPr>
      <w:shd w:val="clear" w:color="auto" w:fill="FFFFFF"/>
      <w:spacing w:line="370" w:lineRule="exact"/>
      <w:ind w:firstLine="840"/>
      <w:jc w:val="both"/>
    </w:pPr>
    <w:rPr>
      <w:rFonts w:asciiTheme="minorHAnsi" w:eastAsiaTheme="minorHAnsi" w:hAnsiTheme="minorHAnsi"/>
      <w:sz w:val="27"/>
      <w:szCs w:val="27"/>
      <w:lang w:eastAsia="en-US"/>
    </w:rPr>
  </w:style>
  <w:style w:type="character" w:customStyle="1" w:styleId="136">
    <w:name w:val="Основной текст (13) + Полужирный"/>
    <w:basedOn w:val="133"/>
    <w:uiPriority w:val="99"/>
    <w:rsid w:val="00686998"/>
    <w:rPr>
      <w:b/>
      <w:bCs/>
    </w:rPr>
  </w:style>
  <w:style w:type="character" w:customStyle="1" w:styleId="affffffff6">
    <w:name w:val="Основной текст + Курсив"/>
    <w:basedOn w:val="affffffff1"/>
    <w:uiPriority w:val="99"/>
    <w:rsid w:val="00686998"/>
    <w:rPr>
      <w:i/>
      <w:iCs/>
    </w:rPr>
  </w:style>
  <w:style w:type="character" w:customStyle="1" w:styleId="222">
    <w:name w:val="Заголовок №2 (2)_"/>
    <w:basedOn w:val="af4"/>
    <w:link w:val="223"/>
    <w:uiPriority w:val="99"/>
    <w:locked/>
    <w:rsid w:val="00686998"/>
    <w:rPr>
      <w:rFonts w:cs="Times New Roman"/>
      <w:sz w:val="27"/>
      <w:szCs w:val="27"/>
      <w:shd w:val="clear" w:color="auto" w:fill="FFFFFF"/>
    </w:rPr>
  </w:style>
  <w:style w:type="paragraph" w:customStyle="1" w:styleId="223">
    <w:name w:val="Заголовок №2 (2)"/>
    <w:basedOn w:val="af3"/>
    <w:link w:val="222"/>
    <w:uiPriority w:val="99"/>
    <w:rsid w:val="00686998"/>
    <w:pPr>
      <w:shd w:val="clear" w:color="auto" w:fill="FFFFFF"/>
      <w:spacing w:before="480" w:line="365" w:lineRule="exact"/>
      <w:jc w:val="center"/>
      <w:outlineLvl w:val="1"/>
    </w:pPr>
    <w:rPr>
      <w:rFonts w:asciiTheme="minorHAnsi" w:eastAsiaTheme="minorHAnsi" w:hAnsiTheme="minorHAnsi"/>
      <w:sz w:val="27"/>
      <w:szCs w:val="27"/>
      <w:lang w:eastAsia="en-US"/>
    </w:rPr>
  </w:style>
  <w:style w:type="character" w:customStyle="1" w:styleId="200">
    <w:name w:val="Основной текст (20)_"/>
    <w:basedOn w:val="af4"/>
    <w:link w:val="201"/>
    <w:uiPriority w:val="99"/>
    <w:locked/>
    <w:rsid w:val="00686998"/>
    <w:rPr>
      <w:rFonts w:cs="Times New Roman"/>
      <w:sz w:val="27"/>
      <w:szCs w:val="27"/>
      <w:shd w:val="clear" w:color="auto" w:fill="FFFFFF"/>
    </w:rPr>
  </w:style>
  <w:style w:type="paragraph" w:customStyle="1" w:styleId="201">
    <w:name w:val="Основной текст (20)"/>
    <w:basedOn w:val="af3"/>
    <w:link w:val="200"/>
    <w:uiPriority w:val="99"/>
    <w:rsid w:val="00686998"/>
    <w:pPr>
      <w:shd w:val="clear" w:color="auto" w:fill="FFFFFF"/>
      <w:spacing w:after="240" w:line="240" w:lineRule="atLeast"/>
    </w:pPr>
    <w:rPr>
      <w:rFonts w:asciiTheme="minorHAnsi" w:eastAsiaTheme="minorHAnsi" w:hAnsiTheme="minorHAnsi"/>
      <w:sz w:val="27"/>
      <w:szCs w:val="27"/>
      <w:lang w:eastAsia="en-US"/>
    </w:rPr>
  </w:style>
  <w:style w:type="character" w:customStyle="1" w:styleId="2ff1">
    <w:name w:val="Подпись к таблице (2)_"/>
    <w:basedOn w:val="af4"/>
    <w:link w:val="2ff2"/>
    <w:uiPriority w:val="99"/>
    <w:locked/>
    <w:rsid w:val="00686998"/>
    <w:rPr>
      <w:rFonts w:cs="Times New Roman"/>
      <w:sz w:val="27"/>
      <w:szCs w:val="27"/>
      <w:shd w:val="clear" w:color="auto" w:fill="FFFFFF"/>
    </w:rPr>
  </w:style>
  <w:style w:type="paragraph" w:customStyle="1" w:styleId="2ff2">
    <w:name w:val="Подпись к таблице (2)"/>
    <w:basedOn w:val="af3"/>
    <w:link w:val="2ff1"/>
    <w:uiPriority w:val="99"/>
    <w:rsid w:val="00686998"/>
    <w:pPr>
      <w:shd w:val="clear" w:color="auto" w:fill="FFFFFF"/>
      <w:spacing w:line="370" w:lineRule="exact"/>
      <w:jc w:val="both"/>
    </w:pPr>
    <w:rPr>
      <w:rFonts w:asciiTheme="minorHAnsi" w:eastAsiaTheme="minorHAnsi" w:hAnsiTheme="minorHAnsi"/>
      <w:sz w:val="27"/>
      <w:szCs w:val="27"/>
      <w:lang w:eastAsia="en-US"/>
    </w:rPr>
  </w:style>
  <w:style w:type="character" w:customStyle="1" w:styleId="affffffff7">
    <w:name w:val="Основной текст + Полужирный"/>
    <w:aliases w:val="Курсив"/>
    <w:basedOn w:val="affffffff1"/>
    <w:uiPriority w:val="99"/>
    <w:rsid w:val="00686998"/>
    <w:rPr>
      <w:rFonts w:ascii="Times New Roman" w:hAnsi="Times New Roman"/>
      <w:b/>
      <w:bCs/>
      <w:i/>
      <w:iCs/>
      <w:spacing w:val="0"/>
    </w:rPr>
  </w:style>
  <w:style w:type="character" w:customStyle="1" w:styleId="231">
    <w:name w:val="Заголовок №2 (3)_"/>
    <w:basedOn w:val="af4"/>
    <w:link w:val="232"/>
    <w:uiPriority w:val="99"/>
    <w:locked/>
    <w:rsid w:val="00686998"/>
    <w:rPr>
      <w:rFonts w:cs="Times New Roman"/>
      <w:sz w:val="27"/>
      <w:szCs w:val="27"/>
      <w:shd w:val="clear" w:color="auto" w:fill="FFFFFF"/>
    </w:rPr>
  </w:style>
  <w:style w:type="paragraph" w:customStyle="1" w:styleId="232">
    <w:name w:val="Заголовок №2 (3)"/>
    <w:basedOn w:val="af3"/>
    <w:link w:val="231"/>
    <w:uiPriority w:val="99"/>
    <w:rsid w:val="00686998"/>
    <w:pPr>
      <w:shd w:val="clear" w:color="auto" w:fill="FFFFFF"/>
      <w:spacing w:line="365" w:lineRule="exact"/>
      <w:ind w:firstLine="840"/>
      <w:jc w:val="both"/>
      <w:outlineLvl w:val="1"/>
    </w:pPr>
    <w:rPr>
      <w:rFonts w:asciiTheme="minorHAnsi" w:eastAsiaTheme="minorHAnsi" w:hAnsiTheme="minorHAnsi"/>
      <w:sz w:val="27"/>
      <w:szCs w:val="27"/>
      <w:lang w:eastAsia="en-US"/>
    </w:rPr>
  </w:style>
  <w:style w:type="paragraph" w:customStyle="1" w:styleId="119">
    <w:name w:val="11"/>
    <w:basedOn w:val="af3"/>
    <w:link w:val="11a"/>
    <w:rsid w:val="00686998"/>
    <w:pPr>
      <w:ind w:firstLine="709"/>
      <w:jc w:val="both"/>
    </w:pPr>
  </w:style>
  <w:style w:type="character" w:customStyle="1" w:styleId="11a">
    <w:name w:val="11 Знак"/>
    <w:basedOn w:val="af4"/>
    <w:link w:val="119"/>
    <w:locked/>
    <w:rsid w:val="00686998"/>
    <w:rPr>
      <w:rFonts w:ascii="Times New Roman" w:eastAsia="Times New Roman" w:hAnsi="Times New Roman" w:cs="Times New Roman"/>
      <w:sz w:val="24"/>
      <w:szCs w:val="24"/>
      <w:lang w:eastAsia="ru-RU"/>
    </w:rPr>
  </w:style>
  <w:style w:type="paragraph" w:customStyle="1" w:styleId="affffffff8">
    <w:name w:val="Заголовок Сева"/>
    <w:basedOn w:val="2e"/>
    <w:rsid w:val="00686998"/>
    <w:pPr>
      <w:spacing w:before="120" w:after="120" w:line="240" w:lineRule="auto"/>
      <w:ind w:firstLine="851"/>
      <w:outlineLvl w:val="1"/>
    </w:pPr>
    <w:rPr>
      <w:b/>
      <w:bCs/>
      <w:sz w:val="28"/>
      <w:szCs w:val="28"/>
    </w:rPr>
  </w:style>
  <w:style w:type="paragraph" w:customStyle="1" w:styleId="ac">
    <w:name w:val="с"/>
    <w:basedOn w:val="aff0"/>
    <w:link w:val="affffffff9"/>
    <w:rsid w:val="00686998"/>
    <w:pPr>
      <w:numPr>
        <w:numId w:val="19"/>
      </w:numPr>
      <w:spacing w:before="120" w:after="120"/>
    </w:pPr>
    <w:rPr>
      <w:b/>
      <w:bCs/>
      <w:szCs w:val="28"/>
    </w:rPr>
  </w:style>
  <w:style w:type="character" w:customStyle="1" w:styleId="affffffff9">
    <w:name w:val="с Знак"/>
    <w:basedOn w:val="aff1"/>
    <w:link w:val="ac"/>
    <w:rsid w:val="00686998"/>
    <w:rPr>
      <w:b/>
      <w:bCs/>
      <w:szCs w:val="28"/>
    </w:rPr>
  </w:style>
  <w:style w:type="paragraph" w:customStyle="1" w:styleId="23">
    <w:name w:val="с2"/>
    <w:basedOn w:val="1f"/>
    <w:link w:val="2ff3"/>
    <w:rsid w:val="00686998"/>
    <w:pPr>
      <w:numPr>
        <w:numId w:val="20"/>
      </w:numPr>
    </w:pPr>
    <w:rPr>
      <w:b/>
    </w:rPr>
  </w:style>
  <w:style w:type="character" w:customStyle="1" w:styleId="2ff3">
    <w:name w:val="с2 Знак"/>
    <w:basedOn w:val="affffffff9"/>
    <w:link w:val="23"/>
    <w:rsid w:val="00686998"/>
    <w:rPr>
      <w:rFonts w:eastAsia="Times New Roman"/>
      <w:szCs w:val="20"/>
    </w:rPr>
  </w:style>
  <w:style w:type="paragraph" w:customStyle="1" w:styleId="4">
    <w:name w:val="Стиль4"/>
    <w:basedOn w:val="1f"/>
    <w:link w:val="4b"/>
    <w:rsid w:val="00686998"/>
    <w:pPr>
      <w:numPr>
        <w:numId w:val="21"/>
      </w:numPr>
      <w:outlineLvl w:val="1"/>
    </w:pPr>
    <w:rPr>
      <w:b/>
    </w:rPr>
  </w:style>
  <w:style w:type="character" w:customStyle="1" w:styleId="4b">
    <w:name w:val="Стиль4 Знак"/>
    <w:basedOn w:val="1f0"/>
    <w:link w:val="4"/>
    <w:rsid w:val="00686998"/>
    <w:rPr>
      <w:b/>
    </w:rPr>
  </w:style>
  <w:style w:type="paragraph" w:customStyle="1" w:styleId="5">
    <w:name w:val="Стиль5"/>
    <w:basedOn w:val="4"/>
    <w:link w:val="55"/>
    <w:rsid w:val="00686998"/>
    <w:pPr>
      <w:numPr>
        <w:numId w:val="22"/>
      </w:numPr>
    </w:pPr>
  </w:style>
  <w:style w:type="character" w:customStyle="1" w:styleId="55">
    <w:name w:val="Стиль5 Знак"/>
    <w:basedOn w:val="4b"/>
    <w:link w:val="5"/>
    <w:rsid w:val="00686998"/>
  </w:style>
  <w:style w:type="paragraph" w:styleId="affffffffa">
    <w:name w:val="Revision"/>
    <w:hidden/>
    <w:uiPriority w:val="99"/>
    <w:semiHidden/>
    <w:rsid w:val="00686998"/>
    <w:pPr>
      <w:spacing w:after="0" w:line="240" w:lineRule="auto"/>
    </w:pPr>
    <w:rPr>
      <w:rFonts w:ascii="Times New Roman" w:eastAsia="Times New Roman" w:hAnsi="Times New Roman" w:cs="Times New Roman"/>
      <w:sz w:val="24"/>
      <w:szCs w:val="24"/>
      <w:lang w:eastAsia="ru-RU"/>
    </w:rPr>
  </w:style>
  <w:style w:type="character" w:customStyle="1" w:styleId="180">
    <w:name w:val="Основной текст (18)_"/>
    <w:basedOn w:val="af4"/>
    <w:link w:val="181"/>
    <w:rsid w:val="00686998"/>
    <w:rPr>
      <w:sz w:val="19"/>
      <w:szCs w:val="19"/>
      <w:shd w:val="clear" w:color="auto" w:fill="FFFFFF"/>
    </w:rPr>
  </w:style>
  <w:style w:type="paragraph" w:customStyle="1" w:styleId="181">
    <w:name w:val="Основной текст (18)"/>
    <w:basedOn w:val="af3"/>
    <w:link w:val="180"/>
    <w:rsid w:val="00686998"/>
    <w:pPr>
      <w:shd w:val="clear" w:color="auto" w:fill="FFFFFF"/>
      <w:spacing w:line="0" w:lineRule="atLeast"/>
      <w:jc w:val="center"/>
    </w:pPr>
    <w:rPr>
      <w:rFonts w:asciiTheme="minorHAnsi" w:eastAsiaTheme="minorHAnsi" w:hAnsiTheme="minorHAnsi" w:cstheme="minorBidi"/>
      <w:sz w:val="19"/>
      <w:szCs w:val="19"/>
      <w:lang w:eastAsia="en-US"/>
    </w:rPr>
  </w:style>
  <w:style w:type="character" w:customStyle="1" w:styleId="2ff4">
    <w:name w:val="Подпись к картинке (2)_"/>
    <w:basedOn w:val="af4"/>
    <w:link w:val="2ff5"/>
    <w:rsid w:val="00686998"/>
    <w:rPr>
      <w:sz w:val="25"/>
      <w:szCs w:val="25"/>
      <w:shd w:val="clear" w:color="auto" w:fill="FFFFFF"/>
    </w:rPr>
  </w:style>
  <w:style w:type="paragraph" w:customStyle="1" w:styleId="2ff5">
    <w:name w:val="Подпись к картинке (2)"/>
    <w:basedOn w:val="af3"/>
    <w:link w:val="2ff4"/>
    <w:rsid w:val="00686998"/>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2ff6">
    <w:name w:val="Основной текст (2)_"/>
    <w:basedOn w:val="af4"/>
    <w:link w:val="2ff7"/>
    <w:rsid w:val="00686998"/>
    <w:rPr>
      <w:sz w:val="27"/>
      <w:szCs w:val="27"/>
      <w:shd w:val="clear" w:color="auto" w:fill="FFFFFF"/>
    </w:rPr>
  </w:style>
  <w:style w:type="paragraph" w:customStyle="1" w:styleId="2ff7">
    <w:name w:val="Основной текст (2)"/>
    <w:basedOn w:val="af3"/>
    <w:link w:val="2ff6"/>
    <w:rsid w:val="00686998"/>
    <w:pPr>
      <w:shd w:val="clear" w:color="auto" w:fill="FFFFFF"/>
      <w:spacing w:line="480" w:lineRule="exact"/>
      <w:ind w:hanging="1340"/>
      <w:jc w:val="center"/>
    </w:pPr>
    <w:rPr>
      <w:rFonts w:asciiTheme="minorHAnsi" w:eastAsiaTheme="minorHAnsi" w:hAnsiTheme="minorHAnsi" w:cstheme="minorBidi"/>
      <w:sz w:val="27"/>
      <w:szCs w:val="27"/>
      <w:lang w:eastAsia="en-US"/>
    </w:rPr>
  </w:style>
  <w:style w:type="paragraph" w:customStyle="1" w:styleId="2ff8">
    <w:name w:val="Заголовок_подзаголовок_2"/>
    <w:next w:val="afffffff9"/>
    <w:link w:val="2ff9"/>
    <w:uiPriority w:val="99"/>
    <w:rsid w:val="0068699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9">
    <w:name w:val="Заголовок_подзаголовок_2 Знак"/>
    <w:basedOn w:val="af4"/>
    <w:link w:val="2ff8"/>
    <w:uiPriority w:val="99"/>
    <w:locked/>
    <w:rsid w:val="00686998"/>
    <w:rPr>
      <w:rFonts w:ascii="Times New Roman" w:eastAsia="Times New Roman" w:hAnsi="Times New Roman" w:cs="Times New Roman"/>
      <w:b/>
      <w:bCs/>
      <w:sz w:val="24"/>
      <w:szCs w:val="24"/>
      <w:lang w:eastAsia="ru-RU"/>
    </w:rPr>
  </w:style>
  <w:style w:type="paragraph" w:customStyle="1" w:styleId="0">
    <w:name w:val="0"/>
    <w:basedOn w:val="af3"/>
    <w:link w:val="00"/>
    <w:uiPriority w:val="99"/>
    <w:rsid w:val="00686998"/>
    <w:pPr>
      <w:jc w:val="center"/>
    </w:pPr>
    <w:rPr>
      <w:bCs/>
    </w:rPr>
  </w:style>
  <w:style w:type="character" w:customStyle="1" w:styleId="00">
    <w:name w:val="0 Знак"/>
    <w:basedOn w:val="af4"/>
    <w:link w:val="0"/>
    <w:uiPriority w:val="99"/>
    <w:locked/>
    <w:rsid w:val="00686998"/>
    <w:rPr>
      <w:rFonts w:ascii="Times New Roman" w:eastAsia="Times New Roman" w:hAnsi="Times New Roman" w:cs="Times New Roman"/>
      <w:bCs/>
      <w:sz w:val="24"/>
      <w:szCs w:val="24"/>
      <w:lang w:eastAsia="ru-RU"/>
    </w:rPr>
  </w:style>
  <w:style w:type="paragraph" w:customStyle="1" w:styleId="1ff5">
    <w:name w:val="Без интервала1"/>
    <w:link w:val="NoSpacing"/>
    <w:rsid w:val="00686998"/>
    <w:pPr>
      <w:spacing w:after="0" w:line="240" w:lineRule="auto"/>
    </w:pPr>
    <w:rPr>
      <w:rFonts w:ascii="Times New Roman" w:eastAsia="Times New Roman" w:hAnsi="Times New Roman" w:cs="Times New Roman"/>
    </w:rPr>
  </w:style>
  <w:style w:type="character" w:customStyle="1" w:styleId="NoSpacing">
    <w:name w:val="No Spacing Знак"/>
    <w:basedOn w:val="af4"/>
    <w:link w:val="1ff5"/>
    <w:locked/>
    <w:rsid w:val="00686998"/>
    <w:rPr>
      <w:rFonts w:ascii="Times New Roman" w:eastAsia="Times New Roman" w:hAnsi="Times New Roman" w:cs="Times New Roman"/>
    </w:rPr>
  </w:style>
  <w:style w:type="paragraph" w:customStyle="1" w:styleId="140">
    <w:name w:val="Стиль Название объекта + 14 пт полужирный Авто"/>
    <w:basedOn w:val="afd"/>
    <w:link w:val="141"/>
    <w:uiPriority w:val="99"/>
    <w:rsid w:val="00686998"/>
    <w:pPr>
      <w:jc w:val="center"/>
    </w:pPr>
    <w:rPr>
      <w:b w:val="0"/>
      <w:sz w:val="24"/>
      <w:lang w:eastAsia="en-US"/>
    </w:rPr>
  </w:style>
  <w:style w:type="character" w:customStyle="1" w:styleId="141">
    <w:name w:val="Стиль Название объекта + 14 пт полужирный Авто Знак"/>
    <w:basedOn w:val="afe"/>
    <w:link w:val="140"/>
    <w:uiPriority w:val="99"/>
    <w:locked/>
    <w:rsid w:val="00686998"/>
    <w:rPr>
      <w:sz w:val="24"/>
    </w:rPr>
  </w:style>
  <w:style w:type="paragraph" w:customStyle="1" w:styleId="a">
    <w:name w:val="м"/>
    <w:basedOn w:val="ad"/>
    <w:uiPriority w:val="99"/>
    <w:rsid w:val="00686998"/>
    <w:pPr>
      <w:numPr>
        <w:numId w:val="13"/>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f4"/>
    <w:rsid w:val="00686998"/>
    <w:rPr>
      <w:rFonts w:ascii="Cambria" w:hAnsi="Cambria" w:cs="Times New Roman"/>
      <w:b/>
      <w:bCs/>
      <w:color w:val="365F91"/>
      <w:sz w:val="28"/>
      <w:szCs w:val="28"/>
    </w:rPr>
  </w:style>
  <w:style w:type="character" w:customStyle="1" w:styleId="214">
    <w:name w:val="Заголовок 2 Знак1"/>
    <w:aliases w:val="Заголовок 2 Знак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ГЛАВА Знак1,Знак2 Знак Знак,Знак2 Знак2,Char Знак1"/>
    <w:rsid w:val="00686998"/>
    <w:rPr>
      <w:rFonts w:eastAsia="SimSun"/>
      <w:b/>
      <w:sz w:val="28"/>
      <w:lang w:val="ru-RU" w:eastAsia="ru-RU"/>
    </w:rPr>
  </w:style>
  <w:style w:type="paragraph" w:customStyle="1" w:styleId="affffffffb">
    <w:name w:val="ЧАСТЬ"/>
    <w:basedOn w:val="af3"/>
    <w:link w:val="affffffffc"/>
    <w:rsid w:val="00686998"/>
    <w:pPr>
      <w:tabs>
        <w:tab w:val="num" w:pos="792"/>
      </w:tabs>
      <w:spacing w:before="240" w:after="60" w:line="360" w:lineRule="auto"/>
      <w:ind w:left="792" w:hanging="432"/>
      <w:jc w:val="both"/>
      <w:outlineLvl w:val="1"/>
    </w:pPr>
    <w:rPr>
      <w:rFonts w:eastAsia="SimSun"/>
      <w:b/>
      <w:bCs/>
      <w:iCs/>
      <w:sz w:val="28"/>
      <w:szCs w:val="28"/>
    </w:rPr>
  </w:style>
  <w:style w:type="paragraph" w:customStyle="1" w:styleId="affffffffd">
    <w:name w:val="ПОДЧАСТЬ"/>
    <w:basedOn w:val="31"/>
    <w:rsid w:val="00686998"/>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affffffffc">
    <w:name w:val="ЧАСТЬ Знак"/>
    <w:basedOn w:val="af4"/>
    <w:link w:val="affffffffb"/>
    <w:rsid w:val="00686998"/>
    <w:rPr>
      <w:rFonts w:ascii="Times New Roman" w:eastAsia="SimSun" w:hAnsi="Times New Roman" w:cs="Times New Roman"/>
      <w:b/>
      <w:bCs/>
      <w:iCs/>
      <w:sz w:val="28"/>
      <w:szCs w:val="28"/>
      <w:lang w:eastAsia="ru-RU"/>
    </w:rPr>
  </w:style>
  <w:style w:type="character" w:customStyle="1" w:styleId="1ff6">
    <w:name w:val="Замещающий текст1"/>
    <w:semiHidden/>
    <w:rsid w:val="00686998"/>
    <w:rPr>
      <w:color w:val="808080"/>
    </w:rPr>
  </w:style>
  <w:style w:type="character" w:styleId="affffffffe">
    <w:name w:val="line number"/>
    <w:rsid w:val="00686998"/>
    <w:rPr>
      <w:rFonts w:cs="Times New Roman"/>
    </w:rPr>
  </w:style>
  <w:style w:type="character" w:customStyle="1" w:styleId="1ff7">
    <w:name w:val="Текст Знак1"/>
    <w:aliases w:val="Знак7 Знак1,Знак Знак Знак Знак Знак1"/>
    <w:locked/>
    <w:rsid w:val="00686998"/>
    <w:rPr>
      <w:rFonts w:ascii="Times New Roman" w:eastAsia="SimSun" w:hAnsi="Times New Roman"/>
      <w:sz w:val="20"/>
      <w:lang w:eastAsia="ru-RU"/>
    </w:rPr>
  </w:style>
  <w:style w:type="character" w:customStyle="1" w:styleId="grey1">
    <w:name w:val="grey1"/>
    <w:rsid w:val="00686998"/>
    <w:rPr>
      <w:color w:val="B7B7B7"/>
    </w:rPr>
  </w:style>
  <w:style w:type="character" w:customStyle="1" w:styleId="style11">
    <w:name w:val="style11"/>
    <w:rsid w:val="00686998"/>
    <w:rPr>
      <w:b/>
      <w:color w:val="5A7388"/>
    </w:rPr>
  </w:style>
  <w:style w:type="character" w:customStyle="1" w:styleId="x5">
    <w:name w:val="x5"/>
    <w:rsid w:val="00686998"/>
  </w:style>
  <w:style w:type="paragraph" w:customStyle="1" w:styleId="1ff8">
    <w:name w:val="Заголовок оглавления1"/>
    <w:basedOn w:val="18"/>
    <w:next w:val="af3"/>
    <w:rsid w:val="00686998"/>
    <w:pPr>
      <w:keepNext w:val="0"/>
      <w:pageBreakBefore/>
      <w:numPr>
        <w:numId w:val="0"/>
      </w:numPr>
      <w:tabs>
        <w:tab w:val="num" w:pos="1561"/>
        <w:tab w:val="left" w:pos="1701"/>
      </w:tabs>
      <w:suppressAutoHyphens/>
      <w:spacing w:before="480" w:after="240" w:line="276" w:lineRule="auto"/>
      <w:ind w:left="851" w:right="567"/>
      <w:outlineLvl w:val="9"/>
    </w:pPr>
    <w:rPr>
      <w:rFonts w:ascii="Cambria" w:eastAsia="SimSun" w:hAnsi="Cambria" w:cs="Times New Roman"/>
      <w:b w:val="0"/>
      <w:bCs w:val="0"/>
      <w:caps w:val="0"/>
      <w:color w:val="365F91"/>
      <w:sz w:val="32"/>
    </w:rPr>
  </w:style>
  <w:style w:type="character" w:customStyle="1" w:styleId="2ffa">
    <w:name w:val="Замещающий текст2"/>
    <w:semiHidden/>
    <w:rsid w:val="00686998"/>
    <w:rPr>
      <w:color w:val="808080"/>
    </w:rPr>
  </w:style>
  <w:style w:type="paragraph" w:customStyle="1" w:styleId="2ffb">
    <w:name w:val="Заголовок оглавления2"/>
    <w:basedOn w:val="18"/>
    <w:next w:val="af3"/>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news">
    <w:name w:val="news"/>
    <w:basedOn w:val="af3"/>
    <w:rsid w:val="00686998"/>
    <w:pPr>
      <w:spacing w:before="100" w:beforeAutospacing="1" w:after="100" w:afterAutospacing="1"/>
    </w:pPr>
    <w:rPr>
      <w:rFonts w:eastAsia="SimSun"/>
    </w:rPr>
  </w:style>
  <w:style w:type="character" w:customStyle="1" w:styleId="slogan2">
    <w:name w:val="slogan2"/>
    <w:rsid w:val="00686998"/>
    <w:rPr>
      <w:rFonts w:cs="Times New Roman"/>
    </w:rPr>
  </w:style>
  <w:style w:type="character" w:customStyle="1" w:styleId="slogan02">
    <w:name w:val="slogan02"/>
    <w:rsid w:val="00686998"/>
    <w:rPr>
      <w:rFonts w:cs="Times New Roman"/>
    </w:rPr>
  </w:style>
  <w:style w:type="paragraph" w:styleId="3e">
    <w:name w:val="List Number 3"/>
    <w:basedOn w:val="af3"/>
    <w:rsid w:val="00686998"/>
    <w:pPr>
      <w:tabs>
        <w:tab w:val="num" w:pos="926"/>
      </w:tabs>
      <w:ind w:left="926" w:hanging="360"/>
      <w:contextualSpacing/>
    </w:pPr>
    <w:rPr>
      <w:rFonts w:eastAsia="SimSun"/>
    </w:rPr>
  </w:style>
  <w:style w:type="paragraph" w:styleId="4c">
    <w:name w:val="List Number 4"/>
    <w:basedOn w:val="af3"/>
    <w:rsid w:val="00686998"/>
    <w:pPr>
      <w:tabs>
        <w:tab w:val="num" w:pos="1209"/>
      </w:tabs>
      <w:ind w:left="1209" w:hanging="360"/>
      <w:contextualSpacing/>
    </w:pPr>
    <w:rPr>
      <w:rFonts w:eastAsia="SimSun"/>
    </w:rPr>
  </w:style>
  <w:style w:type="paragraph" w:styleId="56">
    <w:name w:val="List Number 5"/>
    <w:basedOn w:val="af3"/>
    <w:rsid w:val="00686998"/>
    <w:pPr>
      <w:tabs>
        <w:tab w:val="num" w:pos="1492"/>
      </w:tabs>
      <w:ind w:left="1492" w:hanging="360"/>
      <w:contextualSpacing/>
    </w:pPr>
    <w:rPr>
      <w:rFonts w:eastAsia="SimSun"/>
    </w:rPr>
  </w:style>
  <w:style w:type="paragraph" w:customStyle="1" w:styleId="style13306828850000000130msonormal">
    <w:name w:val="style_13306828850000000130msonormal"/>
    <w:basedOn w:val="af3"/>
    <w:rsid w:val="00686998"/>
    <w:pPr>
      <w:spacing w:before="100" w:beforeAutospacing="1" w:after="100" w:afterAutospacing="1"/>
    </w:pPr>
    <w:rPr>
      <w:rFonts w:eastAsia="SimSun"/>
    </w:rPr>
  </w:style>
  <w:style w:type="paragraph" w:customStyle="1" w:styleId="style13306828850000000130msolistparagraph">
    <w:name w:val="style_13306828850000000130msolistparagraph"/>
    <w:basedOn w:val="af3"/>
    <w:rsid w:val="00686998"/>
    <w:pPr>
      <w:spacing w:before="100" w:beforeAutospacing="1" w:after="100" w:afterAutospacing="1"/>
    </w:pPr>
    <w:rPr>
      <w:rFonts w:eastAsia="SimSun"/>
    </w:rPr>
  </w:style>
  <w:style w:type="paragraph" w:customStyle="1" w:styleId="style13305033050000000264msolistparagraph">
    <w:name w:val="style_13305033050000000264msolistparagraph"/>
    <w:basedOn w:val="af3"/>
    <w:rsid w:val="00686998"/>
    <w:pPr>
      <w:spacing w:before="100" w:beforeAutospacing="1" w:after="100" w:afterAutospacing="1"/>
    </w:pPr>
    <w:rPr>
      <w:rFonts w:eastAsia="SimSun"/>
    </w:rPr>
  </w:style>
  <w:style w:type="paragraph" w:customStyle="1" w:styleId="-31">
    <w:name w:val="Светлая сетка - Акцент 31"/>
    <w:basedOn w:val="af3"/>
    <w:rsid w:val="00686998"/>
    <w:pPr>
      <w:spacing w:after="200" w:line="276" w:lineRule="auto"/>
      <w:ind w:left="720"/>
      <w:contextualSpacing/>
    </w:pPr>
    <w:rPr>
      <w:rFonts w:ascii="Calibri" w:eastAsia="SimSun" w:hAnsi="Calibri"/>
      <w:sz w:val="22"/>
      <w:szCs w:val="22"/>
      <w:lang w:eastAsia="en-US"/>
    </w:rPr>
  </w:style>
  <w:style w:type="paragraph" w:customStyle="1" w:styleId="Style4">
    <w:name w:val="Style4"/>
    <w:basedOn w:val="af3"/>
    <w:rsid w:val="00686998"/>
    <w:pPr>
      <w:widowControl w:val="0"/>
      <w:autoSpaceDE w:val="0"/>
      <w:autoSpaceDN w:val="0"/>
      <w:adjustRightInd w:val="0"/>
      <w:spacing w:line="274" w:lineRule="exact"/>
    </w:pPr>
    <w:rPr>
      <w:rFonts w:ascii="Arial" w:eastAsia="SimSun" w:hAnsi="Arial" w:cs="Arial"/>
    </w:rPr>
  </w:style>
  <w:style w:type="paragraph" w:customStyle="1" w:styleId="Style5">
    <w:name w:val="Style5"/>
    <w:basedOn w:val="af3"/>
    <w:rsid w:val="00686998"/>
    <w:pPr>
      <w:widowControl w:val="0"/>
      <w:autoSpaceDE w:val="0"/>
      <w:autoSpaceDN w:val="0"/>
      <w:adjustRightInd w:val="0"/>
    </w:pPr>
    <w:rPr>
      <w:rFonts w:ascii="Arial" w:eastAsia="SimSun" w:hAnsi="Arial" w:cs="Arial"/>
    </w:rPr>
  </w:style>
  <w:style w:type="paragraph" w:customStyle="1" w:styleId="Style60">
    <w:name w:val="Style6"/>
    <w:basedOn w:val="af3"/>
    <w:rsid w:val="00686998"/>
    <w:pPr>
      <w:widowControl w:val="0"/>
      <w:autoSpaceDE w:val="0"/>
      <w:autoSpaceDN w:val="0"/>
      <w:adjustRightInd w:val="0"/>
      <w:spacing w:line="250" w:lineRule="exact"/>
      <w:ind w:firstLine="715"/>
    </w:pPr>
    <w:rPr>
      <w:rFonts w:ascii="Arial" w:eastAsia="SimSun" w:hAnsi="Arial" w:cs="Arial"/>
    </w:rPr>
  </w:style>
  <w:style w:type="paragraph" w:customStyle="1" w:styleId="Style7">
    <w:name w:val="Style7"/>
    <w:basedOn w:val="af3"/>
    <w:rsid w:val="00686998"/>
    <w:pPr>
      <w:widowControl w:val="0"/>
      <w:autoSpaceDE w:val="0"/>
      <w:autoSpaceDN w:val="0"/>
      <w:adjustRightInd w:val="0"/>
    </w:pPr>
    <w:rPr>
      <w:rFonts w:ascii="Arial" w:eastAsia="SimSun" w:hAnsi="Arial" w:cs="Arial"/>
    </w:rPr>
  </w:style>
  <w:style w:type="character" w:customStyle="1" w:styleId="FontStyle13">
    <w:name w:val="Font Style13"/>
    <w:rsid w:val="00686998"/>
    <w:rPr>
      <w:rFonts w:ascii="Times New Roman" w:hAnsi="Times New Roman" w:cs="Times New Roman"/>
      <w:b/>
      <w:bCs/>
      <w:sz w:val="20"/>
      <w:szCs w:val="20"/>
    </w:rPr>
  </w:style>
  <w:style w:type="character" w:customStyle="1" w:styleId="FontStyle14">
    <w:name w:val="Font Style14"/>
    <w:rsid w:val="00686998"/>
    <w:rPr>
      <w:rFonts w:ascii="Franklin Gothic Medium" w:hAnsi="Franklin Gothic Medium" w:cs="Franklin Gothic Medium"/>
      <w:i/>
      <w:iCs/>
      <w:sz w:val="24"/>
      <w:szCs w:val="24"/>
    </w:rPr>
  </w:style>
  <w:style w:type="paragraph" w:customStyle="1" w:styleId="Style13">
    <w:name w:val="Style13"/>
    <w:basedOn w:val="af3"/>
    <w:rsid w:val="00686998"/>
    <w:pPr>
      <w:widowControl w:val="0"/>
      <w:autoSpaceDE w:val="0"/>
      <w:autoSpaceDN w:val="0"/>
      <w:adjustRightInd w:val="0"/>
    </w:pPr>
    <w:rPr>
      <w:rFonts w:eastAsia="SimSun"/>
    </w:rPr>
  </w:style>
  <w:style w:type="character" w:customStyle="1" w:styleId="FontStyle28">
    <w:name w:val="Font Style28"/>
    <w:rsid w:val="00686998"/>
    <w:rPr>
      <w:rFonts w:ascii="Times New Roman" w:hAnsi="Times New Roman" w:cs="Times New Roman"/>
      <w:b/>
      <w:bCs/>
      <w:sz w:val="22"/>
      <w:szCs w:val="22"/>
    </w:rPr>
  </w:style>
  <w:style w:type="paragraph" w:customStyle="1" w:styleId="Style2">
    <w:name w:val="Style2"/>
    <w:basedOn w:val="af3"/>
    <w:rsid w:val="00686998"/>
    <w:pPr>
      <w:widowControl w:val="0"/>
      <w:autoSpaceDE w:val="0"/>
      <w:autoSpaceDN w:val="0"/>
      <w:adjustRightInd w:val="0"/>
    </w:pPr>
    <w:rPr>
      <w:rFonts w:ascii="Arial" w:eastAsia="SimSun" w:hAnsi="Arial" w:cs="Arial"/>
    </w:rPr>
  </w:style>
  <w:style w:type="paragraph" w:customStyle="1" w:styleId="Style3">
    <w:name w:val="Style3"/>
    <w:basedOn w:val="af3"/>
    <w:rsid w:val="00686998"/>
    <w:pPr>
      <w:widowControl w:val="0"/>
      <w:autoSpaceDE w:val="0"/>
      <w:autoSpaceDN w:val="0"/>
      <w:adjustRightInd w:val="0"/>
    </w:pPr>
    <w:rPr>
      <w:rFonts w:ascii="Arial" w:eastAsia="SimSun" w:hAnsi="Arial" w:cs="Arial"/>
    </w:rPr>
  </w:style>
  <w:style w:type="paragraph" w:customStyle="1" w:styleId="Style110">
    <w:name w:val="Style11"/>
    <w:basedOn w:val="af3"/>
    <w:rsid w:val="00686998"/>
    <w:pPr>
      <w:widowControl w:val="0"/>
      <w:autoSpaceDE w:val="0"/>
      <w:autoSpaceDN w:val="0"/>
      <w:adjustRightInd w:val="0"/>
      <w:spacing w:line="211" w:lineRule="exact"/>
      <w:ind w:firstLine="562"/>
    </w:pPr>
    <w:rPr>
      <w:rFonts w:eastAsia="SimSun"/>
    </w:rPr>
  </w:style>
  <w:style w:type="paragraph" w:customStyle="1" w:styleId="Style12">
    <w:name w:val="Style12"/>
    <w:basedOn w:val="af3"/>
    <w:rsid w:val="00686998"/>
    <w:pPr>
      <w:widowControl w:val="0"/>
      <w:autoSpaceDE w:val="0"/>
      <w:autoSpaceDN w:val="0"/>
      <w:adjustRightInd w:val="0"/>
      <w:spacing w:line="235" w:lineRule="exact"/>
    </w:pPr>
    <w:rPr>
      <w:rFonts w:eastAsia="SimSun"/>
    </w:rPr>
  </w:style>
  <w:style w:type="character" w:customStyle="1" w:styleId="FontStyle37">
    <w:name w:val="Font Style37"/>
    <w:rsid w:val="00686998"/>
    <w:rPr>
      <w:rFonts w:ascii="Times New Roman" w:hAnsi="Times New Roman" w:cs="Times New Roman"/>
      <w:b/>
      <w:bCs/>
      <w:spacing w:val="-10"/>
      <w:sz w:val="26"/>
      <w:szCs w:val="26"/>
    </w:rPr>
  </w:style>
  <w:style w:type="character" w:customStyle="1" w:styleId="FontStyle34">
    <w:name w:val="Font Style34"/>
    <w:rsid w:val="00686998"/>
    <w:rPr>
      <w:rFonts w:ascii="Times New Roman" w:hAnsi="Times New Roman" w:cs="Times New Roman"/>
      <w:spacing w:val="-10"/>
      <w:sz w:val="26"/>
      <w:szCs w:val="26"/>
    </w:rPr>
  </w:style>
  <w:style w:type="paragraph" w:customStyle="1" w:styleId="Style17">
    <w:name w:val="Style17"/>
    <w:basedOn w:val="af3"/>
    <w:rsid w:val="00686998"/>
    <w:pPr>
      <w:widowControl w:val="0"/>
      <w:autoSpaceDE w:val="0"/>
      <w:autoSpaceDN w:val="0"/>
      <w:adjustRightInd w:val="0"/>
      <w:jc w:val="center"/>
    </w:pPr>
    <w:rPr>
      <w:rFonts w:ascii="Arial" w:eastAsia="SimSun" w:hAnsi="Arial" w:cs="Arial"/>
    </w:rPr>
  </w:style>
  <w:style w:type="character" w:customStyle="1" w:styleId="FontStyle31">
    <w:name w:val="Font Style31"/>
    <w:rsid w:val="00686998"/>
    <w:rPr>
      <w:rFonts w:ascii="Times New Roman" w:hAnsi="Times New Roman" w:cs="Times New Roman"/>
      <w:sz w:val="20"/>
      <w:szCs w:val="20"/>
    </w:rPr>
  </w:style>
  <w:style w:type="character" w:customStyle="1" w:styleId="FontStyle32">
    <w:name w:val="Font Style32"/>
    <w:rsid w:val="00686998"/>
    <w:rPr>
      <w:rFonts w:ascii="Times New Roman" w:hAnsi="Times New Roman" w:cs="Times New Roman"/>
      <w:b/>
      <w:bCs/>
      <w:sz w:val="20"/>
      <w:szCs w:val="20"/>
    </w:rPr>
  </w:style>
  <w:style w:type="character" w:customStyle="1" w:styleId="FontStyle33">
    <w:name w:val="Font Style33"/>
    <w:rsid w:val="00686998"/>
    <w:rPr>
      <w:rFonts w:ascii="Arial Unicode MS" w:eastAsia="Arial Unicode MS" w:cs="Arial Unicode MS"/>
      <w:b/>
      <w:bCs/>
      <w:i/>
      <w:iCs/>
      <w:sz w:val="20"/>
      <w:szCs w:val="20"/>
    </w:rPr>
  </w:style>
  <w:style w:type="character" w:customStyle="1" w:styleId="FontStyle47">
    <w:name w:val="Font Style47"/>
    <w:rsid w:val="00686998"/>
    <w:rPr>
      <w:rFonts w:ascii="Arial" w:hAnsi="Arial" w:cs="Arial"/>
      <w:b/>
      <w:bCs/>
      <w:sz w:val="16"/>
      <w:szCs w:val="16"/>
    </w:rPr>
  </w:style>
  <w:style w:type="character" w:customStyle="1" w:styleId="FontStyle48">
    <w:name w:val="Font Style48"/>
    <w:rsid w:val="00686998"/>
    <w:rPr>
      <w:rFonts w:ascii="Arial" w:hAnsi="Arial" w:cs="Arial"/>
      <w:b/>
      <w:bCs/>
      <w:sz w:val="16"/>
      <w:szCs w:val="16"/>
    </w:rPr>
  </w:style>
  <w:style w:type="character" w:customStyle="1" w:styleId="FontStyle50">
    <w:name w:val="Font Style50"/>
    <w:rsid w:val="00686998"/>
    <w:rPr>
      <w:rFonts w:ascii="Cambria" w:hAnsi="Cambria" w:cs="Cambria"/>
      <w:sz w:val="20"/>
      <w:szCs w:val="20"/>
    </w:rPr>
  </w:style>
  <w:style w:type="character" w:customStyle="1" w:styleId="FontStyle51">
    <w:name w:val="Font Style51"/>
    <w:rsid w:val="00686998"/>
    <w:rPr>
      <w:rFonts w:ascii="Arial" w:hAnsi="Arial" w:cs="Arial"/>
      <w:b/>
      <w:bCs/>
      <w:sz w:val="12"/>
      <w:szCs w:val="12"/>
    </w:rPr>
  </w:style>
  <w:style w:type="character" w:customStyle="1" w:styleId="FontStyle52">
    <w:name w:val="Font Style52"/>
    <w:rsid w:val="00686998"/>
    <w:rPr>
      <w:rFonts w:ascii="Times New Roman" w:hAnsi="Times New Roman" w:cs="Times New Roman"/>
      <w:sz w:val="16"/>
      <w:szCs w:val="16"/>
    </w:rPr>
  </w:style>
  <w:style w:type="character" w:customStyle="1" w:styleId="FontStyle59">
    <w:name w:val="Font Style59"/>
    <w:rsid w:val="00686998"/>
    <w:rPr>
      <w:rFonts w:ascii="Arial" w:hAnsi="Arial" w:cs="Arial"/>
      <w:sz w:val="14"/>
      <w:szCs w:val="14"/>
    </w:rPr>
  </w:style>
  <w:style w:type="character" w:customStyle="1" w:styleId="FontStyle60">
    <w:name w:val="Font Style60"/>
    <w:rsid w:val="00686998"/>
    <w:rPr>
      <w:rFonts w:ascii="Arial" w:hAnsi="Arial" w:cs="Arial"/>
      <w:b/>
      <w:bCs/>
      <w:sz w:val="14"/>
      <w:szCs w:val="14"/>
    </w:rPr>
  </w:style>
  <w:style w:type="character" w:customStyle="1" w:styleId="FontStyle74">
    <w:name w:val="Font Style74"/>
    <w:rsid w:val="00686998"/>
    <w:rPr>
      <w:rFonts w:ascii="Arial" w:hAnsi="Arial" w:cs="Arial"/>
      <w:sz w:val="18"/>
      <w:szCs w:val="18"/>
    </w:rPr>
  </w:style>
  <w:style w:type="character" w:customStyle="1" w:styleId="FontStyle53">
    <w:name w:val="Font Style53"/>
    <w:rsid w:val="00686998"/>
    <w:rPr>
      <w:rFonts w:ascii="Arial" w:hAnsi="Arial" w:cs="Arial"/>
      <w:b/>
      <w:bCs/>
      <w:i/>
      <w:iCs/>
      <w:sz w:val="20"/>
      <w:szCs w:val="20"/>
    </w:rPr>
  </w:style>
  <w:style w:type="character" w:customStyle="1" w:styleId="FontStyle54">
    <w:name w:val="Font Style54"/>
    <w:rsid w:val="00686998"/>
    <w:rPr>
      <w:rFonts w:ascii="Arial" w:hAnsi="Arial" w:cs="Arial"/>
      <w:b/>
      <w:bCs/>
      <w:sz w:val="16"/>
      <w:szCs w:val="16"/>
    </w:rPr>
  </w:style>
  <w:style w:type="character" w:customStyle="1" w:styleId="FontStyle58">
    <w:name w:val="Font Style58"/>
    <w:rsid w:val="00686998"/>
    <w:rPr>
      <w:rFonts w:ascii="Garamond" w:hAnsi="Garamond" w:cs="Garamond"/>
      <w:b/>
      <w:bCs/>
      <w:sz w:val="18"/>
      <w:szCs w:val="18"/>
    </w:rPr>
  </w:style>
  <w:style w:type="character" w:customStyle="1" w:styleId="afffffffff">
    <w:name w:val="заголовок табл Знак"/>
    <w:locked/>
    <w:rsid w:val="00686998"/>
    <w:rPr>
      <w:rFonts w:ascii="Times New Roman" w:eastAsia="Times New Roman" w:hAnsi="Times New Roman" w:cs="Times New Roman"/>
      <w:b/>
      <w:bCs/>
      <w:sz w:val="24"/>
      <w:szCs w:val="24"/>
      <w:lang w:eastAsia="ru-RU"/>
    </w:rPr>
  </w:style>
  <w:style w:type="paragraph" w:customStyle="1" w:styleId="style13269504590000000505msonormal">
    <w:name w:val="style_13269504590000000505msonormal"/>
    <w:basedOn w:val="af3"/>
    <w:rsid w:val="00686998"/>
    <w:pPr>
      <w:spacing w:before="100" w:beforeAutospacing="1" w:after="100" w:afterAutospacing="1"/>
    </w:pPr>
    <w:rPr>
      <w:rFonts w:eastAsia="SimSun"/>
    </w:rPr>
  </w:style>
  <w:style w:type="paragraph" w:customStyle="1" w:styleId="Style1">
    <w:name w:val="Style1"/>
    <w:basedOn w:val="af3"/>
    <w:rsid w:val="00686998"/>
    <w:pPr>
      <w:widowControl w:val="0"/>
      <w:autoSpaceDE w:val="0"/>
      <w:autoSpaceDN w:val="0"/>
      <w:adjustRightInd w:val="0"/>
      <w:spacing w:line="227" w:lineRule="exact"/>
      <w:ind w:hanging="284"/>
    </w:pPr>
    <w:rPr>
      <w:rFonts w:eastAsia="SimSun"/>
    </w:rPr>
  </w:style>
  <w:style w:type="character" w:customStyle="1" w:styleId="FontStyle11">
    <w:name w:val="Font Style11"/>
    <w:rsid w:val="00686998"/>
    <w:rPr>
      <w:rFonts w:ascii="Times New Roman" w:hAnsi="Times New Roman" w:cs="Times New Roman"/>
      <w:b/>
      <w:bCs/>
      <w:sz w:val="26"/>
      <w:szCs w:val="26"/>
    </w:rPr>
  </w:style>
  <w:style w:type="character" w:customStyle="1" w:styleId="FontStyle12">
    <w:name w:val="Font Style12"/>
    <w:rsid w:val="00686998"/>
    <w:rPr>
      <w:rFonts w:ascii="Times New Roman" w:hAnsi="Times New Roman" w:cs="Times New Roman"/>
      <w:sz w:val="20"/>
      <w:szCs w:val="20"/>
    </w:rPr>
  </w:style>
  <w:style w:type="paragraph" w:customStyle="1" w:styleId="2140">
    <w:name w:val="Заг2Жлев14"/>
    <w:basedOn w:val="2a"/>
    <w:link w:val="2141"/>
    <w:rsid w:val="00686998"/>
    <w:pPr>
      <w:keepNext w:val="0"/>
      <w:keepLines w:val="0"/>
      <w:tabs>
        <w:tab w:val="num" w:pos="792"/>
      </w:tabs>
      <w:spacing w:before="240" w:after="60"/>
      <w:ind w:left="792" w:hanging="432"/>
    </w:pPr>
    <w:rPr>
      <w:rFonts w:eastAsia="SimSun" w:cs="Times New Roman"/>
      <w:iCs/>
      <w:color w:val="auto"/>
      <w:szCs w:val="28"/>
    </w:rPr>
  </w:style>
  <w:style w:type="paragraph" w:customStyle="1" w:styleId="121">
    <w:name w:val="ЗагЗЖ12"/>
    <w:basedOn w:val="af3"/>
    <w:rsid w:val="00686998"/>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686998"/>
    <w:rPr>
      <w:rFonts w:cs="Arial"/>
      <w:b/>
      <w:bCs/>
      <w:color w:val="000000"/>
      <w:kern w:val="32"/>
      <w:sz w:val="32"/>
      <w:szCs w:val="32"/>
      <w:lang w:val="ru-RU" w:eastAsia="ru-RU" w:bidi="ar-SA"/>
    </w:rPr>
  </w:style>
  <w:style w:type="paragraph" w:customStyle="1" w:styleId="137">
    <w:name w:val="Обычный 13 Знак"/>
    <w:basedOn w:val="af3"/>
    <w:rsid w:val="00686998"/>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f3"/>
    <w:rsid w:val="00686998"/>
    <w:pPr>
      <w:spacing w:before="100" w:beforeAutospacing="1" w:after="100" w:afterAutospacing="1"/>
    </w:pPr>
    <w:rPr>
      <w:rFonts w:eastAsia="SimSun"/>
    </w:rPr>
  </w:style>
  <w:style w:type="paragraph" w:customStyle="1" w:styleId="3f">
    <w:name w:val="Абзац списка3"/>
    <w:basedOn w:val="af3"/>
    <w:rsid w:val="00686998"/>
    <w:pPr>
      <w:spacing w:after="200" w:line="276" w:lineRule="auto"/>
      <w:ind w:left="720"/>
      <w:contextualSpacing/>
    </w:pPr>
    <w:rPr>
      <w:rFonts w:ascii="Calibri" w:eastAsia="SimSun" w:hAnsi="Calibri"/>
      <w:sz w:val="22"/>
      <w:szCs w:val="22"/>
      <w:lang w:eastAsia="en-US"/>
    </w:rPr>
  </w:style>
  <w:style w:type="paragraph" w:customStyle="1" w:styleId="msonormalcxspmiddle">
    <w:name w:val="msonormalcxspmiddle"/>
    <w:basedOn w:val="af3"/>
    <w:rsid w:val="00686998"/>
    <w:pPr>
      <w:spacing w:before="100" w:beforeAutospacing="1" w:after="100" w:afterAutospacing="1"/>
    </w:pPr>
    <w:rPr>
      <w:rFonts w:eastAsia="SimSun"/>
    </w:rPr>
  </w:style>
  <w:style w:type="paragraph" w:customStyle="1" w:styleId="main">
    <w:name w:val="main"/>
    <w:basedOn w:val="af3"/>
    <w:rsid w:val="00686998"/>
    <w:pPr>
      <w:spacing w:before="100" w:beforeAutospacing="1" w:after="100" w:afterAutospacing="1"/>
    </w:pPr>
    <w:rPr>
      <w:rFonts w:eastAsia="SimSun"/>
    </w:rPr>
  </w:style>
  <w:style w:type="paragraph" w:customStyle="1" w:styleId="font7">
    <w:name w:val="font7"/>
    <w:basedOn w:val="af3"/>
    <w:rsid w:val="00686998"/>
    <w:pPr>
      <w:spacing w:before="100" w:beforeAutospacing="1" w:after="100" w:afterAutospacing="1"/>
    </w:pPr>
    <w:rPr>
      <w:rFonts w:ascii="Tahoma" w:eastAsia="SimSun" w:hAnsi="Tahoma" w:cs="Tahoma"/>
      <w:color w:val="000000"/>
      <w:sz w:val="18"/>
      <w:szCs w:val="18"/>
    </w:rPr>
  </w:style>
  <w:style w:type="paragraph" w:customStyle="1" w:styleId="font8">
    <w:name w:val="font8"/>
    <w:basedOn w:val="af3"/>
    <w:rsid w:val="00686998"/>
    <w:pPr>
      <w:spacing w:before="100" w:beforeAutospacing="1" w:after="100" w:afterAutospacing="1"/>
    </w:pPr>
    <w:rPr>
      <w:rFonts w:ascii="Tahoma" w:eastAsia="SimSun" w:hAnsi="Tahoma" w:cs="Tahoma"/>
      <w:b/>
      <w:bCs/>
      <w:sz w:val="18"/>
      <w:szCs w:val="18"/>
    </w:rPr>
  </w:style>
  <w:style w:type="paragraph" w:customStyle="1" w:styleId="font9">
    <w:name w:val="font9"/>
    <w:basedOn w:val="af3"/>
    <w:rsid w:val="00686998"/>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f3"/>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f3"/>
    <w:rsid w:val="0068699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f3"/>
    <w:rsid w:val="0068699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f3"/>
    <w:rsid w:val="0068699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f3"/>
    <w:rsid w:val="00686998"/>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f3"/>
    <w:rsid w:val="0068699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f3"/>
    <w:rsid w:val="0068699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f3"/>
    <w:rsid w:val="0068699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f3"/>
    <w:rsid w:val="00686998"/>
    <w:pPr>
      <w:spacing w:before="100" w:beforeAutospacing="1" w:after="100" w:afterAutospacing="1"/>
      <w:textAlignment w:val="bottom"/>
    </w:pPr>
    <w:rPr>
      <w:rFonts w:eastAsia="SimSun"/>
    </w:rPr>
  </w:style>
  <w:style w:type="paragraph" w:customStyle="1" w:styleId="xl1779">
    <w:name w:val="xl1779"/>
    <w:basedOn w:val="af3"/>
    <w:rsid w:val="00686998"/>
    <w:pPr>
      <w:spacing w:before="100" w:beforeAutospacing="1" w:after="100" w:afterAutospacing="1"/>
      <w:jc w:val="center"/>
      <w:textAlignment w:val="bottom"/>
    </w:pPr>
    <w:rPr>
      <w:rFonts w:eastAsia="SimSun"/>
      <w:b/>
      <w:bCs/>
      <w:color w:val="969696"/>
    </w:rPr>
  </w:style>
  <w:style w:type="paragraph" w:customStyle="1" w:styleId="xl1780">
    <w:name w:val="xl1780"/>
    <w:basedOn w:val="af3"/>
    <w:rsid w:val="00686998"/>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f3"/>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f3"/>
    <w:rsid w:val="00686998"/>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f3"/>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f3"/>
    <w:rsid w:val="0068699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f3"/>
    <w:rsid w:val="00686998"/>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f3"/>
    <w:rsid w:val="0068699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f3"/>
    <w:rsid w:val="0068699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f3"/>
    <w:rsid w:val="00686998"/>
    <w:pPr>
      <w:spacing w:before="100" w:beforeAutospacing="1" w:after="100" w:afterAutospacing="1"/>
      <w:textAlignment w:val="bottom"/>
    </w:pPr>
    <w:rPr>
      <w:rFonts w:eastAsia="SimSun"/>
    </w:rPr>
  </w:style>
  <w:style w:type="paragraph" w:customStyle="1" w:styleId="xl1792">
    <w:name w:val="xl1792"/>
    <w:basedOn w:val="af3"/>
    <w:rsid w:val="00686998"/>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f3"/>
    <w:rsid w:val="00686998"/>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f3"/>
    <w:rsid w:val="00686998"/>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f3"/>
    <w:rsid w:val="00686998"/>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f3"/>
    <w:rsid w:val="00686998"/>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f3"/>
    <w:rsid w:val="0068699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f3"/>
    <w:rsid w:val="00686998"/>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f3"/>
    <w:rsid w:val="0068699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f3"/>
    <w:rsid w:val="0068699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f3"/>
    <w:rsid w:val="0068699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f3"/>
    <w:rsid w:val="00686998"/>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f3"/>
    <w:rsid w:val="0068699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f3"/>
    <w:rsid w:val="0068699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f3"/>
    <w:rsid w:val="00686998"/>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f3"/>
    <w:rsid w:val="0068699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f3"/>
    <w:rsid w:val="00686998"/>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f3"/>
    <w:rsid w:val="00686998"/>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f3"/>
    <w:rsid w:val="00686998"/>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f3"/>
    <w:rsid w:val="0068699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f3"/>
    <w:rsid w:val="0068699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f3"/>
    <w:rsid w:val="00686998"/>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f3"/>
    <w:rsid w:val="0068699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f3"/>
    <w:rsid w:val="00686998"/>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f3"/>
    <w:rsid w:val="00686998"/>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f3"/>
    <w:rsid w:val="0068699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f3"/>
    <w:rsid w:val="0068699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f3"/>
    <w:rsid w:val="00686998"/>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f3"/>
    <w:rsid w:val="00686998"/>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f3"/>
    <w:rsid w:val="00686998"/>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f3"/>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f3"/>
    <w:rsid w:val="00686998"/>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f3"/>
    <w:rsid w:val="00686998"/>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f3"/>
    <w:rsid w:val="00686998"/>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f3"/>
    <w:rsid w:val="00686998"/>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f3"/>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f3"/>
    <w:rsid w:val="0068699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f3"/>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f3"/>
    <w:rsid w:val="00686998"/>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f3"/>
    <w:rsid w:val="00686998"/>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f3"/>
    <w:rsid w:val="00686998"/>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311">
    <w:name w:val="Абзац списка31"/>
    <w:basedOn w:val="af3"/>
    <w:rsid w:val="00686998"/>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rsid w:val="00686998"/>
    <w:pPr>
      <w:autoSpaceDE w:val="0"/>
      <w:autoSpaceDN w:val="0"/>
      <w:spacing w:after="0" w:line="240" w:lineRule="auto"/>
    </w:pPr>
    <w:rPr>
      <w:rFonts w:ascii="Times New Roman" w:eastAsia="SimSun" w:hAnsi="Times New Roman" w:cs="Times New Roman"/>
      <w:sz w:val="24"/>
      <w:szCs w:val="24"/>
      <w:lang w:eastAsia="ru-RU"/>
    </w:rPr>
  </w:style>
  <w:style w:type="paragraph" w:customStyle="1" w:styleId="3f0">
    <w:name w:val="Заголовок оглавления3"/>
    <w:basedOn w:val="18"/>
    <w:next w:val="af3"/>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4d">
    <w:name w:val="Абзац списка4"/>
    <w:basedOn w:val="af3"/>
    <w:rsid w:val="00686998"/>
    <w:pPr>
      <w:ind w:left="720"/>
      <w:contextualSpacing/>
    </w:pPr>
    <w:rPr>
      <w:rFonts w:eastAsia="SimSun"/>
    </w:rPr>
  </w:style>
  <w:style w:type="character" w:customStyle="1" w:styleId="710">
    <w:name w:val="Знак7 Знак Знак1"/>
    <w:rsid w:val="00686998"/>
    <w:rPr>
      <w:rFonts w:eastAsia="SimSun"/>
      <w:sz w:val="28"/>
      <w:lang w:val="ru-RU" w:eastAsia="ru-RU"/>
    </w:rPr>
  </w:style>
  <w:style w:type="paragraph" w:customStyle="1" w:styleId="afffffffff0">
    <w:name w:val="ТЕКСТ"/>
    <w:basedOn w:val="af3"/>
    <w:link w:val="afffffffff1"/>
    <w:rsid w:val="00686998"/>
    <w:pPr>
      <w:widowControl w:val="0"/>
      <w:suppressAutoHyphens/>
      <w:spacing w:before="120" w:after="120"/>
      <w:ind w:right="-108" w:firstLine="720"/>
      <w:jc w:val="both"/>
    </w:pPr>
    <w:rPr>
      <w:sz w:val="26"/>
      <w:szCs w:val="20"/>
    </w:rPr>
  </w:style>
  <w:style w:type="character" w:customStyle="1" w:styleId="afffffffff1">
    <w:name w:val="ТЕКСТ Знак"/>
    <w:link w:val="afffffffff0"/>
    <w:locked/>
    <w:rsid w:val="00686998"/>
    <w:rPr>
      <w:rFonts w:ascii="Times New Roman" w:eastAsia="Times New Roman" w:hAnsi="Times New Roman" w:cs="Times New Roman"/>
      <w:sz w:val="26"/>
      <w:szCs w:val="20"/>
      <w:lang w:eastAsia="ru-RU"/>
    </w:rPr>
  </w:style>
  <w:style w:type="paragraph" w:customStyle="1" w:styleId="sel3">
    <w:name w:val="sel3"/>
    <w:basedOn w:val="af3"/>
    <w:rsid w:val="00686998"/>
    <w:pPr>
      <w:spacing w:before="100" w:beforeAutospacing="1" w:after="100" w:afterAutospacing="1"/>
    </w:pPr>
    <w:rPr>
      <w:rFonts w:eastAsia="SimSun"/>
    </w:rPr>
  </w:style>
  <w:style w:type="paragraph" w:styleId="afffffffff2">
    <w:name w:val="Date"/>
    <w:basedOn w:val="af3"/>
    <w:next w:val="af3"/>
    <w:link w:val="afffffffff3"/>
    <w:rsid w:val="00686998"/>
    <w:rPr>
      <w:rFonts w:eastAsia="SimSun"/>
    </w:rPr>
  </w:style>
  <w:style w:type="character" w:customStyle="1" w:styleId="afffffffff3">
    <w:name w:val="Дата Знак"/>
    <w:basedOn w:val="af4"/>
    <w:link w:val="afffffffff2"/>
    <w:rsid w:val="00686998"/>
    <w:rPr>
      <w:rFonts w:ascii="Times New Roman" w:eastAsia="SimSun" w:hAnsi="Times New Roman" w:cs="Times New Roman"/>
      <w:sz w:val="24"/>
      <w:szCs w:val="24"/>
      <w:lang w:eastAsia="ru-RU"/>
    </w:rPr>
  </w:style>
  <w:style w:type="paragraph" w:styleId="afffffffff4">
    <w:name w:val="macro"/>
    <w:link w:val="afffffffff5"/>
    <w:rsid w:val="006869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fffff5">
    <w:name w:val="Текст макроса Знак"/>
    <w:basedOn w:val="af4"/>
    <w:link w:val="afffffffff4"/>
    <w:rsid w:val="00686998"/>
    <w:rPr>
      <w:rFonts w:ascii="Consolas" w:eastAsia="SimSun" w:hAnsi="Consolas" w:cs="Times New Roman"/>
      <w:sz w:val="20"/>
      <w:szCs w:val="20"/>
      <w:lang w:eastAsia="ru-RU"/>
    </w:rPr>
  </w:style>
  <w:style w:type="character" w:customStyle="1" w:styleId="3f1">
    <w:name w:val="Замещающий текст3"/>
    <w:semiHidden/>
    <w:rsid w:val="00686998"/>
    <w:rPr>
      <w:rFonts w:cs="Times New Roman"/>
      <w:color w:val="808080"/>
    </w:rPr>
  </w:style>
  <w:style w:type="paragraph" w:customStyle="1" w:styleId="215">
    <w:name w:val="Основной текст (2)1"/>
    <w:basedOn w:val="af3"/>
    <w:rsid w:val="00686998"/>
    <w:pPr>
      <w:widowControl w:val="0"/>
      <w:shd w:val="clear" w:color="auto" w:fill="FFFFFF"/>
      <w:spacing w:after="360" w:line="240" w:lineRule="atLeast"/>
    </w:pPr>
    <w:rPr>
      <w:rFonts w:asciiTheme="minorHAnsi" w:eastAsiaTheme="minorHAnsi" w:hAnsiTheme="minorHAnsi"/>
      <w:b/>
      <w:bCs/>
      <w:sz w:val="27"/>
      <w:szCs w:val="27"/>
      <w:lang w:eastAsia="en-US"/>
    </w:rPr>
  </w:style>
  <w:style w:type="character" w:customStyle="1" w:styleId="3f2">
    <w:name w:val="Основной текст (3)_"/>
    <w:link w:val="312"/>
    <w:locked/>
    <w:rsid w:val="00686998"/>
    <w:rPr>
      <w:b/>
      <w:bCs/>
      <w:sz w:val="23"/>
      <w:szCs w:val="23"/>
      <w:shd w:val="clear" w:color="auto" w:fill="FFFFFF"/>
    </w:rPr>
  </w:style>
  <w:style w:type="paragraph" w:customStyle="1" w:styleId="312">
    <w:name w:val="Основной текст (3)1"/>
    <w:basedOn w:val="af3"/>
    <w:link w:val="3f2"/>
    <w:rsid w:val="00686998"/>
    <w:pPr>
      <w:widowControl w:val="0"/>
      <w:shd w:val="clear" w:color="auto" w:fill="FFFFFF"/>
      <w:spacing w:before="60" w:line="317" w:lineRule="exact"/>
    </w:pPr>
    <w:rPr>
      <w:rFonts w:asciiTheme="minorHAnsi" w:eastAsiaTheme="minorHAnsi" w:hAnsiTheme="minorHAnsi" w:cstheme="minorBidi"/>
      <w:b/>
      <w:bCs/>
      <w:sz w:val="23"/>
      <w:szCs w:val="23"/>
      <w:lang w:eastAsia="en-US"/>
    </w:rPr>
  </w:style>
  <w:style w:type="character" w:customStyle="1" w:styleId="3f3">
    <w:name w:val="Основной текст (3)"/>
    <w:rsid w:val="00686998"/>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f7"/>
    <w:rsid w:val="00686998"/>
    <w:pPr>
      <w:spacing w:before="120" w:line="240" w:lineRule="auto"/>
      <w:ind w:firstLine="567"/>
      <w:jc w:val="both"/>
    </w:pPr>
    <w:rPr>
      <w:rFonts w:ascii="Arial" w:eastAsia="SimSun" w:hAnsi="Arial" w:cs="Times New Roman"/>
      <w:spacing w:val="-5"/>
    </w:rPr>
  </w:style>
  <w:style w:type="paragraph" w:customStyle="1" w:styleId="ConsPlusCell">
    <w:name w:val="ConsPlusCell"/>
    <w:rsid w:val="00686998"/>
    <w:pPr>
      <w:widowControl w:val="0"/>
      <w:autoSpaceDE w:val="0"/>
      <w:autoSpaceDN w:val="0"/>
      <w:adjustRightInd w:val="0"/>
      <w:spacing w:after="0" w:line="240" w:lineRule="auto"/>
    </w:pPr>
    <w:rPr>
      <w:rFonts w:ascii="Arial" w:eastAsia="SimSun" w:hAnsi="Arial" w:cs="Arial"/>
      <w:sz w:val="20"/>
      <w:szCs w:val="20"/>
      <w:lang w:eastAsia="ru-RU"/>
    </w:rPr>
  </w:style>
  <w:style w:type="character" w:customStyle="1" w:styleId="57">
    <w:name w:val="Основной текст (5)_"/>
    <w:link w:val="510"/>
    <w:locked/>
    <w:rsid w:val="00686998"/>
    <w:rPr>
      <w:sz w:val="27"/>
      <w:szCs w:val="27"/>
      <w:shd w:val="clear" w:color="auto" w:fill="FFFFFF"/>
    </w:rPr>
  </w:style>
  <w:style w:type="paragraph" w:customStyle="1" w:styleId="510">
    <w:name w:val="Основной текст (5)1"/>
    <w:basedOn w:val="af3"/>
    <w:link w:val="57"/>
    <w:rsid w:val="00686998"/>
    <w:pPr>
      <w:shd w:val="clear" w:color="auto" w:fill="FFFFFF"/>
      <w:spacing w:before="60" w:line="240" w:lineRule="atLeast"/>
    </w:pPr>
    <w:rPr>
      <w:rFonts w:asciiTheme="minorHAnsi" w:eastAsiaTheme="minorHAnsi" w:hAnsiTheme="minorHAnsi" w:cstheme="minorBidi"/>
      <w:sz w:val="27"/>
      <w:szCs w:val="27"/>
      <w:lang w:eastAsia="en-US"/>
    </w:rPr>
  </w:style>
  <w:style w:type="character" w:customStyle="1" w:styleId="74">
    <w:name w:val="Основной текст (7)_"/>
    <w:link w:val="711"/>
    <w:locked/>
    <w:rsid w:val="00686998"/>
    <w:rPr>
      <w:sz w:val="27"/>
      <w:szCs w:val="27"/>
      <w:shd w:val="clear" w:color="auto" w:fill="FFFFFF"/>
    </w:rPr>
  </w:style>
  <w:style w:type="paragraph" w:customStyle="1" w:styleId="711">
    <w:name w:val="Основной текст (7)1"/>
    <w:basedOn w:val="af3"/>
    <w:link w:val="74"/>
    <w:rsid w:val="00686998"/>
    <w:pPr>
      <w:shd w:val="clear" w:color="auto" w:fill="FFFFFF"/>
      <w:spacing w:before="60" w:after="60" w:line="480" w:lineRule="exact"/>
      <w:ind w:hanging="360"/>
      <w:jc w:val="both"/>
    </w:pPr>
    <w:rPr>
      <w:rFonts w:asciiTheme="minorHAnsi" w:eastAsiaTheme="minorHAnsi" w:hAnsiTheme="minorHAnsi" w:cstheme="minorBidi"/>
      <w:sz w:val="27"/>
      <w:szCs w:val="27"/>
      <w:lang w:eastAsia="en-US"/>
    </w:rPr>
  </w:style>
  <w:style w:type="character" w:customStyle="1" w:styleId="1400">
    <w:name w:val="Основной текст (140)_"/>
    <w:link w:val="1401"/>
    <w:locked/>
    <w:rsid w:val="00686998"/>
    <w:rPr>
      <w:rFonts w:ascii="Consolas" w:hAnsi="Consolas" w:cs="Consolas"/>
      <w:b/>
      <w:bCs/>
      <w:noProof/>
      <w:shd w:val="clear" w:color="auto" w:fill="FFFFFF"/>
    </w:rPr>
  </w:style>
  <w:style w:type="paragraph" w:customStyle="1" w:styleId="1401">
    <w:name w:val="Основной текст (140)"/>
    <w:basedOn w:val="af3"/>
    <w:link w:val="1400"/>
    <w:rsid w:val="00686998"/>
    <w:pPr>
      <w:shd w:val="clear" w:color="auto" w:fill="FFFFFF"/>
      <w:spacing w:line="240" w:lineRule="atLeast"/>
    </w:pPr>
    <w:rPr>
      <w:rFonts w:ascii="Consolas" w:eastAsiaTheme="minorHAnsi" w:hAnsi="Consolas" w:cs="Consolas"/>
      <w:b/>
      <w:bCs/>
      <w:noProof/>
      <w:sz w:val="22"/>
      <w:szCs w:val="22"/>
      <w:lang w:eastAsia="en-US"/>
    </w:rPr>
  </w:style>
  <w:style w:type="character" w:customStyle="1" w:styleId="1410">
    <w:name w:val="Основной текст (141)_"/>
    <w:link w:val="1411"/>
    <w:locked/>
    <w:rsid w:val="00686998"/>
    <w:rPr>
      <w:rFonts w:ascii="Consolas" w:hAnsi="Consolas" w:cs="Consolas"/>
      <w:b/>
      <w:bCs/>
      <w:noProof/>
      <w:sz w:val="19"/>
      <w:szCs w:val="19"/>
      <w:shd w:val="clear" w:color="auto" w:fill="FFFFFF"/>
    </w:rPr>
  </w:style>
  <w:style w:type="paragraph" w:customStyle="1" w:styleId="1411">
    <w:name w:val="Основной текст (141)"/>
    <w:basedOn w:val="af3"/>
    <w:link w:val="1410"/>
    <w:rsid w:val="00686998"/>
    <w:pPr>
      <w:shd w:val="clear" w:color="auto" w:fill="FFFFFF"/>
      <w:spacing w:line="240" w:lineRule="atLeast"/>
    </w:pPr>
    <w:rPr>
      <w:rFonts w:ascii="Consolas" w:eastAsiaTheme="minorHAnsi" w:hAnsi="Consolas" w:cs="Consolas"/>
      <w:b/>
      <w:bCs/>
      <w:noProof/>
      <w:sz w:val="19"/>
      <w:szCs w:val="19"/>
      <w:lang w:eastAsia="en-US"/>
    </w:rPr>
  </w:style>
  <w:style w:type="character" w:customStyle="1" w:styleId="75">
    <w:name w:val="Основной текст (7)"/>
    <w:rsid w:val="00686998"/>
    <w:rPr>
      <w:rFonts w:ascii="Times New Roman" w:hAnsi="Times New Roman" w:cs="Times New Roman"/>
      <w:spacing w:val="0"/>
      <w:sz w:val="27"/>
      <w:szCs w:val="27"/>
      <w:u w:val="single"/>
      <w:shd w:val="clear" w:color="auto" w:fill="FFFFFF"/>
    </w:rPr>
  </w:style>
  <w:style w:type="character" w:customStyle="1" w:styleId="76">
    <w:name w:val="Основной текст (7) + Малые прописные"/>
    <w:rsid w:val="00686998"/>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686998"/>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686998"/>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686998"/>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686998"/>
  </w:style>
  <w:style w:type="character" w:customStyle="1" w:styleId="58">
    <w:name w:val="Основной текст (58)_"/>
    <w:link w:val="581"/>
    <w:locked/>
    <w:rsid w:val="00686998"/>
    <w:rPr>
      <w:rFonts w:ascii="Arial" w:hAnsi="Arial" w:cs="Arial"/>
      <w:sz w:val="19"/>
      <w:szCs w:val="19"/>
      <w:shd w:val="clear" w:color="auto" w:fill="FFFFFF"/>
    </w:rPr>
  </w:style>
  <w:style w:type="paragraph" w:customStyle="1" w:styleId="581">
    <w:name w:val="Основной текст (58)1"/>
    <w:basedOn w:val="af3"/>
    <w:link w:val="58"/>
    <w:rsid w:val="00686998"/>
    <w:pPr>
      <w:shd w:val="clear" w:color="auto" w:fill="FFFFFF"/>
      <w:spacing w:before="480" w:after="60" w:line="240" w:lineRule="atLeast"/>
    </w:pPr>
    <w:rPr>
      <w:rFonts w:ascii="Arial" w:eastAsiaTheme="minorHAnsi" w:hAnsi="Arial" w:cs="Arial"/>
      <w:sz w:val="19"/>
      <w:szCs w:val="19"/>
      <w:lang w:eastAsia="en-US"/>
    </w:rPr>
  </w:style>
  <w:style w:type="character" w:customStyle="1" w:styleId="580pt">
    <w:name w:val="Основной текст (58) + Интервал 0 pt"/>
    <w:rsid w:val="00686998"/>
    <w:rPr>
      <w:rFonts w:ascii="Arial" w:hAnsi="Arial" w:cs="Arial"/>
      <w:spacing w:val="-10"/>
      <w:sz w:val="19"/>
      <w:szCs w:val="19"/>
      <w:shd w:val="clear" w:color="auto" w:fill="FFFFFF"/>
    </w:rPr>
  </w:style>
  <w:style w:type="character" w:customStyle="1" w:styleId="715">
    <w:name w:val="Основной текст (7)15"/>
    <w:rsid w:val="00686998"/>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686998"/>
    <w:rPr>
      <w:rFonts w:ascii="Times New Roman" w:hAnsi="Times New Roman" w:cs="Times New Roman"/>
      <w:smallCaps/>
      <w:spacing w:val="0"/>
      <w:sz w:val="27"/>
      <w:szCs w:val="27"/>
      <w:shd w:val="clear" w:color="auto" w:fill="FFFFFF"/>
      <w:lang w:val="en-US" w:eastAsia="en-US"/>
    </w:rPr>
  </w:style>
  <w:style w:type="character" w:customStyle="1" w:styleId="1ff9">
    <w:name w:val="Слабое выделение1"/>
    <w:rsid w:val="00686998"/>
    <w:rPr>
      <w:rFonts w:cs="Times New Roman"/>
      <w:i/>
      <w:iCs/>
      <w:color w:val="808080"/>
    </w:rPr>
  </w:style>
  <w:style w:type="paragraph" w:customStyle="1" w:styleId="afffffffff6">
    <w:name w:val="заголовок таблицы"/>
    <w:basedOn w:val="af3"/>
    <w:autoRedefine/>
    <w:rsid w:val="00686998"/>
    <w:pPr>
      <w:keepNext/>
      <w:keepLines/>
      <w:widowControl w:val="0"/>
      <w:tabs>
        <w:tab w:val="left" w:pos="1440"/>
      </w:tabs>
      <w:spacing w:before="120" w:after="120"/>
      <w:ind w:left="-85" w:firstLine="794"/>
    </w:pPr>
    <w:rPr>
      <w:rFonts w:eastAsia="SimSun"/>
      <w:b/>
      <w:szCs w:val="20"/>
    </w:rPr>
  </w:style>
  <w:style w:type="paragraph" w:customStyle="1" w:styleId="59">
    <w:name w:val="Текст5"/>
    <w:basedOn w:val="afffffff2"/>
    <w:rsid w:val="00686998"/>
    <w:pPr>
      <w:tabs>
        <w:tab w:val="left" w:pos="1701"/>
      </w:tabs>
      <w:suppressAutoHyphens/>
      <w:spacing w:before="80"/>
      <w:ind w:firstLine="852"/>
      <w:jc w:val="both"/>
    </w:pPr>
    <w:rPr>
      <w:rFonts w:cs="Courier New"/>
      <w:szCs w:val="28"/>
      <w:lang w:eastAsia="ar-SA"/>
    </w:rPr>
  </w:style>
  <w:style w:type="character" w:customStyle="1" w:styleId="1ffa">
    <w:name w:val="ГЛАВА Знак Знак1"/>
    <w:locked/>
    <w:rsid w:val="00686998"/>
    <w:rPr>
      <w:rFonts w:eastAsia="Times New Roman"/>
      <w:b/>
      <w:sz w:val="28"/>
      <w:lang w:val="ru-RU" w:eastAsia="ru-RU"/>
    </w:rPr>
  </w:style>
  <w:style w:type="character" w:customStyle="1" w:styleId="216">
    <w:name w:val="Знак Знак21"/>
    <w:rsid w:val="00686998"/>
    <w:rPr>
      <w:rFonts w:ascii="Arial" w:hAnsi="Arial"/>
      <w:b/>
      <w:i/>
      <w:sz w:val="28"/>
    </w:rPr>
  </w:style>
  <w:style w:type="paragraph" w:customStyle="1" w:styleId="138">
    <w:name w:val="Основной 13"/>
    <w:basedOn w:val="af3"/>
    <w:rsid w:val="00686998"/>
    <w:pPr>
      <w:spacing w:before="120" w:after="120"/>
      <w:ind w:firstLine="709"/>
      <w:jc w:val="both"/>
    </w:pPr>
    <w:rPr>
      <w:rFonts w:eastAsia="SimSun"/>
      <w:bCs/>
      <w:iCs/>
      <w:sz w:val="26"/>
      <w:szCs w:val="22"/>
      <w:lang w:eastAsia="en-US"/>
    </w:rPr>
  </w:style>
  <w:style w:type="paragraph" w:customStyle="1" w:styleId="09">
    <w:name w:val="09"/>
    <w:basedOn w:val="0"/>
    <w:rsid w:val="00686998"/>
    <w:rPr>
      <w:bCs w:val="0"/>
      <w:color w:val="000000"/>
      <w:sz w:val="26"/>
      <w:szCs w:val="26"/>
      <w:lang w:eastAsia="en-US"/>
    </w:rPr>
  </w:style>
  <w:style w:type="numbering" w:styleId="1ai">
    <w:name w:val="Outline List 1"/>
    <w:basedOn w:val="af6"/>
    <w:rsid w:val="00686998"/>
    <w:pPr>
      <w:numPr>
        <w:numId w:val="24"/>
      </w:numPr>
    </w:pPr>
  </w:style>
  <w:style w:type="paragraph" w:customStyle="1" w:styleId="xl24">
    <w:name w:val="xl24"/>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c">
    <w:name w:val="Стиль Заголовок 2"/>
    <w:aliases w:val="Char + Слева:  0 см"/>
    <w:basedOn w:val="2a"/>
    <w:rsid w:val="00686998"/>
    <w:pPr>
      <w:keepNext w:val="0"/>
      <w:tabs>
        <w:tab w:val="num" w:pos="2128"/>
      </w:tabs>
      <w:suppressAutoHyphens/>
      <w:spacing w:before="240" w:after="0" w:line="252" w:lineRule="auto"/>
      <w:ind w:right="567" w:firstLine="0"/>
    </w:pPr>
    <w:rPr>
      <w:rFonts w:eastAsia="Times New Roman" w:cs="Times New Roman"/>
      <w:color w:val="auto"/>
      <w:szCs w:val="20"/>
    </w:rPr>
  </w:style>
  <w:style w:type="character" w:customStyle="1" w:styleId="2141">
    <w:name w:val="Заг2Жлев14 Знак"/>
    <w:link w:val="2140"/>
    <w:rsid w:val="00686998"/>
    <w:rPr>
      <w:rFonts w:ascii="Times New Roman" w:eastAsia="SimSun" w:hAnsi="Times New Roman" w:cs="Times New Roman"/>
      <w:b/>
      <w:bCs/>
      <w:iCs/>
      <w:sz w:val="28"/>
      <w:szCs w:val="28"/>
      <w:lang w:eastAsia="ru-RU"/>
    </w:rPr>
  </w:style>
  <w:style w:type="paragraph" w:customStyle="1" w:styleId="afffffffff7">
    <w:name w:val="ГЛАВА"/>
    <w:basedOn w:val="18"/>
    <w:rsid w:val="00686998"/>
    <w:pPr>
      <w:keepNext w:val="0"/>
      <w:keepLines w:val="0"/>
      <w:pageBreakBefore/>
      <w:numPr>
        <w:numId w:val="0"/>
      </w:numPr>
      <w:tabs>
        <w:tab w:val="num" w:pos="1561"/>
        <w:tab w:val="left" w:pos="1701"/>
      </w:tabs>
      <w:suppressAutoHyphens/>
      <w:spacing w:before="0" w:after="240" w:line="252" w:lineRule="auto"/>
      <w:ind w:left="851" w:right="567"/>
    </w:pPr>
    <w:rPr>
      <w:rFonts w:eastAsia="SimSun" w:cs="Times New Roman"/>
      <w:caps w:val="0"/>
      <w:color w:val="auto"/>
      <w:sz w:val="32"/>
      <w:szCs w:val="32"/>
    </w:rPr>
  </w:style>
  <w:style w:type="paragraph" w:styleId="afffffffff8">
    <w:name w:val="Signature"/>
    <w:basedOn w:val="af3"/>
    <w:link w:val="afffffffff9"/>
    <w:rsid w:val="00686998"/>
    <w:pPr>
      <w:ind w:left="4252"/>
    </w:pPr>
    <w:rPr>
      <w:rFonts w:eastAsia="SimSun"/>
    </w:rPr>
  </w:style>
  <w:style w:type="character" w:customStyle="1" w:styleId="afffffffff9">
    <w:name w:val="Подпись Знак"/>
    <w:basedOn w:val="af4"/>
    <w:link w:val="afffffffff8"/>
    <w:rsid w:val="00686998"/>
    <w:rPr>
      <w:rFonts w:ascii="Times New Roman" w:eastAsia="SimSun" w:hAnsi="Times New Roman" w:cs="Times New Roman"/>
      <w:sz w:val="24"/>
      <w:szCs w:val="24"/>
      <w:lang w:eastAsia="ru-RU"/>
    </w:rPr>
  </w:style>
  <w:style w:type="paragraph" w:styleId="afffffffffa">
    <w:name w:val="table of figures"/>
    <w:basedOn w:val="af3"/>
    <w:next w:val="af3"/>
    <w:semiHidden/>
    <w:rsid w:val="00686998"/>
    <w:pPr>
      <w:spacing w:after="200" w:line="276" w:lineRule="auto"/>
    </w:pPr>
    <w:rPr>
      <w:rFonts w:ascii="Calibri" w:eastAsia="Calibri" w:hAnsi="Calibri"/>
      <w:sz w:val="22"/>
      <w:szCs w:val="22"/>
      <w:lang w:eastAsia="en-US"/>
    </w:rPr>
  </w:style>
  <w:style w:type="character" w:customStyle="1" w:styleId="f">
    <w:name w:val="f"/>
    <w:rsid w:val="00686998"/>
  </w:style>
  <w:style w:type="paragraph" w:customStyle="1" w:styleId="consnonformat1">
    <w:name w:val="consnonformat"/>
    <w:basedOn w:val="af3"/>
    <w:rsid w:val="00686998"/>
    <w:pPr>
      <w:spacing w:before="61" w:after="61"/>
      <w:ind w:left="122" w:right="122"/>
      <w:jc w:val="both"/>
    </w:pPr>
    <w:rPr>
      <w:color w:val="000000"/>
      <w:sz w:val="15"/>
      <w:szCs w:val="15"/>
    </w:rPr>
  </w:style>
  <w:style w:type="character" w:styleId="afffffffffb">
    <w:name w:val="Placeholder Text"/>
    <w:basedOn w:val="af4"/>
    <w:uiPriority w:val="99"/>
    <w:semiHidden/>
    <w:rsid w:val="00686998"/>
    <w:rPr>
      <w:color w:val="808080"/>
    </w:rPr>
  </w:style>
  <w:style w:type="table" w:customStyle="1" w:styleId="TableNormal">
    <w:name w:val="Table Normal"/>
    <w:uiPriority w:val="2"/>
    <w:semiHidden/>
    <w:unhideWhenUsed/>
    <w:qFormat/>
    <w:rsid w:val="0068699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b">
    <w:name w:val="Оглавление 11"/>
    <w:basedOn w:val="af3"/>
    <w:uiPriority w:val="1"/>
    <w:rsid w:val="00686998"/>
    <w:pPr>
      <w:widowControl w:val="0"/>
      <w:spacing w:before="134"/>
      <w:ind w:left="706" w:hanging="566"/>
    </w:pPr>
    <w:rPr>
      <w:rFonts w:cstheme="minorBidi"/>
      <w:sz w:val="22"/>
      <w:szCs w:val="22"/>
      <w:lang w:val="en-US" w:eastAsia="en-US"/>
    </w:rPr>
  </w:style>
  <w:style w:type="paragraph" w:customStyle="1" w:styleId="217">
    <w:name w:val="Оглавление 21"/>
    <w:basedOn w:val="af3"/>
    <w:uiPriority w:val="1"/>
    <w:rsid w:val="00686998"/>
    <w:pPr>
      <w:widowControl w:val="0"/>
      <w:spacing w:before="134"/>
      <w:ind w:left="706" w:hanging="567"/>
    </w:pPr>
    <w:rPr>
      <w:rFonts w:cstheme="minorBidi"/>
      <w:b/>
      <w:bCs/>
      <w:i/>
      <w:sz w:val="22"/>
      <w:szCs w:val="22"/>
      <w:lang w:val="en-US" w:eastAsia="en-US"/>
    </w:rPr>
  </w:style>
  <w:style w:type="paragraph" w:customStyle="1" w:styleId="313">
    <w:name w:val="Оглавление 31"/>
    <w:basedOn w:val="af3"/>
    <w:uiPriority w:val="1"/>
    <w:rsid w:val="00686998"/>
    <w:pPr>
      <w:widowControl w:val="0"/>
      <w:spacing w:before="134"/>
      <w:ind w:left="140"/>
    </w:pPr>
    <w:rPr>
      <w:rFonts w:cstheme="minorBidi"/>
      <w:b/>
      <w:bCs/>
      <w:i/>
      <w:sz w:val="22"/>
      <w:szCs w:val="22"/>
      <w:lang w:val="en-US" w:eastAsia="en-US"/>
    </w:rPr>
  </w:style>
  <w:style w:type="paragraph" w:customStyle="1" w:styleId="TableParagraph">
    <w:name w:val="Table Paragraph"/>
    <w:basedOn w:val="af3"/>
    <w:uiPriority w:val="1"/>
    <w:rsid w:val="00686998"/>
    <w:pPr>
      <w:widowControl w:val="0"/>
    </w:pPr>
    <w:rPr>
      <w:rFonts w:asciiTheme="minorHAnsi" w:eastAsiaTheme="minorHAnsi" w:hAnsiTheme="minorHAnsi" w:cstheme="minorBidi"/>
      <w:sz w:val="22"/>
      <w:szCs w:val="22"/>
      <w:lang w:val="en-US" w:eastAsia="en-US"/>
    </w:rPr>
  </w:style>
  <w:style w:type="character" w:customStyle="1" w:styleId="1ffb">
    <w:name w:val="Шапка Знак1"/>
    <w:basedOn w:val="af4"/>
    <w:uiPriority w:val="99"/>
    <w:semiHidden/>
    <w:rsid w:val="00686998"/>
    <w:rPr>
      <w:rFonts w:asciiTheme="majorHAnsi" w:eastAsiaTheme="majorEastAsia" w:hAnsiTheme="majorHAnsi" w:cstheme="majorBidi"/>
      <w:sz w:val="24"/>
      <w:szCs w:val="24"/>
      <w:shd w:val="pct20" w:color="auto" w:fill="auto"/>
      <w:lang w:eastAsia="ru-RU"/>
    </w:rPr>
  </w:style>
  <w:style w:type="character" w:customStyle="1" w:styleId="1ffc">
    <w:name w:val="Подзаголовок Знак1"/>
    <w:basedOn w:val="af4"/>
    <w:uiPriority w:val="11"/>
    <w:rsid w:val="00686998"/>
    <w:rPr>
      <w:rFonts w:asciiTheme="majorHAnsi" w:eastAsiaTheme="majorEastAsia" w:hAnsiTheme="majorHAnsi" w:cstheme="majorBidi"/>
      <w:i/>
      <w:iCs/>
      <w:color w:val="4F81BD" w:themeColor="accent1"/>
      <w:spacing w:val="15"/>
      <w:sz w:val="24"/>
      <w:szCs w:val="24"/>
      <w:lang w:eastAsia="ru-RU"/>
    </w:rPr>
  </w:style>
  <w:style w:type="character" w:customStyle="1" w:styleId="314">
    <w:name w:val="Основной текст с отступом 3 Знак1"/>
    <w:basedOn w:val="af4"/>
    <w:uiPriority w:val="99"/>
    <w:rsid w:val="00686998"/>
    <w:rPr>
      <w:rFonts w:ascii="Times New Roman" w:eastAsia="Times New Roman" w:hAnsi="Times New Roman" w:cs="Times New Roman"/>
      <w:sz w:val="16"/>
      <w:szCs w:val="16"/>
      <w:lang w:eastAsia="ru-RU"/>
    </w:rPr>
  </w:style>
  <w:style w:type="character" w:customStyle="1" w:styleId="218">
    <w:name w:val="Цитата 2 Знак1"/>
    <w:basedOn w:val="af4"/>
    <w:uiPriority w:val="29"/>
    <w:rsid w:val="00686998"/>
    <w:rPr>
      <w:rFonts w:ascii="Times New Roman" w:eastAsia="Times New Roman" w:hAnsi="Times New Roman" w:cs="Times New Roman"/>
      <w:i/>
      <w:iCs/>
      <w:color w:val="000000" w:themeColor="text1"/>
      <w:sz w:val="24"/>
      <w:szCs w:val="24"/>
      <w:lang w:eastAsia="ru-RU"/>
    </w:rPr>
  </w:style>
  <w:style w:type="character" w:customStyle="1" w:styleId="1ffd">
    <w:name w:val="Выделенная цитата Знак1"/>
    <w:basedOn w:val="af4"/>
    <w:uiPriority w:val="30"/>
    <w:rsid w:val="00686998"/>
    <w:rPr>
      <w:rFonts w:ascii="Times New Roman" w:eastAsia="Times New Roman" w:hAnsi="Times New Roman" w:cs="Times New Roman"/>
      <w:b/>
      <w:bCs/>
      <w:i/>
      <w:iCs/>
      <w:color w:val="4F81BD" w:themeColor="accent1"/>
      <w:sz w:val="24"/>
      <w:szCs w:val="24"/>
      <w:lang w:eastAsia="ru-RU"/>
    </w:rPr>
  </w:style>
  <w:style w:type="paragraph" w:customStyle="1" w:styleId="xl838">
    <w:name w:val="xl838"/>
    <w:basedOn w:val="af3"/>
    <w:rsid w:val="006869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Normal10-02">
    <w:name w:val="Normal + 10 пт полужирный По центру Слева:  -02 см Справ..."/>
    <w:basedOn w:val="af3"/>
    <w:link w:val="Normal10-020"/>
    <w:rsid w:val="00686998"/>
    <w:pPr>
      <w:spacing w:after="200" w:line="276" w:lineRule="auto"/>
      <w:ind w:left="-113" w:right="-113"/>
      <w:jc w:val="center"/>
    </w:pPr>
    <w:rPr>
      <w:rFonts w:ascii="Cambria" w:hAnsi="Cambria"/>
      <w:b/>
      <w:bCs/>
      <w:sz w:val="20"/>
      <w:szCs w:val="20"/>
    </w:rPr>
  </w:style>
  <w:style w:type="character" w:customStyle="1" w:styleId="Normal10-020">
    <w:name w:val="Normal + 10 пт полужирный По центру Слева:  -02 см Справ... Знак"/>
    <w:link w:val="Normal10-02"/>
    <w:rsid w:val="00686998"/>
    <w:rPr>
      <w:rFonts w:ascii="Cambria" w:eastAsia="Times New Roman" w:hAnsi="Cambria" w:cs="Times New Roman"/>
      <w:b/>
      <w:bCs/>
      <w:sz w:val="20"/>
      <w:szCs w:val="20"/>
      <w:lang w:eastAsia="ru-RU"/>
    </w:rPr>
  </w:style>
  <w:style w:type="character" w:customStyle="1" w:styleId="1ffe">
    <w:name w:val="Знак Знак1"/>
    <w:locked/>
    <w:rsid w:val="00686998"/>
    <w:rPr>
      <w:sz w:val="22"/>
      <w:szCs w:val="22"/>
      <w:lang w:val="ru-RU" w:eastAsia="ru-RU" w:bidi="ar-SA"/>
    </w:rPr>
  </w:style>
  <w:style w:type="paragraph" w:customStyle="1" w:styleId="5a">
    <w:name w:val="СВ_5_обычный"/>
    <w:basedOn w:val="2f4"/>
    <w:link w:val="5b"/>
    <w:rsid w:val="00686998"/>
    <w:pPr>
      <w:widowControl w:val="0"/>
      <w:spacing w:before="0" w:after="120"/>
      <w:ind w:firstLine="720"/>
      <w:jc w:val="both"/>
    </w:pPr>
    <w:rPr>
      <w:rFonts w:ascii="Times New Roman" w:eastAsia="Calibri" w:hAnsi="Times New Roman"/>
      <w:bCs/>
      <w:sz w:val="24"/>
      <w:szCs w:val="24"/>
    </w:rPr>
  </w:style>
  <w:style w:type="character" w:customStyle="1" w:styleId="5b">
    <w:name w:val="СВ_5_обычный Знак"/>
    <w:link w:val="5a"/>
    <w:rsid w:val="00686998"/>
    <w:rPr>
      <w:rFonts w:ascii="Times New Roman" w:eastAsia="Calibri" w:hAnsi="Times New Roman" w:cs="Times New Roman"/>
      <w:bCs/>
      <w:sz w:val="24"/>
      <w:szCs w:val="24"/>
      <w:lang w:eastAsia="ru-RU"/>
    </w:rPr>
  </w:style>
  <w:style w:type="paragraph" w:customStyle="1" w:styleId="5c">
    <w:name w:val="СВ_5_курсив_простой"/>
    <w:basedOn w:val="5a"/>
    <w:link w:val="5d"/>
    <w:rsid w:val="00686998"/>
    <w:rPr>
      <w:i/>
    </w:rPr>
  </w:style>
  <w:style w:type="character" w:customStyle="1" w:styleId="5d">
    <w:name w:val="СВ_5_курсив_простой Знак"/>
    <w:link w:val="5c"/>
    <w:rsid w:val="00686998"/>
    <w:rPr>
      <w:rFonts w:ascii="Times New Roman" w:eastAsia="Calibri" w:hAnsi="Times New Roman" w:cs="Times New Roman"/>
      <w:bCs/>
      <w:i/>
      <w:sz w:val="24"/>
      <w:szCs w:val="24"/>
      <w:lang w:eastAsia="ru-RU"/>
    </w:rPr>
  </w:style>
  <w:style w:type="paragraph" w:customStyle="1" w:styleId="afffffffffc">
    <w:name w:val="СВ_обычный жирный"/>
    <w:basedOn w:val="5a"/>
    <w:link w:val="afffffffffd"/>
    <w:rsid w:val="00686998"/>
    <w:rPr>
      <w:b/>
      <w:color w:val="000000"/>
    </w:rPr>
  </w:style>
  <w:style w:type="character" w:customStyle="1" w:styleId="afffffffffd">
    <w:name w:val="СВ_обычный жирный Знак"/>
    <w:link w:val="afffffffffc"/>
    <w:rsid w:val="00686998"/>
    <w:rPr>
      <w:rFonts w:ascii="Times New Roman" w:eastAsia="Calibri" w:hAnsi="Times New Roman" w:cs="Times New Roman"/>
      <w:b/>
      <w:bCs/>
      <w:color w:val="000000"/>
      <w:sz w:val="24"/>
      <w:szCs w:val="24"/>
      <w:lang w:eastAsia="ru-RU"/>
    </w:rPr>
  </w:style>
  <w:style w:type="character" w:customStyle="1" w:styleId="val">
    <w:name w:val="val"/>
    <w:rsid w:val="00686998"/>
    <w:rPr>
      <w:rFonts w:cs="Times New Roman"/>
    </w:rPr>
  </w:style>
  <w:style w:type="numbering" w:styleId="111111">
    <w:name w:val="Outline List 2"/>
    <w:aliases w:val="1 / 1.1 / 1.1."/>
    <w:basedOn w:val="af6"/>
    <w:rsid w:val="00686998"/>
    <w:pPr>
      <w:numPr>
        <w:numId w:val="25"/>
      </w:numPr>
    </w:pPr>
  </w:style>
  <w:style w:type="character" w:customStyle="1" w:styleId="normal-c3">
    <w:name w:val="normal-c3"/>
    <w:basedOn w:val="af4"/>
    <w:rsid w:val="00686998"/>
  </w:style>
  <w:style w:type="character" w:customStyle="1" w:styleId="normal-c4">
    <w:name w:val="normal-c4"/>
    <w:basedOn w:val="af4"/>
    <w:rsid w:val="00686998"/>
  </w:style>
  <w:style w:type="character" w:customStyle="1" w:styleId="afffffff7">
    <w:name w:val="Обычный отступ Знак"/>
    <w:link w:val="afffffff6"/>
    <w:rsid w:val="00686998"/>
    <w:rPr>
      <w:rFonts w:ascii="Times New Roman" w:eastAsia="Times New Roman" w:hAnsi="Times New Roman" w:cs="Times New Roman"/>
      <w:sz w:val="24"/>
      <w:szCs w:val="20"/>
      <w:lang w:val="en-US"/>
    </w:rPr>
  </w:style>
  <w:style w:type="character" w:customStyle="1" w:styleId="8pt">
    <w:name w:val="Основной текст + 8 pt"/>
    <w:rsid w:val="00686998"/>
    <w:rPr>
      <w:rFonts w:ascii="Times New Roman" w:hAnsi="Times New Roman" w:cs="Times New Roman"/>
      <w:spacing w:val="0"/>
      <w:sz w:val="16"/>
      <w:szCs w:val="16"/>
    </w:rPr>
  </w:style>
  <w:style w:type="paragraph" w:customStyle="1" w:styleId="1fff">
    <w:name w:val="Стиль1 Знак"/>
    <w:basedOn w:val="af3"/>
    <w:link w:val="1fff0"/>
    <w:rsid w:val="00686998"/>
    <w:pPr>
      <w:jc w:val="both"/>
    </w:pPr>
    <w:rPr>
      <w:szCs w:val="20"/>
      <w:lang w:eastAsia="en-US"/>
    </w:rPr>
  </w:style>
  <w:style w:type="character" w:customStyle="1" w:styleId="1fff0">
    <w:name w:val="Стиль1 Знак Знак"/>
    <w:link w:val="1fff"/>
    <w:locked/>
    <w:rsid w:val="00686998"/>
    <w:rPr>
      <w:rFonts w:ascii="Times New Roman" w:eastAsia="Times New Roman" w:hAnsi="Times New Roman" w:cs="Times New Roman"/>
      <w:sz w:val="24"/>
      <w:szCs w:val="20"/>
    </w:rPr>
  </w:style>
  <w:style w:type="character" w:customStyle="1" w:styleId="139">
    <w:name w:val="Основной текст + Полужирный13"/>
    <w:uiPriority w:val="99"/>
    <w:rsid w:val="00686998"/>
    <w:rPr>
      <w:rFonts w:ascii="Times New Roman" w:hAnsi="Times New Roman" w:cs="Times New Roman"/>
      <w:b/>
      <w:bCs/>
      <w:spacing w:val="0"/>
      <w:sz w:val="27"/>
      <w:szCs w:val="27"/>
    </w:rPr>
  </w:style>
  <w:style w:type="paragraph" w:customStyle="1" w:styleId="3f4">
    <w:name w:val="Стиль3"/>
    <w:basedOn w:val="2e"/>
    <w:rsid w:val="00686998"/>
    <w:pPr>
      <w:spacing w:line="240" w:lineRule="auto"/>
      <w:jc w:val="center"/>
    </w:pPr>
    <w:rPr>
      <w:b/>
      <w:noProof/>
      <w:szCs w:val="24"/>
    </w:rPr>
  </w:style>
  <w:style w:type="character" w:customStyle="1" w:styleId="8pt1pt">
    <w:name w:val="Основной текст + 8 pt;Малые прописные;Интервал 1 pt"/>
    <w:rsid w:val="00686998"/>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e">
    <w:name w:val="Основной текст (5)"/>
    <w:rsid w:val="00686998"/>
  </w:style>
  <w:style w:type="paragraph" w:customStyle="1" w:styleId="afffffffffe">
    <w:name w:val="Стиль для Таблиц"/>
    <w:basedOn w:val="normal-p00"/>
    <w:rsid w:val="00686998"/>
    <w:pPr>
      <w:jc w:val="center"/>
    </w:pPr>
    <w:rPr>
      <w:b/>
      <w:szCs w:val="24"/>
      <w:lang w:eastAsia="en-US"/>
    </w:rPr>
  </w:style>
  <w:style w:type="paragraph" w:customStyle="1" w:styleId="6">
    <w:name w:val="СВ_6_обычный_маркер"/>
    <w:basedOn w:val="5a"/>
    <w:link w:val="65"/>
    <w:rsid w:val="00686998"/>
    <w:pPr>
      <w:numPr>
        <w:numId w:val="26"/>
      </w:numPr>
      <w:ind w:left="851"/>
    </w:pPr>
  </w:style>
  <w:style w:type="character" w:customStyle="1" w:styleId="65">
    <w:name w:val="СВ_6_обычный_маркер Знак"/>
    <w:basedOn w:val="5b"/>
    <w:link w:val="6"/>
    <w:rsid w:val="00686998"/>
    <w:rPr>
      <w:bCs/>
    </w:rPr>
  </w:style>
  <w:style w:type="character" w:customStyle="1" w:styleId="FontStyle39">
    <w:name w:val="Font Style39"/>
    <w:rsid w:val="00686998"/>
    <w:rPr>
      <w:rFonts w:ascii="Arial" w:hAnsi="Arial" w:cs="Arial"/>
      <w:sz w:val="18"/>
      <w:szCs w:val="18"/>
    </w:rPr>
  </w:style>
  <w:style w:type="paragraph" w:customStyle="1" w:styleId="Normal1">
    <w:name w:val="Normal1"/>
    <w:rsid w:val="00686998"/>
    <w:pPr>
      <w:snapToGrid w:val="0"/>
      <w:spacing w:after="0" w:line="240" w:lineRule="auto"/>
    </w:pPr>
    <w:rPr>
      <w:rFonts w:ascii="Times New Roman" w:eastAsia="Times New Roman" w:hAnsi="Times New Roman" w:cs="Times New Roman"/>
      <w:szCs w:val="20"/>
      <w:lang w:eastAsia="ru-RU"/>
    </w:rPr>
  </w:style>
  <w:style w:type="character" w:customStyle="1" w:styleId="affffff2">
    <w:name w:val="А_текст Знак"/>
    <w:basedOn w:val="af4"/>
    <w:link w:val="affffff1"/>
    <w:rsid w:val="00686998"/>
    <w:rPr>
      <w:rFonts w:ascii="Times New Roman" w:eastAsia="Times New Roman" w:hAnsi="Times New Roman" w:cs="Times New Roman"/>
      <w:kern w:val="2"/>
      <w:sz w:val="24"/>
      <w:szCs w:val="24"/>
      <w:lang w:eastAsia="ar-SA"/>
    </w:rPr>
  </w:style>
  <w:style w:type="paragraph" w:customStyle="1" w:styleId="3f5">
    <w:name w:val="СВ_заголовок3"/>
    <w:basedOn w:val="5a"/>
    <w:link w:val="3f6"/>
    <w:rsid w:val="00686998"/>
    <w:rPr>
      <w:b/>
    </w:rPr>
  </w:style>
  <w:style w:type="character" w:customStyle="1" w:styleId="3f6">
    <w:name w:val="СВ_заголовок3 Знак"/>
    <w:link w:val="3f5"/>
    <w:rsid w:val="00686998"/>
    <w:rPr>
      <w:rFonts w:ascii="Times New Roman" w:eastAsia="Calibri" w:hAnsi="Times New Roman" w:cs="Times New Roman"/>
      <w:b/>
      <w:bCs/>
      <w:sz w:val="24"/>
      <w:szCs w:val="24"/>
      <w:lang w:eastAsia="ru-RU"/>
    </w:rPr>
  </w:style>
  <w:style w:type="paragraph" w:customStyle="1" w:styleId="affffffffff">
    <w:name w:val="св_ПРОСТО_ТЕКСТ"/>
    <w:basedOn w:val="af3"/>
    <w:link w:val="affffffffff0"/>
    <w:rsid w:val="00686998"/>
    <w:pPr>
      <w:spacing w:before="120"/>
      <w:ind w:firstLine="709"/>
      <w:jc w:val="both"/>
    </w:pPr>
    <w:rPr>
      <w:rFonts w:eastAsia="Calibri"/>
    </w:rPr>
  </w:style>
  <w:style w:type="paragraph" w:customStyle="1" w:styleId="a8">
    <w:name w:val="СВ_маркер_просто текст"/>
    <w:basedOn w:val="af3"/>
    <w:link w:val="affffffffff1"/>
    <w:rsid w:val="00686998"/>
    <w:pPr>
      <w:numPr>
        <w:numId w:val="27"/>
      </w:numPr>
      <w:spacing w:before="120"/>
      <w:jc w:val="both"/>
    </w:pPr>
    <w:rPr>
      <w:rFonts w:eastAsia="Calibri"/>
    </w:rPr>
  </w:style>
  <w:style w:type="character" w:customStyle="1" w:styleId="affffffffff0">
    <w:name w:val="св_ПРОСТО_ТЕКСТ Знак"/>
    <w:link w:val="affffffffff"/>
    <w:rsid w:val="00686998"/>
    <w:rPr>
      <w:rFonts w:ascii="Times New Roman" w:eastAsia="Calibri" w:hAnsi="Times New Roman" w:cs="Times New Roman"/>
      <w:sz w:val="24"/>
      <w:szCs w:val="24"/>
      <w:lang w:eastAsia="ru-RU"/>
    </w:rPr>
  </w:style>
  <w:style w:type="character" w:customStyle="1" w:styleId="affffffffff1">
    <w:name w:val="СВ_маркер_просто текст Знак"/>
    <w:link w:val="a8"/>
    <w:rsid w:val="00686998"/>
    <w:rPr>
      <w:rFonts w:ascii="Times New Roman" w:eastAsia="Calibri" w:hAnsi="Times New Roman" w:cs="Times New Roman"/>
      <w:sz w:val="24"/>
      <w:szCs w:val="24"/>
      <w:lang w:eastAsia="ru-RU"/>
    </w:rPr>
  </w:style>
  <w:style w:type="paragraph" w:customStyle="1" w:styleId="affffffffff2">
    <w:name w:val="СВ_простой_курсор"/>
    <w:basedOn w:val="affffffffff"/>
    <w:link w:val="affffffffff3"/>
    <w:rsid w:val="00686998"/>
    <w:rPr>
      <w:i/>
    </w:rPr>
  </w:style>
  <w:style w:type="character" w:customStyle="1" w:styleId="affffffffff3">
    <w:name w:val="СВ_простой_курсор Знак"/>
    <w:link w:val="affffffffff2"/>
    <w:rsid w:val="00686998"/>
    <w:rPr>
      <w:rFonts w:ascii="Times New Roman" w:eastAsia="Calibri" w:hAnsi="Times New Roman" w:cs="Times New Roman"/>
      <w:i/>
      <w:sz w:val="24"/>
      <w:szCs w:val="24"/>
      <w:lang w:eastAsia="ru-RU"/>
    </w:rPr>
  </w:style>
  <w:style w:type="paragraph" w:customStyle="1" w:styleId="3f7">
    <w:name w:val="Обычный3"/>
    <w:rsid w:val="00686998"/>
    <w:pPr>
      <w:snapToGrid w:val="0"/>
      <w:spacing w:after="0" w:line="240" w:lineRule="auto"/>
    </w:pPr>
    <w:rPr>
      <w:rFonts w:ascii="Times New Roman" w:eastAsia="Times New Roman" w:hAnsi="Times New Roman" w:cs="Times New Roman"/>
      <w:szCs w:val="20"/>
      <w:lang w:eastAsia="ru-RU"/>
    </w:rPr>
  </w:style>
  <w:style w:type="paragraph" w:customStyle="1" w:styleId="TOC1">
    <w:name w:val="TOC 1"/>
    <w:basedOn w:val="af3"/>
    <w:uiPriority w:val="1"/>
    <w:rsid w:val="00686998"/>
    <w:pPr>
      <w:widowControl w:val="0"/>
      <w:spacing w:before="141"/>
      <w:ind w:left="102" w:hanging="708"/>
    </w:pPr>
    <w:rPr>
      <w:rFonts w:cstheme="minorBidi"/>
      <w:b/>
      <w:bCs/>
      <w:lang w:val="en-US" w:eastAsia="en-US"/>
    </w:rPr>
  </w:style>
  <w:style w:type="paragraph" w:customStyle="1" w:styleId="TOC2">
    <w:name w:val="TOC 2"/>
    <w:basedOn w:val="af3"/>
    <w:uiPriority w:val="1"/>
    <w:rsid w:val="00686998"/>
    <w:pPr>
      <w:widowControl w:val="0"/>
      <w:spacing w:before="227"/>
      <w:ind w:left="102"/>
    </w:pPr>
    <w:rPr>
      <w:rFonts w:cstheme="minorBidi"/>
      <w:sz w:val="22"/>
      <w:szCs w:val="22"/>
      <w:lang w:val="en-US" w:eastAsia="en-US"/>
    </w:rPr>
  </w:style>
  <w:style w:type="paragraph" w:customStyle="1" w:styleId="Heading1">
    <w:name w:val="Heading 1"/>
    <w:basedOn w:val="af3"/>
    <w:uiPriority w:val="1"/>
    <w:rsid w:val="00686998"/>
    <w:pPr>
      <w:widowControl w:val="0"/>
      <w:spacing w:before="5"/>
      <w:ind w:left="1695"/>
      <w:outlineLvl w:val="1"/>
    </w:pPr>
    <w:rPr>
      <w:rFonts w:cstheme="minorBidi"/>
      <w:b/>
      <w:bCs/>
      <w:lang w:val="en-US" w:eastAsia="en-US"/>
    </w:rPr>
  </w:style>
  <w:style w:type="paragraph" w:customStyle="1" w:styleId="Heading2">
    <w:name w:val="Heading 2"/>
    <w:basedOn w:val="af3"/>
    <w:uiPriority w:val="1"/>
    <w:rsid w:val="00686998"/>
    <w:pPr>
      <w:widowControl w:val="0"/>
      <w:spacing w:before="69"/>
      <w:ind w:left="122"/>
      <w:outlineLvl w:val="2"/>
    </w:pPr>
    <w:rPr>
      <w:rFonts w:cstheme="minorBidi"/>
      <w:b/>
      <w:bCs/>
      <w:i/>
      <w:lang w:val="en-US" w:eastAsia="en-US"/>
    </w:rPr>
  </w:style>
  <w:style w:type="paragraph" w:customStyle="1" w:styleId="affffffffff4">
    <w:name w:val="Таблицы"/>
    <w:basedOn w:val="af3"/>
    <w:next w:val="af3"/>
    <w:link w:val="affffffffff5"/>
    <w:rsid w:val="00686998"/>
    <w:pPr>
      <w:spacing w:before="160" w:after="80" w:line="252" w:lineRule="auto"/>
      <w:ind w:firstLine="851"/>
      <w:jc w:val="both"/>
    </w:pPr>
    <w:rPr>
      <w:rFonts w:eastAsiaTheme="minorEastAsia"/>
      <w:color w:val="000000"/>
      <w:szCs w:val="22"/>
      <w:lang w:val="en-US" w:eastAsia="en-US" w:bidi="en-US"/>
    </w:rPr>
  </w:style>
  <w:style w:type="character" w:customStyle="1" w:styleId="affffffffff5">
    <w:name w:val="Таблицы Знак"/>
    <w:link w:val="affffffffff4"/>
    <w:rsid w:val="00686998"/>
    <w:rPr>
      <w:rFonts w:ascii="Times New Roman" w:eastAsiaTheme="minorEastAsia" w:hAnsi="Times New Roman" w:cs="Times New Roman"/>
      <w:color w:val="000000"/>
      <w:sz w:val="24"/>
      <w:lang w:val="en-US" w:bidi="en-US"/>
    </w:rPr>
  </w:style>
  <w:style w:type="paragraph" w:customStyle="1" w:styleId="5f">
    <w:name w:val="5"/>
    <w:basedOn w:val="af3"/>
    <w:link w:val="5f0"/>
    <w:rsid w:val="00686998"/>
    <w:pPr>
      <w:ind w:firstLine="709"/>
      <w:jc w:val="both"/>
    </w:pPr>
    <w:rPr>
      <w:lang w:eastAsia="en-US"/>
    </w:rPr>
  </w:style>
  <w:style w:type="character" w:customStyle="1" w:styleId="5f0">
    <w:name w:val="5 Знак"/>
    <w:link w:val="5f"/>
    <w:rsid w:val="00686998"/>
    <w:rPr>
      <w:rFonts w:ascii="Times New Roman" w:eastAsia="Times New Roman" w:hAnsi="Times New Roman" w:cs="Times New Roman"/>
      <w:sz w:val="24"/>
      <w:szCs w:val="24"/>
    </w:rPr>
  </w:style>
  <w:style w:type="paragraph" w:customStyle="1" w:styleId="2ffd">
    <w:name w:val="Без интервала2"/>
    <w:rsid w:val="00686998"/>
    <w:pPr>
      <w:spacing w:after="0" w:line="240" w:lineRule="auto"/>
    </w:pPr>
    <w:rPr>
      <w:rFonts w:ascii="Times New Roman" w:eastAsia="Times New Roman" w:hAnsi="Times New Roman" w:cs="Times New Roman"/>
    </w:rPr>
  </w:style>
  <w:style w:type="paragraph" w:customStyle="1" w:styleId="3f8">
    <w:name w:val="Без интервала3"/>
    <w:rsid w:val="00686998"/>
    <w:pPr>
      <w:spacing w:after="0" w:line="240" w:lineRule="auto"/>
    </w:pPr>
    <w:rPr>
      <w:rFonts w:ascii="Times New Roman" w:eastAsia="Times New Roman" w:hAnsi="Times New Roman" w:cs="Times New Roman"/>
    </w:rPr>
  </w:style>
  <w:style w:type="paragraph" w:customStyle="1" w:styleId="affffffffff6">
    <w:name w:val="Таблица_Заголовок"/>
    <w:basedOn w:val="af3"/>
    <w:autoRedefine/>
    <w:rsid w:val="00686998"/>
    <w:pPr>
      <w:ind w:left="113" w:right="113"/>
      <w:jc w:val="center"/>
    </w:pPr>
    <w:rPr>
      <w:b/>
      <w:bCs/>
      <w:sz w:val="22"/>
      <w:szCs w:val="20"/>
    </w:rPr>
  </w:style>
  <w:style w:type="paragraph" w:customStyle="1" w:styleId="affffffffff7">
    <w:name w:val="Таблица_Текст слева"/>
    <w:basedOn w:val="af3"/>
    <w:next w:val="af3"/>
    <w:link w:val="affffffffff8"/>
    <w:autoRedefine/>
    <w:rsid w:val="00686998"/>
    <w:rPr>
      <w:sz w:val="22"/>
      <w:szCs w:val="22"/>
    </w:rPr>
  </w:style>
  <w:style w:type="character" w:customStyle="1" w:styleId="affffffffff8">
    <w:name w:val="Таблица_Текст слева Знак"/>
    <w:basedOn w:val="af4"/>
    <w:link w:val="affffffffff7"/>
    <w:rsid w:val="00686998"/>
    <w:rPr>
      <w:rFonts w:ascii="Times New Roman" w:eastAsia="Times New Roman" w:hAnsi="Times New Roman" w:cs="Times New Roman"/>
      <w:lang w:eastAsia="ru-RU"/>
    </w:rPr>
  </w:style>
  <w:style w:type="paragraph" w:customStyle="1" w:styleId="affffffffff9">
    <w:name w:val="Таблица_Текст по центру"/>
    <w:basedOn w:val="af3"/>
    <w:next w:val="af3"/>
    <w:rsid w:val="00686998"/>
    <w:pPr>
      <w:jc w:val="center"/>
    </w:pPr>
    <w:rPr>
      <w:sz w:val="22"/>
      <w:szCs w:val="20"/>
    </w:rPr>
  </w:style>
  <w:style w:type="paragraph" w:customStyle="1" w:styleId="affffffffffa">
    <w:name w:val="Таблица_Текст слева + полужирный"/>
    <w:basedOn w:val="affffffffff7"/>
    <w:next w:val="af3"/>
    <w:link w:val="affffffffffb"/>
    <w:autoRedefine/>
    <w:rsid w:val="00686998"/>
    <w:rPr>
      <w:b/>
      <w:bCs/>
    </w:rPr>
  </w:style>
  <w:style w:type="character" w:customStyle="1" w:styleId="affffffffffb">
    <w:name w:val="Таблица_Текст слева + полужирный Знак"/>
    <w:basedOn w:val="affffffffff8"/>
    <w:link w:val="affffffffffa"/>
    <w:rsid w:val="00686998"/>
    <w:rPr>
      <w:b/>
      <w:bCs/>
    </w:rPr>
  </w:style>
  <w:style w:type="paragraph" w:customStyle="1" w:styleId="4e">
    <w:name w:val="Без интервала4"/>
    <w:rsid w:val="00686998"/>
    <w:pPr>
      <w:spacing w:after="0" w:line="240" w:lineRule="auto"/>
    </w:pPr>
    <w:rPr>
      <w:rFonts w:ascii="Times New Roman" w:eastAsia="Times New Roman" w:hAnsi="Times New Roman" w:cs="Times New Roman"/>
    </w:rPr>
  </w:style>
  <w:style w:type="paragraph" w:customStyle="1" w:styleId="affffffffffc">
    <w:name w:val="Текмт"/>
    <w:basedOn w:val="af3"/>
    <w:link w:val="affffffffffd"/>
    <w:rsid w:val="00686998"/>
    <w:pPr>
      <w:autoSpaceDE w:val="0"/>
      <w:autoSpaceDN w:val="0"/>
      <w:adjustRightInd w:val="0"/>
      <w:spacing w:line="252" w:lineRule="auto"/>
      <w:ind w:firstLine="737"/>
      <w:jc w:val="both"/>
    </w:pPr>
  </w:style>
  <w:style w:type="character" w:customStyle="1" w:styleId="affffffffffd">
    <w:name w:val="Текмт Знак"/>
    <w:basedOn w:val="af4"/>
    <w:link w:val="affffffffffc"/>
    <w:rsid w:val="00686998"/>
    <w:rPr>
      <w:rFonts w:ascii="Times New Roman" w:eastAsia="Times New Roman" w:hAnsi="Times New Roman" w:cs="Times New Roman"/>
      <w:sz w:val="24"/>
      <w:szCs w:val="24"/>
      <w:lang w:eastAsia="ru-RU"/>
    </w:rPr>
  </w:style>
  <w:style w:type="paragraph" w:customStyle="1" w:styleId="affffffffffe">
    <w:name w:val="ПКР_подзаг"/>
    <w:basedOn w:val="af7"/>
    <w:link w:val="afffffffffff"/>
    <w:qFormat/>
    <w:rsid w:val="00C70B19"/>
    <w:rPr>
      <w:rFonts w:cs="Times New Roman"/>
      <w:b/>
    </w:rPr>
  </w:style>
  <w:style w:type="character" w:customStyle="1" w:styleId="afffffffffff">
    <w:name w:val="ПКР_подзаг Знак"/>
    <w:basedOn w:val="af8"/>
    <w:link w:val="affffffffffe"/>
    <w:rsid w:val="00C70B19"/>
    <w:rPr>
      <w:rFonts w:cs="Times New Roman"/>
      <w:b/>
    </w:rPr>
  </w:style>
  <w:style w:type="character" w:customStyle="1" w:styleId="afffffffffff0">
    <w:name w:val="_Таблица Знак"/>
    <w:basedOn w:val="af4"/>
    <w:link w:val="afffffffffff1"/>
    <w:locked/>
    <w:rsid w:val="00CB5635"/>
    <w:rPr>
      <w:rFonts w:ascii="Times New Roman" w:hAnsi="Times New Roman"/>
      <w:b/>
      <w:sz w:val="24"/>
      <w:szCs w:val="26"/>
    </w:rPr>
  </w:style>
  <w:style w:type="paragraph" w:customStyle="1" w:styleId="afffffffffff1">
    <w:name w:val="_Таблица"/>
    <w:basedOn w:val="afb"/>
    <w:link w:val="afffffffffff0"/>
    <w:qFormat/>
    <w:rsid w:val="00CB5635"/>
    <w:pPr>
      <w:keepNext/>
      <w:tabs>
        <w:tab w:val="left" w:pos="1985"/>
      </w:tabs>
      <w:spacing w:before="240" w:after="120"/>
      <w:ind w:left="0" w:right="282"/>
      <w:jc w:val="both"/>
    </w:pPr>
    <w:rPr>
      <w:rFonts w:eastAsiaTheme="minorHAnsi" w:cstheme="minorBidi"/>
      <w:b/>
      <w:szCs w:val="26"/>
      <w:lang w:eastAsia="en-US"/>
    </w:rPr>
  </w:style>
  <w:style w:type="paragraph" w:customStyle="1" w:styleId="122">
    <w:name w:val="Оглавление 12"/>
    <w:basedOn w:val="af3"/>
    <w:uiPriority w:val="1"/>
    <w:rsid w:val="00CB5635"/>
    <w:pPr>
      <w:widowControl w:val="0"/>
      <w:spacing w:before="141"/>
      <w:ind w:left="102" w:hanging="708"/>
    </w:pPr>
    <w:rPr>
      <w:rFonts w:cstheme="minorBidi"/>
      <w:b/>
      <w:bCs/>
      <w:lang w:val="en-US" w:eastAsia="en-US"/>
    </w:rPr>
  </w:style>
  <w:style w:type="paragraph" w:customStyle="1" w:styleId="224">
    <w:name w:val="Оглавление 22"/>
    <w:basedOn w:val="af3"/>
    <w:uiPriority w:val="1"/>
    <w:rsid w:val="00CB5635"/>
    <w:pPr>
      <w:widowControl w:val="0"/>
      <w:spacing w:before="227"/>
      <w:ind w:left="102"/>
    </w:pPr>
    <w:rPr>
      <w:rFonts w:cstheme="minorBidi"/>
      <w:sz w:val="22"/>
      <w:szCs w:val="22"/>
      <w:lang w:val="en-US" w:eastAsia="en-US"/>
    </w:rPr>
  </w:style>
  <w:style w:type="paragraph" w:customStyle="1" w:styleId="123">
    <w:name w:val="Заголовок 12"/>
    <w:basedOn w:val="af3"/>
    <w:uiPriority w:val="1"/>
    <w:rsid w:val="00CB5635"/>
    <w:pPr>
      <w:widowControl w:val="0"/>
      <w:spacing w:before="5"/>
      <w:ind w:left="1695"/>
      <w:outlineLvl w:val="1"/>
    </w:pPr>
    <w:rPr>
      <w:rFonts w:cstheme="minorBidi"/>
      <w:b/>
      <w:bCs/>
      <w:lang w:val="en-US" w:eastAsia="en-US"/>
    </w:rPr>
  </w:style>
  <w:style w:type="paragraph" w:customStyle="1" w:styleId="219">
    <w:name w:val="Заголовок 21"/>
    <w:basedOn w:val="af3"/>
    <w:uiPriority w:val="1"/>
    <w:rsid w:val="00CB5635"/>
    <w:pPr>
      <w:widowControl w:val="0"/>
      <w:spacing w:before="69"/>
      <w:ind w:left="122"/>
      <w:outlineLvl w:val="2"/>
    </w:pPr>
    <w:rPr>
      <w:rFonts w:cstheme="minorBidi"/>
      <w:b/>
      <w:bCs/>
      <w:i/>
      <w:lang w:val="en-US" w:eastAsia="en-US"/>
    </w:rPr>
  </w:style>
  <w:style w:type="character" w:customStyle="1" w:styleId="afffffffffff2">
    <w:name w:val="Основной Знак"/>
    <w:basedOn w:val="af4"/>
    <w:link w:val="afffffffffff3"/>
    <w:locked/>
    <w:rsid w:val="00CB5635"/>
    <w:rPr>
      <w:rFonts w:ascii="Times New Roman" w:eastAsia="Times New Roman" w:hAnsi="Times New Roman" w:cs="Times New Roman"/>
      <w:sz w:val="24"/>
      <w:szCs w:val="24"/>
    </w:rPr>
  </w:style>
  <w:style w:type="paragraph" w:customStyle="1" w:styleId="afffffffffff3">
    <w:name w:val="Основной"/>
    <w:basedOn w:val="af3"/>
    <w:link w:val="afffffffffff2"/>
    <w:rsid w:val="00CB5635"/>
    <w:pPr>
      <w:spacing w:line="360" w:lineRule="auto"/>
      <w:ind w:right="-31" w:firstLine="851"/>
      <w:jc w:val="both"/>
    </w:pPr>
    <w:rPr>
      <w:lang w:eastAsia="en-US"/>
    </w:rPr>
  </w:style>
  <w:style w:type="character" w:customStyle="1" w:styleId="afffffffffff4">
    <w:name w:val="Заг_табл Знак"/>
    <w:basedOn w:val="af4"/>
    <w:link w:val="afffffffffff5"/>
    <w:locked/>
    <w:rsid w:val="00CB5635"/>
    <w:rPr>
      <w:rFonts w:ascii="Times New Roman" w:eastAsia="Times New Roman" w:hAnsi="Times New Roman" w:cs="Times New Roman"/>
      <w:sz w:val="24"/>
      <w:szCs w:val="24"/>
    </w:rPr>
  </w:style>
  <w:style w:type="paragraph" w:customStyle="1" w:styleId="afffffffffff5">
    <w:name w:val="Заг_табл"/>
    <w:basedOn w:val="afffffffffff3"/>
    <w:link w:val="afffffffffff4"/>
    <w:rsid w:val="00CB5635"/>
    <w:pPr>
      <w:spacing w:before="80" w:after="80"/>
      <w:ind w:right="-28" w:firstLine="709"/>
    </w:pPr>
  </w:style>
  <w:style w:type="character" w:styleId="HTML1">
    <w:name w:val="HTML Acronym"/>
    <w:uiPriority w:val="99"/>
    <w:semiHidden/>
    <w:unhideWhenUsed/>
    <w:rsid w:val="00CB5635"/>
    <w:rPr>
      <w:lang w:val="ru-RU"/>
    </w:rPr>
  </w:style>
  <w:style w:type="paragraph" w:styleId="HTML2">
    <w:name w:val="HTML Address"/>
    <w:basedOn w:val="af3"/>
    <w:link w:val="HTML3"/>
    <w:uiPriority w:val="99"/>
    <w:semiHidden/>
    <w:unhideWhenUsed/>
    <w:rsid w:val="00CB5635"/>
    <w:pPr>
      <w:spacing w:line="360" w:lineRule="auto"/>
      <w:ind w:left="1080" w:firstLine="709"/>
      <w:jc w:val="both"/>
    </w:pPr>
    <w:rPr>
      <w:rFonts w:ascii="Arial" w:hAnsi="Arial" w:cs="Arial"/>
      <w:i/>
      <w:iCs/>
      <w:spacing w:val="-5"/>
      <w:sz w:val="20"/>
      <w:szCs w:val="20"/>
      <w:lang w:eastAsia="en-US"/>
    </w:rPr>
  </w:style>
  <w:style w:type="character" w:customStyle="1" w:styleId="HTML3">
    <w:name w:val="Адрес HTML Знак"/>
    <w:basedOn w:val="af4"/>
    <w:link w:val="HTML2"/>
    <w:uiPriority w:val="99"/>
    <w:semiHidden/>
    <w:rsid w:val="00CB5635"/>
    <w:rPr>
      <w:rFonts w:ascii="Arial" w:eastAsia="Times New Roman" w:hAnsi="Arial" w:cs="Arial"/>
      <w:i/>
      <w:iCs/>
      <w:spacing w:val="-5"/>
      <w:sz w:val="20"/>
      <w:szCs w:val="20"/>
    </w:rPr>
  </w:style>
  <w:style w:type="character" w:styleId="HTML4">
    <w:name w:val="HTML Cite"/>
    <w:basedOn w:val="af4"/>
    <w:uiPriority w:val="99"/>
    <w:semiHidden/>
    <w:unhideWhenUsed/>
    <w:rsid w:val="00CB5635"/>
    <w:rPr>
      <w:i w:val="0"/>
      <w:iCs w:val="0"/>
      <w:color w:val="008000"/>
    </w:rPr>
  </w:style>
  <w:style w:type="character" w:styleId="HTML5">
    <w:name w:val="HTML Code"/>
    <w:uiPriority w:val="99"/>
    <w:semiHidden/>
    <w:unhideWhenUsed/>
    <w:rsid w:val="00CB5635"/>
    <w:rPr>
      <w:rFonts w:ascii="Courier New" w:eastAsia="Times New Roman" w:hAnsi="Courier New" w:cs="Courier New" w:hint="default"/>
      <w:sz w:val="20"/>
      <w:szCs w:val="20"/>
      <w:lang w:val="ru-RU"/>
    </w:rPr>
  </w:style>
  <w:style w:type="character" w:styleId="HTML6">
    <w:name w:val="HTML Definition"/>
    <w:uiPriority w:val="99"/>
    <w:semiHidden/>
    <w:unhideWhenUsed/>
    <w:rsid w:val="00CB5635"/>
    <w:rPr>
      <w:i/>
      <w:iCs/>
      <w:lang w:val="ru-RU"/>
    </w:rPr>
  </w:style>
  <w:style w:type="character" w:customStyle="1" w:styleId="11c">
    <w:name w:val="Заголовок 1 Знак1"/>
    <w:aliases w:val="БЛОК Знак1,Заголовок 1 Знак Знак Знак2,Заголовок 1 Знак Знак Знак Знак,Глава Знак1"/>
    <w:rsid w:val="00CB5635"/>
    <w:rPr>
      <w:bCs/>
      <w:sz w:val="28"/>
      <w:szCs w:val="28"/>
      <w:lang w:val="ru-RU" w:eastAsia="ru-RU" w:bidi="ar-SA"/>
    </w:rPr>
  </w:style>
  <w:style w:type="character" w:customStyle="1" w:styleId="315">
    <w:name w:val="Заголовок 3 Знак1"/>
    <w:aliases w:val="ПодЗаголовок Знак1,Знак3 Знак2,Знак3 Знак Знак"/>
    <w:uiPriority w:val="9"/>
    <w:semiHidden/>
    <w:rsid w:val="00CB5635"/>
    <w:rPr>
      <w:b/>
      <w:bCs/>
      <w:sz w:val="24"/>
      <w:szCs w:val="24"/>
      <w:u w:val="single"/>
      <w:lang w:val="ru-RU" w:eastAsia="ru-RU"/>
    </w:rPr>
  </w:style>
  <w:style w:type="character" w:customStyle="1" w:styleId="410">
    <w:name w:val="Заголовок 4 Знак1"/>
    <w:aliases w:val="Заголовок 4ТАБЛИЦ Знак1,рффи 4 Знак1,Heading 4 Char Знак1,D&amp;M4 Знак1,D&amp;M 4 Знак1"/>
    <w:basedOn w:val="af4"/>
    <w:semiHidden/>
    <w:rsid w:val="00CB5635"/>
    <w:rPr>
      <w:rFonts w:asciiTheme="majorHAnsi" w:eastAsiaTheme="majorEastAsia" w:hAnsiTheme="majorHAnsi" w:cstheme="majorBidi"/>
      <w:b/>
      <w:bCs/>
      <w:i/>
      <w:iCs/>
      <w:color w:val="4F81BD" w:themeColor="accent1"/>
    </w:rPr>
  </w:style>
  <w:style w:type="character" w:styleId="HTML7">
    <w:name w:val="HTML Keyboard"/>
    <w:uiPriority w:val="99"/>
    <w:semiHidden/>
    <w:unhideWhenUsed/>
    <w:rsid w:val="00CB5635"/>
    <w:rPr>
      <w:rFonts w:ascii="Courier New" w:eastAsia="Times New Roman" w:hAnsi="Courier New" w:cs="Courier New" w:hint="default"/>
      <w:sz w:val="20"/>
      <w:szCs w:val="20"/>
      <w:lang w:val="ru-RU"/>
    </w:rPr>
  </w:style>
  <w:style w:type="character" w:styleId="HTML8">
    <w:name w:val="HTML Sample"/>
    <w:uiPriority w:val="99"/>
    <w:semiHidden/>
    <w:unhideWhenUsed/>
    <w:rsid w:val="00CB5635"/>
    <w:rPr>
      <w:rFonts w:ascii="Courier New" w:eastAsia="Times New Roman" w:hAnsi="Courier New" w:cs="Courier New" w:hint="default"/>
      <w:lang w:val="ru-RU"/>
    </w:rPr>
  </w:style>
  <w:style w:type="character" w:styleId="HTML9">
    <w:name w:val="HTML Typewriter"/>
    <w:uiPriority w:val="99"/>
    <w:semiHidden/>
    <w:unhideWhenUsed/>
    <w:rsid w:val="00CB5635"/>
    <w:rPr>
      <w:rFonts w:ascii="Courier New" w:eastAsia="Times New Roman" w:hAnsi="Courier New" w:cs="Courier New" w:hint="default"/>
      <w:sz w:val="20"/>
      <w:szCs w:val="20"/>
      <w:lang w:val="ru-RU"/>
    </w:rPr>
  </w:style>
  <w:style w:type="character" w:styleId="HTMLa">
    <w:name w:val="HTML Variable"/>
    <w:uiPriority w:val="99"/>
    <w:semiHidden/>
    <w:unhideWhenUsed/>
    <w:rsid w:val="00CB5635"/>
    <w:rPr>
      <w:i/>
      <w:iCs/>
      <w:lang w:val="ru-RU"/>
    </w:rPr>
  </w:style>
  <w:style w:type="paragraph" w:styleId="1fff1">
    <w:name w:val="index 1"/>
    <w:basedOn w:val="af3"/>
    <w:next w:val="af3"/>
    <w:autoRedefine/>
    <w:uiPriority w:val="99"/>
    <w:semiHidden/>
    <w:unhideWhenUsed/>
    <w:rsid w:val="00CB5635"/>
    <w:pPr>
      <w:ind w:left="160" w:hanging="160"/>
    </w:pPr>
    <w:rPr>
      <w:sz w:val="16"/>
      <w:szCs w:val="20"/>
    </w:rPr>
  </w:style>
  <w:style w:type="paragraph" w:styleId="afffffffffff6">
    <w:name w:val="envelope address"/>
    <w:basedOn w:val="af3"/>
    <w:uiPriority w:val="99"/>
    <w:semiHidden/>
    <w:unhideWhenUsed/>
    <w:rsid w:val="00CB5635"/>
    <w:pPr>
      <w:framePr w:w="7920" w:h="1980"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2ffe">
    <w:name w:val="envelope return"/>
    <w:basedOn w:val="af3"/>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paragraph" w:styleId="afffffffffff7">
    <w:name w:val="toa heading"/>
    <w:basedOn w:val="af3"/>
    <w:next w:val="af3"/>
    <w:uiPriority w:val="99"/>
    <w:semiHidden/>
    <w:unhideWhenUsed/>
    <w:rsid w:val="00CB5635"/>
    <w:pPr>
      <w:spacing w:before="120"/>
    </w:pPr>
    <w:rPr>
      <w:rFonts w:ascii="Arial" w:hAnsi="Arial"/>
      <w:b/>
      <w:szCs w:val="20"/>
    </w:rPr>
  </w:style>
  <w:style w:type="character" w:customStyle="1" w:styleId="afff5">
    <w:name w:val="Маркированный список Знак"/>
    <w:basedOn w:val="af4"/>
    <w:link w:val="ad"/>
    <w:locked/>
    <w:rsid w:val="00CB5635"/>
    <w:rPr>
      <w:rFonts w:ascii="Cambria" w:eastAsia="Times New Roman" w:hAnsi="Cambria" w:cs="Times New Roman"/>
      <w:lang w:eastAsia="ru-RU"/>
    </w:rPr>
  </w:style>
  <w:style w:type="paragraph" w:styleId="3f9">
    <w:name w:val="List 3"/>
    <w:basedOn w:val="af3"/>
    <w:uiPriority w:val="99"/>
    <w:semiHidden/>
    <w:unhideWhenUsed/>
    <w:rsid w:val="00CB5635"/>
    <w:pPr>
      <w:widowControl w:val="0"/>
      <w:autoSpaceDE w:val="0"/>
      <w:autoSpaceDN w:val="0"/>
      <w:adjustRightInd w:val="0"/>
      <w:ind w:left="849" w:hanging="283"/>
    </w:pPr>
    <w:rPr>
      <w:sz w:val="20"/>
      <w:szCs w:val="20"/>
    </w:rPr>
  </w:style>
  <w:style w:type="paragraph" w:styleId="4f">
    <w:name w:val="List 4"/>
    <w:basedOn w:val="af3"/>
    <w:uiPriority w:val="99"/>
    <w:semiHidden/>
    <w:unhideWhenUsed/>
    <w:rsid w:val="00CB5635"/>
    <w:pPr>
      <w:widowControl w:val="0"/>
      <w:autoSpaceDE w:val="0"/>
      <w:autoSpaceDN w:val="0"/>
      <w:adjustRightInd w:val="0"/>
      <w:ind w:left="1132" w:hanging="283"/>
    </w:pPr>
    <w:rPr>
      <w:sz w:val="20"/>
      <w:szCs w:val="20"/>
    </w:rPr>
  </w:style>
  <w:style w:type="paragraph" w:styleId="5f1">
    <w:name w:val="List 5"/>
    <w:basedOn w:val="affffa"/>
    <w:uiPriority w:val="99"/>
    <w:semiHidden/>
    <w:unhideWhenUsed/>
    <w:rsid w:val="00CB5635"/>
    <w:pPr>
      <w:spacing w:before="0" w:after="240" w:line="240" w:lineRule="atLeast"/>
      <w:ind w:left="2880" w:hanging="360"/>
      <w:jc w:val="both"/>
    </w:pPr>
    <w:rPr>
      <w:rFonts w:ascii="Arial" w:hAnsi="Arial" w:cs="Arial"/>
      <w:spacing w:val="-5"/>
      <w:sz w:val="20"/>
      <w:szCs w:val="20"/>
      <w:lang w:eastAsia="en-US"/>
    </w:rPr>
  </w:style>
  <w:style w:type="paragraph" w:styleId="4f0">
    <w:name w:val="List Bullet 4"/>
    <w:basedOn w:val="af3"/>
    <w:autoRedefine/>
    <w:uiPriority w:val="99"/>
    <w:semiHidden/>
    <w:unhideWhenUsed/>
    <w:rsid w:val="00CB5635"/>
    <w:pPr>
      <w:tabs>
        <w:tab w:val="num" w:pos="552"/>
      </w:tabs>
      <w:spacing w:after="240" w:line="240" w:lineRule="atLeast"/>
      <w:ind w:left="2520" w:hanging="552"/>
      <w:jc w:val="both"/>
    </w:pPr>
    <w:rPr>
      <w:rFonts w:ascii="Arial" w:hAnsi="Arial" w:cs="Arial"/>
      <w:spacing w:val="-5"/>
      <w:sz w:val="20"/>
      <w:szCs w:val="20"/>
      <w:lang w:eastAsia="en-US"/>
    </w:rPr>
  </w:style>
  <w:style w:type="paragraph" w:styleId="5f2">
    <w:name w:val="List Bullet 5"/>
    <w:basedOn w:val="af3"/>
    <w:autoRedefine/>
    <w:uiPriority w:val="99"/>
    <w:semiHidden/>
    <w:unhideWhenUsed/>
    <w:rsid w:val="00CB5635"/>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ff8">
    <w:name w:val="Closing"/>
    <w:basedOn w:val="af3"/>
    <w:link w:val="afffffffffff9"/>
    <w:uiPriority w:val="99"/>
    <w:semiHidden/>
    <w:unhideWhenUsed/>
    <w:rsid w:val="00CB5635"/>
    <w:pPr>
      <w:spacing w:line="360" w:lineRule="auto"/>
      <w:ind w:left="4252" w:firstLine="709"/>
      <w:jc w:val="both"/>
    </w:pPr>
    <w:rPr>
      <w:rFonts w:ascii="Arial" w:hAnsi="Arial" w:cs="Arial"/>
      <w:spacing w:val="-5"/>
      <w:sz w:val="20"/>
      <w:szCs w:val="20"/>
      <w:lang w:eastAsia="en-US"/>
    </w:rPr>
  </w:style>
  <w:style w:type="character" w:customStyle="1" w:styleId="afffffffffff9">
    <w:name w:val="Прощание Знак"/>
    <w:basedOn w:val="af4"/>
    <w:link w:val="afffffffffff8"/>
    <w:uiPriority w:val="99"/>
    <w:semiHidden/>
    <w:rsid w:val="00CB5635"/>
    <w:rPr>
      <w:rFonts w:ascii="Arial" w:eastAsia="Times New Roman" w:hAnsi="Arial" w:cs="Arial"/>
      <w:spacing w:val="-5"/>
      <w:sz w:val="20"/>
      <w:szCs w:val="20"/>
    </w:rPr>
  </w:style>
  <w:style w:type="character" w:customStyle="1" w:styleId="1ff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Знак1 Знак Знак2"/>
    <w:basedOn w:val="af4"/>
    <w:uiPriority w:val="99"/>
    <w:semiHidden/>
    <w:rsid w:val="00CB5635"/>
    <w:rPr>
      <w:rFonts w:ascii="Times New Roman" w:eastAsia="Times New Roman" w:hAnsi="Times New Roman" w:cs="Times New Roman"/>
      <w:sz w:val="20"/>
      <w:szCs w:val="20"/>
      <w:lang w:eastAsia="ru-RU"/>
    </w:rPr>
  </w:style>
  <w:style w:type="paragraph" w:styleId="afffffffffffa">
    <w:name w:val="List Continue"/>
    <w:basedOn w:val="affffa"/>
    <w:uiPriority w:val="99"/>
    <w:semiHidden/>
    <w:unhideWhenUsed/>
    <w:rsid w:val="00CB5635"/>
    <w:pPr>
      <w:spacing w:before="0" w:after="240" w:line="240" w:lineRule="atLeast"/>
      <w:ind w:left="1440"/>
      <w:jc w:val="both"/>
    </w:pPr>
    <w:rPr>
      <w:rFonts w:ascii="Arial" w:hAnsi="Arial" w:cs="Arial"/>
      <w:spacing w:val="-5"/>
      <w:sz w:val="20"/>
      <w:szCs w:val="20"/>
      <w:lang w:eastAsia="en-US"/>
    </w:rPr>
  </w:style>
  <w:style w:type="paragraph" w:styleId="2fff">
    <w:name w:val="List Continue 2"/>
    <w:basedOn w:val="af3"/>
    <w:uiPriority w:val="99"/>
    <w:semiHidden/>
    <w:unhideWhenUsed/>
    <w:rsid w:val="00CB5635"/>
    <w:pPr>
      <w:widowControl w:val="0"/>
      <w:adjustRightInd w:val="0"/>
      <w:spacing w:after="120" w:line="360" w:lineRule="atLeast"/>
      <w:ind w:left="566"/>
      <w:jc w:val="both"/>
    </w:pPr>
    <w:rPr>
      <w:sz w:val="20"/>
      <w:szCs w:val="20"/>
    </w:rPr>
  </w:style>
  <w:style w:type="paragraph" w:styleId="3fa">
    <w:name w:val="List Continue 3"/>
    <w:basedOn w:val="afffffffffffa"/>
    <w:uiPriority w:val="99"/>
    <w:semiHidden/>
    <w:unhideWhenUsed/>
    <w:rsid w:val="00CB5635"/>
    <w:pPr>
      <w:ind w:left="2520"/>
    </w:pPr>
  </w:style>
  <w:style w:type="paragraph" w:styleId="4f1">
    <w:name w:val="List Continue 4"/>
    <w:basedOn w:val="af3"/>
    <w:uiPriority w:val="99"/>
    <w:semiHidden/>
    <w:unhideWhenUsed/>
    <w:rsid w:val="00CB5635"/>
    <w:pPr>
      <w:widowControl w:val="0"/>
      <w:autoSpaceDE w:val="0"/>
      <w:autoSpaceDN w:val="0"/>
      <w:adjustRightInd w:val="0"/>
      <w:spacing w:after="120"/>
      <w:ind w:left="1132"/>
    </w:pPr>
    <w:rPr>
      <w:sz w:val="20"/>
      <w:szCs w:val="20"/>
    </w:rPr>
  </w:style>
  <w:style w:type="paragraph" w:styleId="5f3">
    <w:name w:val="List Continue 5"/>
    <w:basedOn w:val="afffffffffffa"/>
    <w:uiPriority w:val="99"/>
    <w:semiHidden/>
    <w:unhideWhenUsed/>
    <w:rsid w:val="00CB5635"/>
    <w:pPr>
      <w:ind w:left="3240"/>
    </w:pPr>
  </w:style>
  <w:style w:type="paragraph" w:styleId="afffffffffffb">
    <w:name w:val="Salutation"/>
    <w:basedOn w:val="af3"/>
    <w:next w:val="af3"/>
    <w:link w:val="afffffffffffc"/>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c">
    <w:name w:val="Приветствие Знак"/>
    <w:basedOn w:val="af4"/>
    <w:link w:val="afffffffffffb"/>
    <w:uiPriority w:val="99"/>
    <w:semiHidden/>
    <w:rsid w:val="00CB5635"/>
    <w:rPr>
      <w:rFonts w:ascii="Arial" w:eastAsia="Times New Roman" w:hAnsi="Arial" w:cs="Arial"/>
      <w:spacing w:val="-5"/>
      <w:sz w:val="20"/>
      <w:szCs w:val="20"/>
    </w:rPr>
  </w:style>
  <w:style w:type="paragraph" w:styleId="2fff0">
    <w:name w:val="Body Text First Indent 2"/>
    <w:basedOn w:val="afff2"/>
    <w:link w:val="2fff1"/>
    <w:uiPriority w:val="99"/>
    <w:semiHidden/>
    <w:unhideWhenUsed/>
    <w:rsid w:val="00CB5635"/>
    <w:pPr>
      <w:widowControl/>
      <w:suppressAutoHyphens w:val="0"/>
      <w:spacing w:before="0" w:beforeAutospacing="0" w:afterAutospacing="0" w:line="360" w:lineRule="auto"/>
      <w:ind w:firstLine="210"/>
      <w:jc w:val="left"/>
    </w:pPr>
    <w:rPr>
      <w:rFonts w:ascii="Arial" w:hAnsi="Arial" w:cs="Arial"/>
      <w:spacing w:val="-5"/>
      <w:kern w:val="0"/>
      <w:sz w:val="20"/>
      <w:szCs w:val="20"/>
      <w:lang w:eastAsia="en-US"/>
    </w:rPr>
  </w:style>
  <w:style w:type="character" w:customStyle="1" w:styleId="2fff1">
    <w:name w:val="Красная строка 2 Знак"/>
    <w:basedOn w:val="afff3"/>
    <w:link w:val="2fff0"/>
    <w:uiPriority w:val="99"/>
    <w:semiHidden/>
    <w:rsid w:val="00CB5635"/>
    <w:rPr>
      <w:rFonts w:ascii="Arial" w:hAnsi="Arial" w:cs="Arial"/>
      <w:spacing w:val="-5"/>
      <w:sz w:val="20"/>
      <w:szCs w:val="20"/>
    </w:rPr>
  </w:style>
  <w:style w:type="paragraph" w:styleId="afffffffffffd">
    <w:name w:val="Note Heading"/>
    <w:basedOn w:val="af3"/>
    <w:next w:val="af3"/>
    <w:link w:val="afffffffffffe"/>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e">
    <w:name w:val="Заголовок записки Знак"/>
    <w:basedOn w:val="af4"/>
    <w:link w:val="afffffffffffd"/>
    <w:uiPriority w:val="99"/>
    <w:semiHidden/>
    <w:rsid w:val="00CB5635"/>
    <w:rPr>
      <w:rFonts w:ascii="Arial" w:eastAsia="Times New Roman" w:hAnsi="Arial" w:cs="Arial"/>
      <w:spacing w:val="-5"/>
      <w:sz w:val="20"/>
      <w:szCs w:val="20"/>
    </w:rPr>
  </w:style>
  <w:style w:type="paragraph" w:styleId="affffffffffff">
    <w:name w:val="E-mail Signature"/>
    <w:basedOn w:val="af3"/>
    <w:link w:val="affffffffffff0"/>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f0">
    <w:name w:val="Электронная подпись Знак"/>
    <w:basedOn w:val="af4"/>
    <w:link w:val="affffffffffff"/>
    <w:uiPriority w:val="99"/>
    <w:semiHidden/>
    <w:rsid w:val="00CB5635"/>
    <w:rPr>
      <w:rFonts w:ascii="Arial" w:eastAsia="Times New Roman" w:hAnsi="Arial" w:cs="Arial"/>
      <w:spacing w:val="-5"/>
      <w:sz w:val="20"/>
      <w:szCs w:val="20"/>
    </w:rPr>
  </w:style>
  <w:style w:type="paragraph" w:customStyle="1" w:styleId="233">
    <w:name w:val="Основной текст 23"/>
    <w:basedOn w:val="af3"/>
    <w:uiPriority w:val="99"/>
    <w:rsid w:val="00CB5635"/>
    <w:pPr>
      <w:spacing w:before="120" w:line="320" w:lineRule="exact"/>
      <w:ind w:firstLine="709"/>
      <w:jc w:val="both"/>
    </w:pPr>
    <w:rPr>
      <w:szCs w:val="20"/>
    </w:rPr>
  </w:style>
  <w:style w:type="paragraph" w:customStyle="1" w:styleId="a6">
    <w:name w:val="Маркированый список"/>
    <w:basedOn w:val="af3"/>
    <w:uiPriority w:val="99"/>
    <w:rsid w:val="00CB5635"/>
    <w:pPr>
      <w:numPr>
        <w:numId w:val="30"/>
      </w:numPr>
      <w:tabs>
        <w:tab w:val="left" w:pos="567"/>
      </w:tabs>
      <w:spacing w:line="360" w:lineRule="auto"/>
      <w:jc w:val="both"/>
    </w:pPr>
    <w:rPr>
      <w:rFonts w:ascii="Arial" w:hAnsi="Arial" w:cs="Arial"/>
      <w:sz w:val="20"/>
    </w:rPr>
  </w:style>
  <w:style w:type="paragraph" w:customStyle="1" w:styleId="affffffffffff1">
    <w:name w:val="Название таблицы"/>
    <w:basedOn w:val="af3"/>
    <w:next w:val="af3"/>
    <w:uiPriority w:val="99"/>
    <w:rsid w:val="00CB5635"/>
    <w:pPr>
      <w:keepNext/>
      <w:spacing w:before="120"/>
      <w:jc w:val="center"/>
    </w:pPr>
    <w:rPr>
      <w:rFonts w:ascii="Arial" w:hAnsi="Arial"/>
      <w:b/>
      <w:caps/>
      <w:sz w:val="20"/>
      <w:szCs w:val="20"/>
    </w:rPr>
  </w:style>
  <w:style w:type="paragraph" w:customStyle="1" w:styleId="affffffffffff2">
    <w:name w:val="микротекст"/>
    <w:basedOn w:val="afff7"/>
    <w:uiPriority w:val="99"/>
    <w:rsid w:val="00CB5635"/>
    <w:pPr>
      <w:overflowPunct w:val="0"/>
      <w:autoSpaceDE w:val="0"/>
      <w:autoSpaceDN w:val="0"/>
      <w:adjustRightInd w:val="0"/>
      <w:spacing w:line="360" w:lineRule="auto"/>
      <w:ind w:firstLine="357"/>
      <w:jc w:val="both"/>
    </w:pPr>
    <w:rPr>
      <w:sz w:val="20"/>
    </w:rPr>
  </w:style>
  <w:style w:type="paragraph" w:customStyle="1" w:styleId="affffffffffff3">
    <w:name w:val="Пояснительная записка"/>
    <w:basedOn w:val="af3"/>
    <w:uiPriority w:val="99"/>
    <w:rsid w:val="00CB5635"/>
    <w:pPr>
      <w:suppressLineNumbers/>
      <w:spacing w:line="360" w:lineRule="auto"/>
      <w:ind w:firstLine="680"/>
      <w:jc w:val="both"/>
    </w:pPr>
    <w:rPr>
      <w:rFonts w:ascii="Arial" w:hAnsi="Arial"/>
      <w:kern w:val="20"/>
      <w:szCs w:val="20"/>
    </w:rPr>
  </w:style>
  <w:style w:type="character" w:customStyle="1" w:styleId="affffffffffff4">
    <w:name w:val="Обычный в таблице Знак"/>
    <w:link w:val="affffffffffff5"/>
    <w:uiPriority w:val="99"/>
    <w:locked/>
    <w:rsid w:val="00CB5635"/>
    <w:rPr>
      <w:sz w:val="24"/>
      <w:szCs w:val="24"/>
    </w:rPr>
  </w:style>
  <w:style w:type="paragraph" w:customStyle="1" w:styleId="affffffffffff5">
    <w:name w:val="Обычный в таблице"/>
    <w:basedOn w:val="af3"/>
    <w:link w:val="affffffffffff4"/>
    <w:uiPriority w:val="99"/>
    <w:rsid w:val="00CB5635"/>
    <w:pPr>
      <w:spacing w:line="360" w:lineRule="auto"/>
      <w:ind w:hanging="6"/>
      <w:jc w:val="center"/>
    </w:pPr>
    <w:rPr>
      <w:rFonts w:asciiTheme="minorHAnsi" w:eastAsiaTheme="minorHAnsi" w:hAnsiTheme="minorHAnsi" w:cstheme="minorBidi"/>
      <w:lang w:eastAsia="en-US"/>
    </w:rPr>
  </w:style>
  <w:style w:type="paragraph" w:customStyle="1" w:styleId="StyleBodyTextIndent312ptJustifiedAfter0pt">
    <w:name w:val="Style Body Text Indent 3 + 12 pt Justified After:  0 pt"/>
    <w:basedOn w:val="36"/>
    <w:uiPriority w:val="99"/>
    <w:rsid w:val="00CB5635"/>
    <w:pPr>
      <w:widowControl w:val="0"/>
      <w:numPr>
        <w:numId w:val="31"/>
      </w:numPr>
      <w:adjustRightInd w:val="0"/>
      <w:spacing w:before="120" w:after="0" w:line="240" w:lineRule="auto"/>
      <w:jc w:val="both"/>
    </w:pPr>
    <w:rPr>
      <w:rFonts w:ascii="Times New Roman" w:hAnsi="Times New Roman"/>
      <w:sz w:val="24"/>
      <w:lang w:eastAsia="ru-RU"/>
    </w:rPr>
  </w:style>
  <w:style w:type="paragraph" w:customStyle="1" w:styleId="affffffffffff6">
    <w:name w:val="Стиль Основа + влево"/>
    <w:basedOn w:val="af3"/>
    <w:uiPriority w:val="99"/>
    <w:rsid w:val="00CB5635"/>
    <w:pPr>
      <w:spacing w:before="120"/>
      <w:ind w:firstLine="720"/>
      <w:jc w:val="both"/>
    </w:pPr>
    <w:rPr>
      <w:szCs w:val="20"/>
    </w:rPr>
  </w:style>
  <w:style w:type="paragraph" w:customStyle="1" w:styleId="xl58">
    <w:name w:val="xl58"/>
    <w:basedOn w:val="af3"/>
    <w:uiPriority w:val="99"/>
    <w:rsid w:val="00CB5635"/>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53">
    <w:name w:val="xl53"/>
    <w:basedOn w:val="af3"/>
    <w:uiPriority w:val="99"/>
    <w:rsid w:val="00CB5635"/>
    <w:pPr>
      <w:pBdr>
        <w:top w:val="single" w:sz="4" w:space="0" w:color="auto"/>
        <w:bottom w:val="single" w:sz="4" w:space="0" w:color="auto"/>
      </w:pBdr>
      <w:spacing w:before="100" w:beforeAutospacing="1" w:after="100" w:afterAutospacing="1"/>
      <w:jc w:val="center"/>
    </w:pPr>
    <w:rPr>
      <w:rFonts w:eastAsia="Arial Unicode MS"/>
      <w:b/>
      <w:bCs/>
    </w:rPr>
  </w:style>
  <w:style w:type="paragraph" w:customStyle="1" w:styleId="consnormal1">
    <w:name w:val="consnormal"/>
    <w:basedOn w:val="af3"/>
    <w:uiPriority w:val="99"/>
    <w:rsid w:val="00CB5635"/>
    <w:pPr>
      <w:spacing w:before="100" w:beforeAutospacing="1" w:after="100" w:afterAutospacing="1"/>
    </w:pPr>
  </w:style>
  <w:style w:type="paragraph" w:customStyle="1" w:styleId="rvps140">
    <w:name w:val="rvps140"/>
    <w:basedOn w:val="af3"/>
    <w:uiPriority w:val="99"/>
    <w:rsid w:val="00CB5635"/>
    <w:pPr>
      <w:spacing w:after="225"/>
    </w:pPr>
  </w:style>
  <w:style w:type="paragraph" w:customStyle="1" w:styleId="124">
    <w:name w:val="таблицы 12"/>
    <w:basedOn w:val="af3"/>
    <w:uiPriority w:val="99"/>
    <w:rsid w:val="00CB5635"/>
    <w:pPr>
      <w:keepLines/>
      <w:snapToGrid w:val="0"/>
      <w:jc w:val="both"/>
    </w:pPr>
    <w:rPr>
      <w:szCs w:val="20"/>
    </w:rPr>
  </w:style>
  <w:style w:type="paragraph" w:customStyle="1" w:styleId="affffffffffff7">
    <w:name w:val="номер таблицы"/>
    <w:basedOn w:val="af3"/>
    <w:uiPriority w:val="99"/>
    <w:rsid w:val="00CB5635"/>
    <w:pPr>
      <w:spacing w:before="120" w:after="60"/>
      <w:jc w:val="right"/>
    </w:pPr>
    <w:rPr>
      <w:b/>
      <w:szCs w:val="20"/>
    </w:rPr>
  </w:style>
  <w:style w:type="character" w:customStyle="1" w:styleId="ConsNormal0">
    <w:name w:val="ConsNormal Знак"/>
    <w:link w:val="ConsNormal"/>
    <w:uiPriority w:val="99"/>
    <w:locked/>
    <w:rsid w:val="00CB5635"/>
    <w:rPr>
      <w:rFonts w:ascii="Arial" w:eastAsia="Times New Roman" w:hAnsi="Arial" w:cs="Arial"/>
      <w:sz w:val="18"/>
      <w:szCs w:val="18"/>
      <w:lang w:eastAsia="ru-RU"/>
    </w:rPr>
  </w:style>
  <w:style w:type="character" w:customStyle="1" w:styleId="ConsPlusNormal0">
    <w:name w:val="ConsPlusNormal Знак"/>
    <w:link w:val="ConsPlusNormal"/>
    <w:uiPriority w:val="99"/>
    <w:locked/>
    <w:rsid w:val="00CB5635"/>
    <w:rPr>
      <w:rFonts w:ascii="Arial" w:eastAsia="Times New Roman" w:hAnsi="Arial" w:cs="Arial"/>
      <w:lang w:eastAsia="ar-SA"/>
    </w:rPr>
  </w:style>
  <w:style w:type="paragraph" w:customStyle="1" w:styleId="14pt">
    <w:name w:val="Стиль 14 pt полужирный курсив по центру Междустр.интервал:  пол..."/>
    <w:basedOn w:val="af3"/>
    <w:uiPriority w:val="99"/>
    <w:rsid w:val="00CB5635"/>
    <w:pPr>
      <w:widowControl w:val="0"/>
      <w:adjustRightInd w:val="0"/>
      <w:spacing w:line="360" w:lineRule="auto"/>
      <w:jc w:val="center"/>
    </w:pPr>
    <w:rPr>
      <w:sz w:val="20"/>
      <w:szCs w:val="20"/>
    </w:rPr>
  </w:style>
  <w:style w:type="paragraph" w:customStyle="1" w:styleId="affffffffffff8">
    <w:name w:val="Краткий обратный адрес"/>
    <w:basedOn w:val="af3"/>
    <w:uiPriority w:val="99"/>
    <w:rsid w:val="00CB5635"/>
    <w:pPr>
      <w:widowControl w:val="0"/>
      <w:adjustRightInd w:val="0"/>
      <w:spacing w:line="360" w:lineRule="atLeast"/>
      <w:jc w:val="both"/>
    </w:pPr>
    <w:rPr>
      <w:sz w:val="20"/>
      <w:szCs w:val="20"/>
    </w:rPr>
  </w:style>
  <w:style w:type="paragraph" w:customStyle="1" w:styleId="PP">
    <w:name w:val="Строка PP"/>
    <w:basedOn w:val="afffffffff8"/>
    <w:uiPriority w:val="99"/>
    <w:rsid w:val="00CB5635"/>
    <w:pPr>
      <w:widowControl w:val="0"/>
      <w:adjustRightInd w:val="0"/>
      <w:spacing w:line="360" w:lineRule="atLeast"/>
      <w:jc w:val="both"/>
    </w:pPr>
    <w:rPr>
      <w:rFonts w:eastAsia="Times New Roman"/>
      <w:sz w:val="20"/>
      <w:szCs w:val="20"/>
    </w:rPr>
  </w:style>
  <w:style w:type="paragraph" w:customStyle="1" w:styleId="affffffffffff9">
    <w:name w:val="Текстовка"/>
    <w:basedOn w:val="af3"/>
    <w:uiPriority w:val="99"/>
    <w:rsid w:val="00CB5635"/>
    <w:pPr>
      <w:widowControl w:val="0"/>
      <w:adjustRightInd w:val="0"/>
      <w:spacing w:line="360" w:lineRule="auto"/>
      <w:jc w:val="both"/>
    </w:pPr>
  </w:style>
  <w:style w:type="paragraph" w:customStyle="1" w:styleId="FR1">
    <w:name w:val="FR1"/>
    <w:uiPriority w:val="99"/>
    <w:rsid w:val="00CB5635"/>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rsid w:val="00CB5635"/>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f3"/>
    <w:uiPriority w:val="99"/>
    <w:rsid w:val="00CB5635"/>
    <w:pPr>
      <w:spacing w:before="100" w:beforeAutospacing="1" w:after="100" w:afterAutospacing="1"/>
    </w:pPr>
  </w:style>
  <w:style w:type="paragraph" w:customStyle="1" w:styleId="11d">
    <w:name w:val="Обычный11"/>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f2">
    <w:name w:val="Обычный4"/>
    <w:basedOn w:val="af3"/>
    <w:uiPriority w:val="99"/>
    <w:rsid w:val="00CB5635"/>
    <w:pPr>
      <w:snapToGrid w:val="0"/>
    </w:pPr>
    <w:rPr>
      <w:sz w:val="20"/>
      <w:szCs w:val="20"/>
    </w:rPr>
  </w:style>
  <w:style w:type="paragraph" w:customStyle="1" w:styleId="TMKHead2">
    <w:name w:val="TMK_Head_2"/>
    <w:basedOn w:val="af3"/>
    <w:next w:val="af3"/>
    <w:autoRedefine/>
    <w:uiPriority w:val="99"/>
    <w:rsid w:val="00CB5635"/>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f3"/>
    <w:next w:val="af3"/>
    <w:autoRedefine/>
    <w:uiPriority w:val="99"/>
    <w:rsid w:val="00CB5635"/>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f3"/>
    <w:uiPriority w:val="99"/>
    <w:rsid w:val="00CB5635"/>
    <w:pPr>
      <w:tabs>
        <w:tab w:val="left" w:pos="993"/>
        <w:tab w:val="right" w:leader="dot" w:pos="9923"/>
        <w:tab w:val="right" w:leader="dot" w:pos="10206"/>
        <w:tab w:val="right" w:leader="dot" w:pos="10260"/>
      </w:tabs>
      <w:spacing w:before="240" w:after="60" w:line="360" w:lineRule="auto"/>
      <w:ind w:left="397"/>
      <w:jc w:val="both"/>
      <w:outlineLvl w:val="1"/>
    </w:pPr>
    <w:rPr>
      <w:rFonts w:ascii="Times New Roman" w:eastAsia="Times New Roman" w:hAnsi="Times New Roman" w:cs="Times New Roman"/>
      <w:b/>
      <w:bCs/>
      <w:smallCaps/>
      <w:noProof/>
      <w:sz w:val="20"/>
      <w:szCs w:val="20"/>
      <w:lang w:val="en-US"/>
    </w:rPr>
  </w:style>
  <w:style w:type="paragraph" w:customStyle="1" w:styleId="font0">
    <w:name w:val="font0"/>
    <w:basedOn w:val="af3"/>
    <w:uiPriority w:val="99"/>
    <w:rsid w:val="00CB5635"/>
    <w:pPr>
      <w:spacing w:before="100" w:beforeAutospacing="1" w:after="100" w:afterAutospacing="1"/>
    </w:pPr>
  </w:style>
  <w:style w:type="paragraph" w:customStyle="1" w:styleId="xl119">
    <w:name w:val="xl119"/>
    <w:basedOn w:val="af3"/>
    <w:rsid w:val="00CB5635"/>
    <w:pPr>
      <w:pBdr>
        <w:left w:val="single" w:sz="8" w:space="0" w:color="auto"/>
        <w:right w:val="single" w:sz="8" w:space="0" w:color="auto"/>
      </w:pBdr>
      <w:spacing w:before="100" w:beforeAutospacing="1" w:after="100" w:afterAutospacing="1"/>
      <w:jc w:val="center"/>
    </w:pPr>
  </w:style>
  <w:style w:type="paragraph" w:customStyle="1" w:styleId="xl120">
    <w:name w:val="xl120"/>
    <w:basedOn w:val="af3"/>
    <w:rsid w:val="00CB5635"/>
    <w:pPr>
      <w:pBdr>
        <w:top w:val="single" w:sz="8" w:space="0" w:color="auto"/>
        <w:left w:val="single" w:sz="8" w:space="0" w:color="auto"/>
      </w:pBdr>
      <w:spacing w:before="100" w:beforeAutospacing="1" w:after="100" w:afterAutospacing="1"/>
      <w:jc w:val="center"/>
    </w:pPr>
  </w:style>
  <w:style w:type="paragraph" w:customStyle="1" w:styleId="xl121">
    <w:name w:val="xl121"/>
    <w:basedOn w:val="af3"/>
    <w:rsid w:val="00CB5635"/>
    <w:pPr>
      <w:pBdr>
        <w:top w:val="single" w:sz="8" w:space="0" w:color="auto"/>
        <w:right w:val="single" w:sz="8" w:space="0" w:color="auto"/>
      </w:pBdr>
      <w:spacing w:before="100" w:beforeAutospacing="1" w:after="100" w:afterAutospacing="1"/>
      <w:jc w:val="center"/>
    </w:pPr>
  </w:style>
  <w:style w:type="paragraph" w:customStyle="1" w:styleId="xl122">
    <w:name w:val="xl122"/>
    <w:basedOn w:val="af3"/>
    <w:rsid w:val="00CB5635"/>
    <w:pPr>
      <w:pBdr>
        <w:left w:val="single" w:sz="8" w:space="0" w:color="auto"/>
      </w:pBdr>
      <w:spacing w:before="100" w:beforeAutospacing="1" w:after="100" w:afterAutospacing="1"/>
      <w:jc w:val="center"/>
    </w:pPr>
  </w:style>
  <w:style w:type="paragraph" w:customStyle="1" w:styleId="xl123">
    <w:name w:val="xl123"/>
    <w:basedOn w:val="af3"/>
    <w:rsid w:val="00CB5635"/>
    <w:pPr>
      <w:pBdr>
        <w:left w:val="single" w:sz="8" w:space="0" w:color="auto"/>
        <w:bottom w:val="single" w:sz="8" w:space="0" w:color="auto"/>
      </w:pBdr>
      <w:spacing w:before="100" w:beforeAutospacing="1" w:after="100" w:afterAutospacing="1"/>
      <w:jc w:val="center"/>
    </w:pPr>
  </w:style>
  <w:style w:type="paragraph" w:customStyle="1" w:styleId="xl124">
    <w:name w:val="xl124"/>
    <w:basedOn w:val="af3"/>
    <w:rsid w:val="00CB5635"/>
    <w:pPr>
      <w:pBdr>
        <w:left w:val="single" w:sz="8" w:space="0" w:color="auto"/>
        <w:right w:val="single" w:sz="8" w:space="0" w:color="auto"/>
      </w:pBdr>
      <w:spacing w:before="100" w:beforeAutospacing="1" w:after="100" w:afterAutospacing="1"/>
    </w:pPr>
  </w:style>
  <w:style w:type="paragraph" w:customStyle="1" w:styleId="xl125">
    <w:name w:val="xl125"/>
    <w:basedOn w:val="af3"/>
    <w:rsid w:val="00CB5635"/>
    <w:pPr>
      <w:pBdr>
        <w:left w:val="single" w:sz="8" w:space="0" w:color="auto"/>
        <w:right w:val="single" w:sz="8" w:space="0" w:color="auto"/>
      </w:pBdr>
      <w:spacing w:before="100" w:beforeAutospacing="1" w:after="100" w:afterAutospacing="1"/>
      <w:jc w:val="center"/>
    </w:pPr>
  </w:style>
  <w:style w:type="paragraph" w:customStyle="1" w:styleId="xl126">
    <w:name w:val="xl126"/>
    <w:basedOn w:val="af3"/>
    <w:rsid w:val="00CB5635"/>
    <w:pPr>
      <w:pBdr>
        <w:left w:val="single" w:sz="8" w:space="0" w:color="auto"/>
      </w:pBdr>
      <w:spacing w:before="100" w:beforeAutospacing="1" w:after="100" w:afterAutospacing="1"/>
      <w:jc w:val="center"/>
    </w:pPr>
  </w:style>
  <w:style w:type="paragraph" w:customStyle="1" w:styleId="xl127">
    <w:name w:val="xl127"/>
    <w:basedOn w:val="af3"/>
    <w:rsid w:val="00CB5635"/>
    <w:pPr>
      <w:pBdr>
        <w:top w:val="single" w:sz="8" w:space="0" w:color="auto"/>
        <w:left w:val="single" w:sz="8" w:space="0" w:color="auto"/>
        <w:bottom w:val="single" w:sz="8" w:space="0" w:color="auto"/>
      </w:pBdr>
      <w:spacing w:before="100" w:beforeAutospacing="1" w:after="100" w:afterAutospacing="1"/>
    </w:pPr>
  </w:style>
  <w:style w:type="paragraph" w:customStyle="1" w:styleId="xl128">
    <w:name w:val="xl128"/>
    <w:basedOn w:val="af3"/>
    <w:rsid w:val="00CB5635"/>
    <w:pPr>
      <w:pBdr>
        <w:top w:val="single" w:sz="8" w:space="0" w:color="auto"/>
        <w:bottom w:val="single" w:sz="8" w:space="0" w:color="auto"/>
        <w:right w:val="single" w:sz="8" w:space="0" w:color="auto"/>
      </w:pBdr>
      <w:spacing w:before="100" w:beforeAutospacing="1" w:after="100" w:afterAutospacing="1"/>
    </w:pPr>
  </w:style>
  <w:style w:type="paragraph" w:customStyle="1" w:styleId="xl129">
    <w:name w:val="xl129"/>
    <w:basedOn w:val="af3"/>
    <w:rsid w:val="00CB5635"/>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f3"/>
    <w:rsid w:val="00CB5635"/>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f3"/>
    <w:rsid w:val="00CB5635"/>
    <w:pPr>
      <w:pBdr>
        <w:top w:val="single" w:sz="8" w:space="0" w:color="auto"/>
        <w:bottom w:val="single" w:sz="8" w:space="0" w:color="auto"/>
      </w:pBdr>
      <w:spacing w:before="100" w:beforeAutospacing="1" w:after="100" w:afterAutospacing="1"/>
      <w:jc w:val="center"/>
    </w:pPr>
    <w:rPr>
      <w:b/>
      <w:bCs/>
    </w:rPr>
  </w:style>
  <w:style w:type="paragraph" w:customStyle="1" w:styleId="xl132">
    <w:name w:val="xl132"/>
    <w:basedOn w:val="af3"/>
    <w:rsid w:val="00CB5635"/>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3">
    <w:name w:val="xl133"/>
    <w:basedOn w:val="af3"/>
    <w:rsid w:val="00CB5635"/>
    <w:pPr>
      <w:pBdr>
        <w:left w:val="single" w:sz="8" w:space="0" w:color="auto"/>
        <w:right w:val="single" w:sz="8" w:space="0" w:color="auto"/>
      </w:pBdr>
      <w:spacing w:before="100" w:beforeAutospacing="1" w:after="100" w:afterAutospacing="1"/>
      <w:jc w:val="center"/>
    </w:pPr>
    <w:rPr>
      <w:b/>
      <w:bCs/>
    </w:rPr>
  </w:style>
  <w:style w:type="paragraph" w:customStyle="1" w:styleId="xl134">
    <w:name w:val="xl134"/>
    <w:basedOn w:val="af3"/>
    <w:rsid w:val="00CB5635"/>
    <w:pPr>
      <w:pBdr>
        <w:top w:val="single" w:sz="8" w:space="0" w:color="auto"/>
        <w:left w:val="single" w:sz="8" w:space="0" w:color="auto"/>
      </w:pBdr>
      <w:spacing w:before="100" w:beforeAutospacing="1" w:after="100" w:afterAutospacing="1"/>
      <w:jc w:val="center"/>
    </w:pPr>
    <w:rPr>
      <w:b/>
      <w:bCs/>
      <w:color w:val="000000"/>
    </w:rPr>
  </w:style>
  <w:style w:type="paragraph" w:customStyle="1" w:styleId="xl135">
    <w:name w:val="xl135"/>
    <w:basedOn w:val="af3"/>
    <w:rsid w:val="00CB5635"/>
    <w:pPr>
      <w:pBdr>
        <w:top w:val="single" w:sz="8" w:space="0" w:color="auto"/>
        <w:right w:val="single" w:sz="8" w:space="0" w:color="auto"/>
      </w:pBdr>
      <w:spacing w:before="100" w:beforeAutospacing="1" w:after="100" w:afterAutospacing="1"/>
      <w:jc w:val="center"/>
    </w:pPr>
    <w:rPr>
      <w:b/>
      <w:bCs/>
      <w:color w:val="000000"/>
    </w:rPr>
  </w:style>
  <w:style w:type="paragraph" w:customStyle="1" w:styleId="xl136">
    <w:name w:val="xl136"/>
    <w:basedOn w:val="af3"/>
    <w:rsid w:val="00CB5635"/>
    <w:pPr>
      <w:pBdr>
        <w:left w:val="single" w:sz="8" w:space="0" w:color="auto"/>
        <w:bottom w:val="single" w:sz="8" w:space="0" w:color="auto"/>
      </w:pBdr>
      <w:spacing w:before="100" w:beforeAutospacing="1" w:after="100" w:afterAutospacing="1"/>
      <w:jc w:val="center"/>
    </w:pPr>
    <w:rPr>
      <w:b/>
      <w:bCs/>
      <w:color w:val="000000"/>
    </w:rPr>
  </w:style>
  <w:style w:type="paragraph" w:customStyle="1" w:styleId="xl137">
    <w:name w:val="xl137"/>
    <w:basedOn w:val="af3"/>
    <w:uiPriority w:val="99"/>
    <w:rsid w:val="00CB5635"/>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138">
    <w:name w:val="xl138"/>
    <w:basedOn w:val="af3"/>
    <w:uiPriority w:val="99"/>
    <w:rsid w:val="00CB5635"/>
    <w:pPr>
      <w:pBdr>
        <w:top w:val="single" w:sz="8" w:space="0" w:color="auto"/>
        <w:left w:val="single" w:sz="8" w:space="0" w:color="auto"/>
        <w:right w:val="single" w:sz="8" w:space="0" w:color="auto"/>
      </w:pBdr>
      <w:spacing w:before="100" w:beforeAutospacing="1" w:after="100" w:afterAutospacing="1"/>
      <w:jc w:val="center"/>
    </w:pPr>
    <w:rPr>
      <w:b/>
      <w:bCs/>
      <w:color w:val="000000"/>
    </w:rPr>
  </w:style>
  <w:style w:type="paragraph" w:customStyle="1" w:styleId="xl139">
    <w:name w:val="xl139"/>
    <w:basedOn w:val="af3"/>
    <w:uiPriority w:val="99"/>
    <w:rsid w:val="00CB5635"/>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141">
    <w:name w:val="xl141"/>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pPr>
    <w:rPr>
      <w:color w:val="000000"/>
    </w:rPr>
  </w:style>
  <w:style w:type="paragraph" w:customStyle="1" w:styleId="xl142">
    <w:name w:val="xl142"/>
    <w:basedOn w:val="af3"/>
    <w:uiPriority w:val="99"/>
    <w:rsid w:val="00CB5635"/>
    <w:pPr>
      <w:pBdr>
        <w:top w:val="single" w:sz="4" w:space="0" w:color="auto"/>
        <w:right w:val="single" w:sz="4" w:space="0" w:color="auto"/>
      </w:pBdr>
      <w:spacing w:before="100" w:beforeAutospacing="1" w:after="100" w:afterAutospacing="1"/>
      <w:jc w:val="center"/>
    </w:pPr>
    <w:rPr>
      <w:color w:val="000000"/>
    </w:rPr>
  </w:style>
  <w:style w:type="paragraph" w:customStyle="1" w:styleId="xl143">
    <w:name w:val="xl143"/>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4">
    <w:name w:val="xl144"/>
    <w:basedOn w:val="af3"/>
    <w:uiPriority w:val="99"/>
    <w:rsid w:val="00CB5635"/>
    <w:pPr>
      <w:spacing w:before="100" w:beforeAutospacing="1" w:after="100" w:afterAutospacing="1"/>
      <w:jc w:val="center"/>
    </w:pPr>
    <w:rPr>
      <w:color w:val="000000"/>
    </w:rPr>
  </w:style>
  <w:style w:type="paragraph" w:customStyle="1" w:styleId="xl145">
    <w:name w:val="xl145"/>
    <w:basedOn w:val="af3"/>
    <w:uiPriority w:val="99"/>
    <w:rsid w:val="00CB5635"/>
    <w:pPr>
      <w:pBdr>
        <w:bottom w:val="single" w:sz="4" w:space="0" w:color="auto"/>
        <w:right w:val="single" w:sz="4" w:space="0" w:color="auto"/>
      </w:pBdr>
      <w:spacing w:before="100" w:beforeAutospacing="1" w:after="100" w:afterAutospacing="1"/>
      <w:jc w:val="center"/>
    </w:pPr>
    <w:rPr>
      <w:color w:val="000000"/>
    </w:rPr>
  </w:style>
  <w:style w:type="paragraph" w:customStyle="1" w:styleId="xl146">
    <w:name w:val="xl146"/>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7">
    <w:name w:val="xl147"/>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8">
    <w:name w:val="xl14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9">
    <w:name w:val="xl14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color w:val="000000"/>
    </w:rPr>
  </w:style>
  <w:style w:type="paragraph" w:customStyle="1" w:styleId="xl151">
    <w:name w:val="xl151"/>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2">
    <w:name w:val="xl152"/>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3">
    <w:name w:val="xl15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4">
    <w:name w:val="xl154"/>
    <w:basedOn w:val="af3"/>
    <w:uiPriority w:val="99"/>
    <w:rsid w:val="00CB5635"/>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55">
    <w:name w:val="xl155"/>
    <w:basedOn w:val="af3"/>
    <w:uiPriority w:val="99"/>
    <w:rsid w:val="00CB5635"/>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f3"/>
    <w:uiPriority w:val="99"/>
    <w:rsid w:val="00CB5635"/>
    <w:pPr>
      <w:spacing w:before="100" w:beforeAutospacing="1" w:after="100" w:afterAutospacing="1"/>
      <w:jc w:val="right"/>
    </w:pPr>
  </w:style>
  <w:style w:type="paragraph" w:customStyle="1" w:styleId="xl157">
    <w:name w:val="xl157"/>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58">
    <w:name w:val="xl15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9">
    <w:name w:val="xl159"/>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160">
    <w:name w:val="xl160"/>
    <w:basedOn w:val="af3"/>
    <w:uiPriority w:val="99"/>
    <w:rsid w:val="00CB5635"/>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161">
    <w:name w:val="xl16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62">
    <w:name w:val="xl162"/>
    <w:basedOn w:val="af3"/>
    <w:uiPriority w:val="99"/>
    <w:rsid w:val="00CB5635"/>
    <w:pPr>
      <w:spacing w:before="100" w:beforeAutospacing="1" w:after="100" w:afterAutospacing="1"/>
      <w:jc w:val="center"/>
    </w:pPr>
  </w:style>
  <w:style w:type="paragraph" w:customStyle="1" w:styleId="xl163">
    <w:name w:val="xl163"/>
    <w:basedOn w:val="af3"/>
    <w:uiPriority w:val="99"/>
    <w:rsid w:val="00CB5635"/>
    <w:pPr>
      <w:spacing w:before="100" w:beforeAutospacing="1" w:after="100" w:afterAutospacing="1"/>
    </w:pPr>
  </w:style>
  <w:style w:type="paragraph" w:customStyle="1" w:styleId="xl164">
    <w:name w:val="xl164"/>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5">
    <w:name w:val="xl165"/>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6">
    <w:name w:val="xl166"/>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67">
    <w:name w:val="xl167"/>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8">
    <w:name w:val="xl168"/>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9">
    <w:name w:val="xl169"/>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0">
    <w:name w:val="xl170"/>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71">
    <w:name w:val="xl171"/>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72">
    <w:name w:val="xl172"/>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3">
    <w:name w:val="xl173"/>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af3"/>
    <w:uiPriority w:val="99"/>
    <w:rsid w:val="00CB5635"/>
    <w:pPr>
      <w:pBdr>
        <w:top w:val="single" w:sz="4" w:space="0" w:color="auto"/>
        <w:left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5">
    <w:name w:val="xl175"/>
    <w:basedOn w:val="af3"/>
    <w:uiPriority w:val="99"/>
    <w:rsid w:val="00CB5635"/>
    <w:pPr>
      <w:pBdr>
        <w:top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6">
    <w:name w:val="xl176"/>
    <w:basedOn w:val="af3"/>
    <w:uiPriority w:val="99"/>
    <w:rsid w:val="00CB5635"/>
    <w:pPr>
      <w:pBdr>
        <w:top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77">
    <w:name w:val="xl177"/>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78">
    <w:name w:val="xl178"/>
    <w:basedOn w:val="af3"/>
    <w:uiPriority w:val="99"/>
    <w:rsid w:val="00CB5635"/>
    <w:pPr>
      <w:pBdr>
        <w:left w:val="single" w:sz="4" w:space="0" w:color="auto"/>
        <w:right w:val="single" w:sz="4" w:space="0" w:color="auto"/>
      </w:pBdr>
      <w:spacing w:before="100" w:beforeAutospacing="1" w:after="100" w:afterAutospacing="1"/>
      <w:jc w:val="center"/>
    </w:pPr>
    <w:rPr>
      <w:color w:val="000000"/>
    </w:rPr>
  </w:style>
  <w:style w:type="paragraph" w:customStyle="1" w:styleId="xl179">
    <w:name w:val="xl179"/>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81">
    <w:name w:val="xl181"/>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af3"/>
    <w:uiPriority w:val="99"/>
    <w:rsid w:val="00CB5635"/>
    <w:pPr>
      <w:pBdr>
        <w:bottom w:val="single" w:sz="4" w:space="0" w:color="auto"/>
        <w:right w:val="single" w:sz="4" w:space="0" w:color="auto"/>
      </w:pBdr>
      <w:spacing w:before="100" w:beforeAutospacing="1" w:after="100" w:afterAutospacing="1"/>
      <w:jc w:val="center"/>
    </w:pPr>
  </w:style>
  <w:style w:type="paragraph" w:customStyle="1" w:styleId="xl183">
    <w:name w:val="xl183"/>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5">
    <w:name w:val="xl185"/>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86">
    <w:name w:val="xl18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f3"/>
    <w:uiPriority w:val="99"/>
    <w:rsid w:val="00CB5635"/>
    <w:pPr>
      <w:pBdr>
        <w:top w:val="single" w:sz="4" w:space="0" w:color="auto"/>
        <w:right w:val="single" w:sz="4" w:space="0" w:color="auto"/>
      </w:pBdr>
      <w:spacing w:before="100" w:beforeAutospacing="1" w:after="100" w:afterAutospacing="1"/>
      <w:jc w:val="center"/>
    </w:pPr>
    <w:rPr>
      <w:b/>
      <w:bCs/>
    </w:rPr>
  </w:style>
  <w:style w:type="paragraph" w:customStyle="1" w:styleId="xl188">
    <w:name w:val="xl188"/>
    <w:basedOn w:val="af3"/>
    <w:uiPriority w:val="99"/>
    <w:rsid w:val="00CB5635"/>
    <w:pPr>
      <w:pBdr>
        <w:bottom w:val="single" w:sz="4" w:space="0" w:color="auto"/>
        <w:right w:val="single" w:sz="4" w:space="0" w:color="auto"/>
      </w:pBdr>
      <w:spacing w:before="100" w:beforeAutospacing="1" w:after="100" w:afterAutospacing="1"/>
      <w:jc w:val="center"/>
    </w:pPr>
    <w:rPr>
      <w:b/>
      <w:bCs/>
    </w:rPr>
  </w:style>
  <w:style w:type="paragraph" w:customStyle="1" w:styleId="xl189">
    <w:name w:val="xl189"/>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2">
    <w:name w:val="xl19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3">
    <w:name w:val="xl193"/>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4">
    <w:name w:val="xl194"/>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6">
    <w:name w:val="xl196"/>
    <w:basedOn w:val="af3"/>
    <w:uiPriority w:val="99"/>
    <w:rsid w:val="00CB5635"/>
    <w:pPr>
      <w:pBdr>
        <w:top w:val="single" w:sz="4" w:space="0" w:color="auto"/>
        <w:bottom w:val="single" w:sz="4" w:space="0" w:color="auto"/>
      </w:pBdr>
      <w:spacing w:before="100" w:beforeAutospacing="1" w:after="100" w:afterAutospacing="1"/>
      <w:jc w:val="center"/>
    </w:pPr>
    <w:rPr>
      <w:b/>
      <w:bCs/>
    </w:rPr>
  </w:style>
  <w:style w:type="paragraph" w:customStyle="1" w:styleId="xl197">
    <w:name w:val="xl197"/>
    <w:basedOn w:val="af3"/>
    <w:uiPriority w:val="99"/>
    <w:rsid w:val="00CB5635"/>
    <w:pPr>
      <w:spacing w:before="100" w:beforeAutospacing="1" w:after="100" w:afterAutospacing="1"/>
      <w:jc w:val="right"/>
    </w:pPr>
    <w:rPr>
      <w:color w:val="000000"/>
    </w:rPr>
  </w:style>
  <w:style w:type="paragraph" w:customStyle="1" w:styleId="xl198">
    <w:name w:val="xl198"/>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99">
    <w:name w:val="xl19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0">
    <w:name w:val="xl200"/>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201">
    <w:name w:val="xl201"/>
    <w:basedOn w:val="af3"/>
    <w:uiPriority w:val="99"/>
    <w:rsid w:val="00CB5635"/>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202">
    <w:name w:val="xl202"/>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3">
    <w:name w:val="xl203"/>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4">
    <w:name w:val="xl204"/>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color w:val="000000"/>
    </w:rPr>
  </w:style>
  <w:style w:type="paragraph" w:customStyle="1" w:styleId="xl205">
    <w:name w:val="xl20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06">
    <w:name w:val="xl20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7">
    <w:name w:val="xl20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8">
    <w:name w:val="xl208"/>
    <w:basedOn w:val="af3"/>
    <w:uiPriority w:val="99"/>
    <w:rsid w:val="00CB5635"/>
    <w:pPr>
      <w:spacing w:before="100" w:beforeAutospacing="1" w:after="100" w:afterAutospacing="1"/>
      <w:jc w:val="center"/>
    </w:pPr>
    <w:rPr>
      <w:color w:val="000000"/>
    </w:rPr>
  </w:style>
  <w:style w:type="paragraph" w:customStyle="1" w:styleId="xl209">
    <w:name w:val="xl209"/>
    <w:basedOn w:val="af3"/>
    <w:uiPriority w:val="99"/>
    <w:rsid w:val="00CB5635"/>
    <w:pPr>
      <w:spacing w:before="100" w:beforeAutospacing="1" w:after="100" w:afterAutospacing="1"/>
      <w:jc w:val="center"/>
    </w:pPr>
    <w:rPr>
      <w:color w:val="000000"/>
    </w:rPr>
  </w:style>
  <w:style w:type="paragraph" w:customStyle="1" w:styleId="xl210">
    <w:name w:val="xl210"/>
    <w:basedOn w:val="af3"/>
    <w:uiPriority w:val="99"/>
    <w:rsid w:val="00CB5635"/>
    <w:pPr>
      <w:spacing w:before="100" w:beforeAutospacing="1" w:after="100" w:afterAutospacing="1"/>
    </w:pPr>
    <w:rPr>
      <w:color w:val="000000"/>
    </w:rPr>
  </w:style>
  <w:style w:type="paragraph" w:customStyle="1" w:styleId="5f4">
    <w:name w:val="Обычный5"/>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fff3">
    <w:name w:val="Маркированный список 1"/>
    <w:basedOn w:val="af3"/>
    <w:uiPriority w:val="99"/>
    <w:rsid w:val="00CB5635"/>
    <w:pPr>
      <w:tabs>
        <w:tab w:val="num" w:pos="1080"/>
      </w:tabs>
      <w:spacing w:line="360" w:lineRule="auto"/>
      <w:ind w:left="1080" w:hanging="360"/>
      <w:jc w:val="both"/>
    </w:pPr>
    <w:rPr>
      <w:rFonts w:ascii="Arial" w:hAnsi="Arial" w:cs="Arial"/>
    </w:rPr>
  </w:style>
  <w:style w:type="paragraph" w:customStyle="1" w:styleId="2fff2">
    <w:name w:val="заголовок 2"/>
    <w:basedOn w:val="af3"/>
    <w:next w:val="af3"/>
    <w:uiPriority w:val="99"/>
    <w:rsid w:val="00CB5635"/>
    <w:pPr>
      <w:keepNext/>
    </w:pPr>
    <w:rPr>
      <w:bCs/>
      <w:sz w:val="32"/>
      <w:szCs w:val="20"/>
    </w:rPr>
  </w:style>
  <w:style w:type="character" w:customStyle="1" w:styleId="ConsNonformat0">
    <w:name w:val="ConsNonformat Знак"/>
    <w:link w:val="ConsNonformat"/>
    <w:uiPriority w:val="99"/>
    <w:locked/>
    <w:rsid w:val="00CB5635"/>
    <w:rPr>
      <w:rFonts w:ascii="Courier New" w:eastAsia="Times New Roman" w:hAnsi="Courier New" w:cs="Times New Roman"/>
      <w:lang w:eastAsia="ru-RU"/>
    </w:rPr>
  </w:style>
  <w:style w:type="paragraph" w:customStyle="1" w:styleId="affffffffffffa">
    <w:name w:val="Оглавление"/>
    <w:basedOn w:val="af3"/>
    <w:next w:val="af3"/>
    <w:uiPriority w:val="99"/>
    <w:rsid w:val="00CB5635"/>
    <w:pPr>
      <w:widowControl w:val="0"/>
      <w:autoSpaceDE w:val="0"/>
      <w:autoSpaceDN w:val="0"/>
      <w:adjustRightInd w:val="0"/>
      <w:ind w:left="140"/>
      <w:jc w:val="both"/>
    </w:pPr>
    <w:rPr>
      <w:rFonts w:ascii="Courier New" w:hAnsi="Courier New" w:cs="Courier New"/>
      <w:sz w:val="20"/>
      <w:szCs w:val="20"/>
    </w:rPr>
  </w:style>
  <w:style w:type="paragraph" w:customStyle="1" w:styleId="affffffffffffb">
    <w:name w:val="Комментарий пользователя"/>
    <w:basedOn w:val="af3"/>
    <w:next w:val="af3"/>
    <w:uiPriority w:val="99"/>
    <w:rsid w:val="00CB5635"/>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f3"/>
    <w:uiPriority w:val="99"/>
    <w:rsid w:val="00CB5635"/>
    <w:pPr>
      <w:ind w:firstLine="600"/>
      <w:jc w:val="both"/>
    </w:pPr>
  </w:style>
  <w:style w:type="paragraph" w:customStyle="1" w:styleId="art">
    <w:name w:val="art"/>
    <w:basedOn w:val="af3"/>
    <w:uiPriority w:val="99"/>
    <w:rsid w:val="00CB5635"/>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f3"/>
    <w:uiPriority w:val="99"/>
    <w:rsid w:val="00CB5635"/>
    <w:pPr>
      <w:widowControl w:val="0"/>
      <w:autoSpaceDE w:val="0"/>
      <w:autoSpaceDN w:val="0"/>
      <w:adjustRightInd w:val="0"/>
      <w:outlineLvl w:val="0"/>
    </w:pPr>
  </w:style>
  <w:style w:type="paragraph" w:customStyle="1" w:styleId="66">
    <w:name w:val="Обычный6"/>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xl211">
    <w:name w:val="xl211"/>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212">
    <w:name w:val="xl212"/>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3">
    <w:name w:val="xl213"/>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4">
    <w:name w:val="xl214"/>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5">
    <w:name w:val="xl215"/>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6">
    <w:name w:val="xl21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7">
    <w:name w:val="xl217"/>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8">
    <w:name w:val="xl218"/>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9">
    <w:name w:val="xl219"/>
    <w:basedOn w:val="af3"/>
    <w:uiPriority w:val="99"/>
    <w:rsid w:val="00CB5635"/>
    <w:pPr>
      <w:spacing w:before="100" w:beforeAutospacing="1" w:after="100" w:afterAutospacing="1"/>
      <w:jc w:val="center"/>
    </w:pPr>
    <w:rPr>
      <w:b/>
      <w:bCs/>
    </w:rPr>
  </w:style>
  <w:style w:type="paragraph" w:customStyle="1" w:styleId="xl220">
    <w:name w:val="xl22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21">
    <w:name w:val="xl22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2">
    <w:name w:val="xl22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5">
    <w:name w:val="xl22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6">
    <w:name w:val="xl226"/>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27">
    <w:name w:val="xl22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28">
    <w:name w:val="xl228"/>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29">
    <w:name w:val="xl229"/>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0">
    <w:name w:val="xl23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1">
    <w:name w:val="xl23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32">
    <w:name w:val="xl23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3">
    <w:name w:val="xl233"/>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34">
    <w:name w:val="xl234"/>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5">
    <w:name w:val="xl235"/>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6">
    <w:name w:val="xl23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7">
    <w:name w:val="xl23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
    <w:name w:val="xl238"/>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9">
    <w:name w:val="xl239"/>
    <w:basedOn w:val="af3"/>
    <w:uiPriority w:val="99"/>
    <w:rsid w:val="00CB5635"/>
    <w:pPr>
      <w:pBdr>
        <w:top w:val="single" w:sz="4" w:space="0" w:color="auto"/>
        <w:bottom w:val="single" w:sz="4" w:space="0" w:color="auto"/>
      </w:pBdr>
      <w:spacing w:before="100" w:beforeAutospacing="1" w:after="100" w:afterAutospacing="1"/>
      <w:jc w:val="center"/>
    </w:pPr>
    <w:rPr>
      <w:b/>
      <w:bCs/>
    </w:rPr>
  </w:style>
  <w:style w:type="paragraph" w:customStyle="1" w:styleId="xl240">
    <w:name w:val="xl240"/>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1">
    <w:name w:val="xl241"/>
    <w:basedOn w:val="af3"/>
    <w:uiPriority w:val="99"/>
    <w:rsid w:val="00CB5635"/>
    <w:pPr>
      <w:pBdr>
        <w:left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AAA">
    <w:name w:val="! AAA ! Знак"/>
    <w:basedOn w:val="af4"/>
    <w:link w:val="AAA0"/>
    <w:locked/>
    <w:rsid w:val="00CB5635"/>
    <w:rPr>
      <w:color w:val="0000FF"/>
      <w:sz w:val="24"/>
      <w:szCs w:val="24"/>
    </w:rPr>
  </w:style>
  <w:style w:type="paragraph" w:customStyle="1" w:styleId="AAA0">
    <w:name w:val="! AAA !"/>
    <w:link w:val="AAA"/>
    <w:rsid w:val="00CB5635"/>
    <w:pPr>
      <w:spacing w:after="120" w:line="240" w:lineRule="auto"/>
      <w:jc w:val="both"/>
    </w:pPr>
    <w:rPr>
      <w:color w:val="0000FF"/>
      <w:sz w:val="24"/>
      <w:szCs w:val="24"/>
    </w:rPr>
  </w:style>
  <w:style w:type="paragraph" w:customStyle="1" w:styleId="ConsCell">
    <w:name w:val="ConsCell"/>
    <w:uiPriority w:val="99"/>
    <w:rsid w:val="00CB563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77">
    <w:name w:val="Обычный7"/>
    <w:uiPriority w:val="99"/>
    <w:rsid w:val="00CB5635"/>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BodyText21">
    <w:name w:val="Body Text 21"/>
    <w:basedOn w:val="af3"/>
    <w:uiPriority w:val="99"/>
    <w:rsid w:val="00CB5635"/>
    <w:pPr>
      <w:widowControl w:val="0"/>
      <w:autoSpaceDE w:val="0"/>
      <w:autoSpaceDN w:val="0"/>
      <w:adjustRightInd w:val="0"/>
      <w:jc w:val="both"/>
    </w:pPr>
    <w:rPr>
      <w:rFonts w:ascii="Arial" w:hAnsi="Arial" w:cs="Arial"/>
      <w:sz w:val="32"/>
      <w:szCs w:val="32"/>
    </w:rPr>
  </w:style>
  <w:style w:type="paragraph" w:customStyle="1" w:styleId="82">
    <w:name w:val="Обычный8"/>
    <w:uiPriority w:val="99"/>
    <w:rsid w:val="00CB5635"/>
    <w:pPr>
      <w:snapToGrid w:val="0"/>
      <w:spacing w:before="180" w:after="0" w:line="316" w:lineRule="auto"/>
      <w:ind w:firstLine="440"/>
      <w:jc w:val="both"/>
    </w:pPr>
    <w:rPr>
      <w:rFonts w:ascii="Times New Roman" w:eastAsia="Times New Roman" w:hAnsi="Times New Roman" w:cs="Times New Roman"/>
      <w:sz w:val="18"/>
      <w:szCs w:val="20"/>
      <w:lang w:eastAsia="ru-RU"/>
    </w:rPr>
  </w:style>
  <w:style w:type="paragraph" w:customStyle="1" w:styleId="ConsPlusNonformat">
    <w:name w:val="ConsPlusNonformat"/>
    <w:uiPriority w:val="99"/>
    <w:rsid w:val="00CB56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c">
    <w:name w:val="Знак Знак Знак"/>
    <w:basedOn w:val="af3"/>
    <w:uiPriority w:val="99"/>
    <w:rsid w:val="00CB5635"/>
    <w:rPr>
      <w:rFonts w:ascii="Verdana" w:hAnsi="Verdana" w:cs="Verdana"/>
      <w:sz w:val="20"/>
      <w:szCs w:val="20"/>
      <w:lang w:val="en-US" w:eastAsia="en-US"/>
    </w:rPr>
  </w:style>
  <w:style w:type="character" w:customStyle="1" w:styleId="1360">
    <w:name w:val="Обычный 13 Знак6"/>
    <w:basedOn w:val="af4"/>
    <w:locked/>
    <w:rsid w:val="00CB5635"/>
    <w:rPr>
      <w:sz w:val="28"/>
      <w:szCs w:val="28"/>
    </w:rPr>
  </w:style>
  <w:style w:type="paragraph" w:customStyle="1" w:styleId="Iacaaiea">
    <w:name w:val="Iacaaiea"/>
    <w:basedOn w:val="af3"/>
    <w:uiPriority w:val="99"/>
    <w:rsid w:val="00CB5635"/>
    <w:pPr>
      <w:jc w:val="center"/>
    </w:pPr>
    <w:rPr>
      <w:szCs w:val="20"/>
    </w:rPr>
  </w:style>
  <w:style w:type="paragraph" w:customStyle="1" w:styleId="affffffffffffd">
    <w:name w:val="подпись Знак"/>
    <w:basedOn w:val="af3"/>
    <w:uiPriority w:val="99"/>
    <w:rsid w:val="00CB5635"/>
    <w:pPr>
      <w:suppressLineNumbers/>
      <w:tabs>
        <w:tab w:val="right" w:pos="9072"/>
      </w:tabs>
      <w:spacing w:before="840"/>
    </w:pPr>
    <w:rPr>
      <w:szCs w:val="20"/>
    </w:rPr>
  </w:style>
  <w:style w:type="paragraph" w:customStyle="1" w:styleId="CM74">
    <w:name w:val="CM74"/>
    <w:basedOn w:val="af3"/>
    <w:next w:val="af3"/>
    <w:uiPriority w:val="99"/>
    <w:rsid w:val="00CB5635"/>
    <w:pPr>
      <w:widowControl w:val="0"/>
      <w:autoSpaceDE w:val="0"/>
      <w:autoSpaceDN w:val="0"/>
      <w:adjustRightInd w:val="0"/>
    </w:pPr>
    <w:rPr>
      <w:rFonts w:ascii="TTE1A887F8t00" w:hAnsi="TTE1A887F8t00"/>
    </w:rPr>
  </w:style>
  <w:style w:type="paragraph" w:customStyle="1" w:styleId="CM76">
    <w:name w:val="CM76"/>
    <w:basedOn w:val="af3"/>
    <w:next w:val="af3"/>
    <w:uiPriority w:val="99"/>
    <w:rsid w:val="00CB5635"/>
    <w:pPr>
      <w:widowControl w:val="0"/>
      <w:autoSpaceDE w:val="0"/>
      <w:autoSpaceDN w:val="0"/>
      <w:adjustRightInd w:val="0"/>
    </w:pPr>
    <w:rPr>
      <w:rFonts w:ascii="TTE1A887F8t00" w:hAnsi="TTE1A887F8t00"/>
    </w:rPr>
  </w:style>
  <w:style w:type="paragraph" w:customStyle="1" w:styleId="CM19">
    <w:name w:val="CM19"/>
    <w:basedOn w:val="af3"/>
    <w:next w:val="af3"/>
    <w:uiPriority w:val="99"/>
    <w:rsid w:val="00CB5635"/>
    <w:pPr>
      <w:widowControl w:val="0"/>
      <w:autoSpaceDE w:val="0"/>
      <w:autoSpaceDN w:val="0"/>
      <w:adjustRightInd w:val="0"/>
      <w:spacing w:line="276" w:lineRule="atLeast"/>
    </w:pPr>
    <w:rPr>
      <w:rFonts w:ascii="TTE1A887F8t00" w:hAnsi="TTE1A887F8t00"/>
    </w:rPr>
  </w:style>
  <w:style w:type="paragraph" w:customStyle="1" w:styleId="CM80">
    <w:name w:val="CM80"/>
    <w:basedOn w:val="af3"/>
    <w:next w:val="af3"/>
    <w:uiPriority w:val="99"/>
    <w:rsid w:val="00CB5635"/>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f3"/>
    <w:uiPriority w:val="99"/>
    <w:rsid w:val="00CB5635"/>
    <w:pPr>
      <w:numPr>
        <w:numId w:val="32"/>
      </w:numPr>
    </w:pPr>
  </w:style>
  <w:style w:type="paragraph" w:customStyle="1" w:styleId="affffffffffffe">
    <w:name w:val="_Список маркеров *"/>
    <w:basedOn w:val="af3"/>
    <w:uiPriority w:val="99"/>
    <w:rsid w:val="00CB5635"/>
    <w:pPr>
      <w:jc w:val="both"/>
    </w:pPr>
  </w:style>
  <w:style w:type="character" w:customStyle="1" w:styleId="afffffffffffff">
    <w:name w:val="_Обычный Знак"/>
    <w:basedOn w:val="af4"/>
    <w:link w:val="afffffffffffff0"/>
    <w:locked/>
    <w:rsid w:val="00CB5635"/>
    <w:rPr>
      <w:sz w:val="24"/>
    </w:rPr>
  </w:style>
  <w:style w:type="paragraph" w:customStyle="1" w:styleId="afffffffffffff0">
    <w:name w:val="_Обычный"/>
    <w:basedOn w:val="af3"/>
    <w:link w:val="afffffffffffff"/>
    <w:rsid w:val="00CB5635"/>
    <w:pPr>
      <w:ind w:firstLine="709"/>
      <w:jc w:val="both"/>
    </w:pPr>
    <w:rPr>
      <w:rFonts w:asciiTheme="minorHAnsi" w:eastAsiaTheme="minorHAnsi" w:hAnsiTheme="minorHAnsi" w:cstheme="minorBidi"/>
      <w:szCs w:val="22"/>
      <w:lang w:eastAsia="en-US"/>
    </w:rPr>
  </w:style>
  <w:style w:type="paragraph" w:customStyle="1" w:styleId="1fff4">
    <w:name w:val="заголовок 1"/>
    <w:basedOn w:val="af3"/>
    <w:next w:val="af3"/>
    <w:uiPriority w:val="99"/>
    <w:rsid w:val="00CB5635"/>
    <w:pPr>
      <w:keepNext/>
      <w:ind w:firstLine="720"/>
      <w:jc w:val="both"/>
    </w:pPr>
    <w:rPr>
      <w:b/>
      <w:szCs w:val="20"/>
    </w:rPr>
  </w:style>
  <w:style w:type="paragraph" w:customStyle="1" w:styleId="afffffffffffff1">
    <w:name w:val="Основа"/>
    <w:basedOn w:val="af3"/>
    <w:uiPriority w:val="99"/>
    <w:rsid w:val="00CB5635"/>
    <w:pPr>
      <w:spacing w:before="120"/>
      <w:ind w:firstLine="720"/>
      <w:jc w:val="both"/>
    </w:pPr>
    <w:rPr>
      <w:szCs w:val="20"/>
    </w:rPr>
  </w:style>
  <w:style w:type="paragraph" w:customStyle="1" w:styleId="a3">
    <w:name w:val="Маркер Смыслов"/>
    <w:basedOn w:val="af3"/>
    <w:uiPriority w:val="99"/>
    <w:rsid w:val="00CB5635"/>
    <w:pPr>
      <w:numPr>
        <w:numId w:val="33"/>
      </w:numPr>
      <w:tabs>
        <w:tab w:val="left" w:pos="284"/>
      </w:tabs>
      <w:spacing w:before="40"/>
      <w:ind w:left="709" w:hanging="425"/>
    </w:pPr>
    <w:rPr>
      <w:szCs w:val="20"/>
    </w:rPr>
  </w:style>
  <w:style w:type="paragraph" w:customStyle="1" w:styleId="Bodytxt">
    <w:name w:val="Bodytxt"/>
    <w:basedOn w:val="af3"/>
    <w:uiPriority w:val="99"/>
    <w:rsid w:val="00CB5635"/>
    <w:pPr>
      <w:spacing w:before="120" w:after="120"/>
      <w:jc w:val="both"/>
    </w:pPr>
    <w:rPr>
      <w:szCs w:val="20"/>
      <w:lang w:val="en-GB"/>
    </w:rPr>
  </w:style>
  <w:style w:type="paragraph" w:customStyle="1" w:styleId="92">
    <w:name w:val="Обычный9"/>
    <w:uiPriority w:val="99"/>
    <w:rsid w:val="00CB5635"/>
    <w:pPr>
      <w:widowControl w:val="0"/>
      <w:snapToGrid w:val="0"/>
      <w:spacing w:after="0" w:line="360" w:lineRule="auto"/>
      <w:ind w:firstLine="560"/>
    </w:pPr>
    <w:rPr>
      <w:rFonts w:ascii="Courier New" w:eastAsia="Times New Roman" w:hAnsi="Courier New" w:cs="Times New Roman"/>
      <w:sz w:val="24"/>
      <w:szCs w:val="20"/>
      <w:lang w:eastAsia="ru-RU"/>
    </w:rPr>
  </w:style>
  <w:style w:type="paragraph" w:customStyle="1" w:styleId="afffffffffffff2">
    <w:name w:val="курсив для заголов об"/>
    <w:basedOn w:val="af3"/>
    <w:uiPriority w:val="99"/>
    <w:rsid w:val="00CB5635"/>
    <w:pPr>
      <w:spacing w:before="240" w:after="120"/>
      <w:ind w:firstLine="567"/>
      <w:jc w:val="center"/>
    </w:pPr>
    <w:rPr>
      <w:rFonts w:ascii="Arial" w:hAnsi="Arial"/>
      <w:b/>
      <w:i/>
      <w:sz w:val="22"/>
      <w:szCs w:val="20"/>
    </w:rPr>
  </w:style>
  <w:style w:type="paragraph" w:customStyle="1" w:styleId="1fff5">
    <w:name w:val="1 уровень"/>
    <w:basedOn w:val="18"/>
    <w:uiPriority w:val="99"/>
    <w:rsid w:val="00CB5635"/>
    <w:pPr>
      <w:keepLines w:val="0"/>
      <w:numPr>
        <w:numId w:val="0"/>
      </w:numPr>
      <w:spacing w:after="60"/>
      <w:ind w:firstLine="720"/>
      <w:jc w:val="left"/>
    </w:pPr>
    <w:rPr>
      <w:rFonts w:eastAsia="Times New Roman" w:cs="Arial"/>
      <w:color w:val="auto"/>
      <w:kern w:val="32"/>
    </w:rPr>
  </w:style>
  <w:style w:type="paragraph" w:customStyle="1" w:styleId="26">
    <w:name w:val="2 уровень"/>
    <w:basedOn w:val="af3"/>
    <w:uiPriority w:val="99"/>
    <w:rsid w:val="00CB5635"/>
    <w:pPr>
      <w:numPr>
        <w:ilvl w:val="1"/>
        <w:numId w:val="34"/>
      </w:numPr>
    </w:pPr>
    <w:rPr>
      <w:b/>
    </w:rPr>
  </w:style>
  <w:style w:type="paragraph" w:customStyle="1" w:styleId="30">
    <w:name w:val="3 уровень"/>
    <w:basedOn w:val="af3"/>
    <w:uiPriority w:val="99"/>
    <w:rsid w:val="00CB5635"/>
    <w:pPr>
      <w:numPr>
        <w:ilvl w:val="2"/>
        <w:numId w:val="34"/>
      </w:numPr>
      <w:ind w:left="1627" w:hanging="907"/>
    </w:pPr>
    <w:rPr>
      <w:b/>
      <w:i/>
    </w:rPr>
  </w:style>
  <w:style w:type="paragraph" w:customStyle="1" w:styleId="714">
    <w:name w:val="Заголовок 71"/>
    <w:basedOn w:val="af3"/>
    <w:next w:val="af3"/>
    <w:uiPriority w:val="99"/>
    <w:rsid w:val="00CB5635"/>
    <w:pPr>
      <w:suppressAutoHyphens/>
      <w:spacing w:before="240" w:after="60"/>
    </w:pPr>
    <w:rPr>
      <w:lang w:eastAsia="ar-SA"/>
    </w:rPr>
  </w:style>
  <w:style w:type="paragraph" w:customStyle="1" w:styleId="2fff3">
    <w:name w:val="Îñíîâíîé òåêñò 2"/>
    <w:basedOn w:val="af3"/>
    <w:uiPriority w:val="99"/>
    <w:rsid w:val="00CB5635"/>
    <w:pPr>
      <w:autoSpaceDE w:val="0"/>
      <w:autoSpaceDN w:val="0"/>
      <w:adjustRightInd w:val="0"/>
      <w:ind w:right="-852"/>
    </w:pPr>
    <w:rPr>
      <w:sz w:val="28"/>
      <w:szCs w:val="20"/>
    </w:rPr>
  </w:style>
  <w:style w:type="paragraph" w:customStyle="1" w:styleId="afffffffffffff3">
    <w:name w:val="прочие заголовки"/>
    <w:basedOn w:val="af3"/>
    <w:uiPriority w:val="99"/>
    <w:rsid w:val="00CB5635"/>
    <w:pPr>
      <w:widowControl w:val="0"/>
      <w:autoSpaceDE w:val="0"/>
      <w:autoSpaceDN w:val="0"/>
      <w:adjustRightInd w:val="0"/>
      <w:spacing w:before="120" w:after="60"/>
      <w:ind w:firstLine="709"/>
      <w:jc w:val="both"/>
    </w:pPr>
    <w:rPr>
      <w:rFonts w:ascii="Bookman Old Style" w:hAnsi="Bookman Old Style"/>
      <w:b/>
      <w:spacing w:val="-10"/>
      <w:w w:val="90"/>
      <w:sz w:val="22"/>
      <w:szCs w:val="20"/>
    </w:rPr>
  </w:style>
  <w:style w:type="paragraph" w:customStyle="1" w:styleId="Iauiue0">
    <w:name w:val="Iau?iue"/>
    <w:uiPriority w:val="99"/>
    <w:rsid w:val="00CB5635"/>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
    <w:name w:val="bodytext"/>
    <w:basedOn w:val="af3"/>
    <w:uiPriority w:val="99"/>
    <w:rsid w:val="00CB5635"/>
    <w:pPr>
      <w:widowControl w:val="0"/>
      <w:autoSpaceDE w:val="0"/>
      <w:autoSpaceDN w:val="0"/>
      <w:adjustRightInd w:val="0"/>
      <w:spacing w:before="100" w:beforeAutospacing="1" w:after="100" w:afterAutospacing="1"/>
    </w:pPr>
    <w:rPr>
      <w:sz w:val="20"/>
      <w:szCs w:val="20"/>
    </w:rPr>
  </w:style>
  <w:style w:type="paragraph" w:customStyle="1" w:styleId="3fb">
    <w:name w:val="Знак3 Знак Знак Знак"/>
    <w:basedOn w:val="af3"/>
    <w:uiPriority w:val="99"/>
    <w:rsid w:val="00CB5635"/>
    <w:pPr>
      <w:spacing w:after="160" w:line="240" w:lineRule="exact"/>
    </w:pPr>
    <w:rPr>
      <w:rFonts w:ascii="Verdana" w:hAnsi="Verdana" w:cs="Verdana"/>
      <w:sz w:val="20"/>
      <w:szCs w:val="20"/>
      <w:lang w:val="en-US" w:eastAsia="en-US"/>
    </w:rPr>
  </w:style>
  <w:style w:type="paragraph" w:customStyle="1" w:styleId="103">
    <w:name w:val="Обычный10"/>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c">
    <w:name w:val="Основной текст3"/>
    <w:basedOn w:val="af3"/>
    <w:uiPriority w:val="99"/>
    <w:rsid w:val="00CB5635"/>
    <w:pPr>
      <w:widowControl w:val="0"/>
      <w:autoSpaceDE w:val="0"/>
      <w:autoSpaceDN w:val="0"/>
      <w:adjustRightInd w:val="0"/>
      <w:spacing w:before="60" w:after="60"/>
      <w:ind w:firstLine="567"/>
      <w:jc w:val="both"/>
    </w:pPr>
    <w:rPr>
      <w:rFonts w:ascii="Arial" w:hAnsi="Arial"/>
      <w:sz w:val="22"/>
      <w:szCs w:val="20"/>
      <w:lang w:val="en-US"/>
    </w:rPr>
  </w:style>
  <w:style w:type="paragraph" w:customStyle="1" w:styleId="10">
    <w:name w:val="Список Марк.1"/>
    <w:basedOn w:val="af3"/>
    <w:uiPriority w:val="99"/>
    <w:rsid w:val="00CB5635"/>
    <w:pPr>
      <w:numPr>
        <w:numId w:val="35"/>
      </w:numPr>
      <w:spacing w:after="60" w:line="360" w:lineRule="auto"/>
      <w:ind w:right="284"/>
    </w:pPr>
    <w:rPr>
      <w:rFonts w:ascii="Arial" w:hAnsi="Arial"/>
      <w:sz w:val="22"/>
      <w:szCs w:val="20"/>
    </w:rPr>
  </w:style>
  <w:style w:type="paragraph" w:customStyle="1" w:styleId="afffffffffffff4">
    <w:name w:val="Текст таблицы"/>
    <w:basedOn w:val="af3"/>
    <w:uiPriority w:val="99"/>
    <w:rsid w:val="00CB5635"/>
    <w:pPr>
      <w:spacing w:before="60" w:after="60"/>
      <w:jc w:val="both"/>
    </w:pPr>
    <w:rPr>
      <w:rFonts w:ascii="Arial" w:hAnsi="Arial"/>
      <w:sz w:val="20"/>
      <w:szCs w:val="20"/>
    </w:rPr>
  </w:style>
  <w:style w:type="paragraph" w:customStyle="1" w:styleId="afffffffffffff5">
    <w:name w:val="Шапка таблицы"/>
    <w:basedOn w:val="af3"/>
    <w:uiPriority w:val="99"/>
    <w:rsid w:val="00CB5635"/>
    <w:pPr>
      <w:spacing w:before="60" w:after="60"/>
      <w:jc w:val="center"/>
    </w:pPr>
    <w:rPr>
      <w:rFonts w:ascii="Arial" w:hAnsi="Arial"/>
      <w:b/>
      <w:sz w:val="20"/>
      <w:szCs w:val="20"/>
    </w:rPr>
  </w:style>
  <w:style w:type="paragraph" w:customStyle="1" w:styleId="11Char">
    <w:name w:val="Знак1 Знак Знак Знак Знак Знак Знак Знак Знак1 Char"/>
    <w:basedOn w:val="af3"/>
    <w:uiPriority w:val="99"/>
    <w:rsid w:val="00CB5635"/>
    <w:pPr>
      <w:spacing w:after="160" w:line="240" w:lineRule="exact"/>
    </w:pPr>
    <w:rPr>
      <w:rFonts w:ascii="Verdana" w:hAnsi="Verdana"/>
      <w:sz w:val="20"/>
      <w:szCs w:val="20"/>
      <w:lang w:val="en-US" w:eastAsia="en-US"/>
    </w:rPr>
  </w:style>
  <w:style w:type="paragraph" w:customStyle="1" w:styleId="afffffffffffff6">
    <w:name w:val="Номер таблицы"/>
    <w:basedOn w:val="afff2"/>
    <w:autoRedefine/>
    <w:uiPriority w:val="99"/>
    <w:rsid w:val="00CB5635"/>
    <w:pPr>
      <w:widowControl/>
      <w:tabs>
        <w:tab w:val="left" w:pos="6480"/>
      </w:tabs>
      <w:suppressAutoHyphens w:val="0"/>
      <w:spacing w:before="60" w:beforeAutospacing="0" w:afterAutospacing="0" w:line="240" w:lineRule="auto"/>
      <w:ind w:left="0" w:firstLine="709"/>
      <w:jc w:val="right"/>
    </w:pPr>
    <w:rPr>
      <w:rFonts w:ascii="Bookman Old Style" w:hAnsi="Bookman Old Style"/>
      <w:kern w:val="0"/>
      <w:sz w:val="24"/>
      <w:szCs w:val="22"/>
      <w:lang w:eastAsia="ru-RU"/>
    </w:rPr>
  </w:style>
  <w:style w:type="paragraph" w:customStyle="1" w:styleId="5f5">
    <w:name w:val="Основной текст5"/>
    <w:basedOn w:val="af3"/>
    <w:uiPriority w:val="99"/>
    <w:rsid w:val="00CB5635"/>
    <w:pPr>
      <w:ind w:firstLine="851"/>
      <w:jc w:val="both"/>
    </w:pPr>
    <w:rPr>
      <w:szCs w:val="20"/>
    </w:rPr>
  </w:style>
  <w:style w:type="paragraph" w:customStyle="1" w:styleId="316">
    <w:name w:val="Основной текст с отступом 31"/>
    <w:basedOn w:val="af3"/>
    <w:uiPriority w:val="99"/>
    <w:rsid w:val="00CB5635"/>
    <w:pPr>
      <w:suppressAutoHyphens/>
      <w:spacing w:after="120"/>
      <w:ind w:left="283"/>
    </w:pPr>
    <w:rPr>
      <w:sz w:val="16"/>
      <w:szCs w:val="16"/>
      <w:lang w:eastAsia="ar-SA"/>
    </w:rPr>
  </w:style>
  <w:style w:type="paragraph" w:customStyle="1" w:styleId="afffffffffffff7">
    <w:name w:val="О"/>
    <w:basedOn w:val="40"/>
    <w:uiPriority w:val="99"/>
    <w:rsid w:val="00CB5635"/>
    <w:pPr>
      <w:keepNext/>
      <w:shd w:val="clear" w:color="auto" w:fill="FFFFFF"/>
      <w:tabs>
        <w:tab w:val="left" w:pos="6480"/>
      </w:tabs>
      <w:spacing w:before="379" w:line="240" w:lineRule="auto"/>
      <w:ind w:left="851" w:right="-85"/>
    </w:pPr>
    <w:rPr>
      <w:rFonts w:ascii="Bookman Old Style" w:hAnsi="Bookman Old Style"/>
      <w:b w:val="0"/>
      <w:i/>
      <w:spacing w:val="0"/>
      <w:sz w:val="28"/>
      <w:szCs w:val="28"/>
    </w:rPr>
  </w:style>
  <w:style w:type="character" w:customStyle="1" w:styleId="afffffffffffff8">
    <w:name w:val="Список маркир Знак"/>
    <w:link w:val="afffffffffffff9"/>
    <w:uiPriority w:val="99"/>
    <w:semiHidden/>
    <w:locked/>
    <w:rsid w:val="00CB5635"/>
    <w:rPr>
      <w:sz w:val="24"/>
      <w:szCs w:val="24"/>
    </w:rPr>
  </w:style>
  <w:style w:type="paragraph" w:customStyle="1" w:styleId="afffffffffffff9">
    <w:name w:val="Список маркир"/>
    <w:basedOn w:val="af3"/>
    <w:link w:val="afffffffffffff8"/>
    <w:uiPriority w:val="99"/>
    <w:semiHidden/>
    <w:rsid w:val="00CB5635"/>
    <w:pPr>
      <w:spacing w:line="360" w:lineRule="auto"/>
      <w:ind w:firstLine="540"/>
      <w:jc w:val="both"/>
    </w:pPr>
    <w:rPr>
      <w:rFonts w:asciiTheme="minorHAnsi" w:eastAsiaTheme="minorHAnsi" w:hAnsiTheme="minorHAnsi" w:cstheme="minorBidi"/>
      <w:lang w:eastAsia="en-US"/>
    </w:rPr>
  </w:style>
  <w:style w:type="paragraph" w:customStyle="1" w:styleId="afffffffffffffa">
    <w:name w:val="Список нумерованный Знак"/>
    <w:basedOn w:val="af3"/>
    <w:uiPriority w:val="99"/>
    <w:semiHidden/>
    <w:rsid w:val="00CB5635"/>
    <w:pPr>
      <w:tabs>
        <w:tab w:val="num" w:pos="153"/>
        <w:tab w:val="left" w:pos="1260"/>
      </w:tabs>
      <w:spacing w:line="360" w:lineRule="auto"/>
      <w:ind w:left="153" w:hanging="153"/>
      <w:jc w:val="both"/>
    </w:pPr>
  </w:style>
  <w:style w:type="paragraph" w:customStyle="1" w:styleId="afffffffffffffb">
    <w:name w:val="Список нумерованный"/>
    <w:basedOn w:val="af3"/>
    <w:uiPriority w:val="99"/>
    <w:semiHidden/>
    <w:rsid w:val="00CB5635"/>
    <w:pPr>
      <w:tabs>
        <w:tab w:val="num" w:pos="153"/>
        <w:tab w:val="left" w:pos="1260"/>
      </w:tabs>
      <w:spacing w:line="360" w:lineRule="auto"/>
      <w:ind w:left="153" w:hanging="153"/>
      <w:jc w:val="both"/>
    </w:pPr>
  </w:style>
  <w:style w:type="paragraph" w:customStyle="1" w:styleId="afffffffffffffc">
    <w:name w:val="том"/>
    <w:basedOn w:val="ConsNonformat"/>
    <w:uiPriority w:val="99"/>
    <w:semiHidden/>
    <w:rsid w:val="00CB5635"/>
    <w:pPr>
      <w:widowControl/>
      <w:autoSpaceDE w:val="0"/>
      <w:autoSpaceDN w:val="0"/>
      <w:adjustRightInd w:val="0"/>
      <w:snapToGrid/>
      <w:spacing w:after="0" w:line="360" w:lineRule="auto"/>
      <w:ind w:firstLine="720"/>
      <w:jc w:val="both"/>
    </w:pPr>
    <w:rPr>
      <w:rFonts w:ascii="Times New Roman" w:eastAsiaTheme="minorHAnsi" w:hAnsi="Times New Roman" w:cs="Courier New"/>
      <w:b/>
      <w:snapToGrid w:val="0"/>
      <w:sz w:val="28"/>
      <w:szCs w:val="24"/>
      <w:lang w:eastAsia="en-US"/>
    </w:rPr>
  </w:style>
  <w:style w:type="paragraph" w:customStyle="1" w:styleId="11e">
    <w:name w:val="Заголовок 1.1"/>
    <w:basedOn w:val="af3"/>
    <w:uiPriority w:val="99"/>
    <w:semiHidden/>
    <w:rsid w:val="00CB5635"/>
    <w:pPr>
      <w:keepNext/>
      <w:keepLines/>
      <w:spacing w:before="40" w:after="40" w:line="360" w:lineRule="auto"/>
      <w:jc w:val="center"/>
    </w:pPr>
    <w:rPr>
      <w:b/>
      <w:bCs/>
      <w:sz w:val="26"/>
    </w:rPr>
  </w:style>
  <w:style w:type="character" w:customStyle="1" w:styleId="afffffffffffffd">
    <w:name w:val="Статья Знак"/>
    <w:link w:val="afffffffffffffe"/>
    <w:uiPriority w:val="99"/>
    <w:semiHidden/>
    <w:locked/>
    <w:rsid w:val="00CB5635"/>
    <w:rPr>
      <w:sz w:val="24"/>
      <w:szCs w:val="24"/>
    </w:rPr>
  </w:style>
  <w:style w:type="paragraph" w:customStyle="1" w:styleId="afffffffffffffe">
    <w:name w:val="Статья"/>
    <w:basedOn w:val="af3"/>
    <w:link w:val="afffffffffffffd"/>
    <w:uiPriority w:val="99"/>
    <w:semiHidden/>
    <w:rsid w:val="00CB5635"/>
    <w:pPr>
      <w:spacing w:line="360" w:lineRule="auto"/>
      <w:ind w:firstLine="567"/>
    </w:pPr>
    <w:rPr>
      <w:rFonts w:asciiTheme="minorHAnsi" w:eastAsiaTheme="minorHAnsi" w:hAnsiTheme="minorHAnsi" w:cstheme="minorBidi"/>
      <w:lang w:eastAsia="en-US"/>
    </w:rPr>
  </w:style>
  <w:style w:type="paragraph" w:customStyle="1" w:styleId="xl22">
    <w:name w:val="xl22"/>
    <w:basedOn w:val="af3"/>
    <w:uiPriority w:val="99"/>
    <w:rsid w:val="00CB5635"/>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S7">
    <w:name w:val="S_Обычный в таблице Знак"/>
    <w:link w:val="S8"/>
    <w:uiPriority w:val="99"/>
    <w:locked/>
    <w:rsid w:val="00CB5635"/>
    <w:rPr>
      <w:sz w:val="24"/>
      <w:szCs w:val="24"/>
    </w:rPr>
  </w:style>
  <w:style w:type="paragraph" w:customStyle="1" w:styleId="S8">
    <w:name w:val="S_Обычный в таблице"/>
    <w:basedOn w:val="af3"/>
    <w:link w:val="S7"/>
    <w:uiPriority w:val="99"/>
    <w:rsid w:val="00CB5635"/>
    <w:pPr>
      <w:spacing w:line="360" w:lineRule="auto"/>
      <w:jc w:val="center"/>
    </w:pPr>
    <w:rPr>
      <w:rFonts w:asciiTheme="minorHAnsi" w:eastAsiaTheme="minorHAnsi" w:hAnsiTheme="minorHAnsi" w:cstheme="minorBidi"/>
      <w:lang w:eastAsia="en-US"/>
    </w:rPr>
  </w:style>
  <w:style w:type="paragraph" w:customStyle="1" w:styleId="affffffffffffff">
    <w:name w:val="Îáû÷íûé"/>
    <w:uiPriority w:val="99"/>
    <w:semiHidden/>
    <w:rsid w:val="00CB5635"/>
    <w:pPr>
      <w:spacing w:after="0" w:line="240" w:lineRule="auto"/>
    </w:pPr>
    <w:rPr>
      <w:rFonts w:ascii="Times New Roman" w:eastAsia="Times New Roman" w:hAnsi="Times New Roman" w:cs="Times New Roman"/>
      <w:sz w:val="20"/>
      <w:szCs w:val="20"/>
      <w:lang w:val="en-US" w:eastAsia="ru-RU"/>
    </w:rPr>
  </w:style>
  <w:style w:type="paragraph" w:customStyle="1" w:styleId="affffffffffffff0">
    <w:name w:val="Заглавие раздела"/>
    <w:basedOn w:val="2a"/>
    <w:uiPriority w:val="99"/>
    <w:semiHidden/>
    <w:rsid w:val="00CB5635"/>
    <w:pPr>
      <w:keepNext w:val="0"/>
      <w:keepLines w:val="0"/>
      <w:tabs>
        <w:tab w:val="num" w:pos="555"/>
        <w:tab w:val="num" w:pos="1789"/>
      </w:tabs>
      <w:spacing w:before="0" w:after="240" w:line="240" w:lineRule="auto"/>
      <w:ind w:left="1789" w:hanging="360"/>
      <w:jc w:val="center"/>
    </w:pPr>
    <w:rPr>
      <w:rFonts w:eastAsia="Times New Roman" w:cs="Times New Roman"/>
      <w:bCs w:val="0"/>
      <w:i/>
      <w:iCs/>
      <w:color w:val="auto"/>
      <w:sz w:val="24"/>
      <w:szCs w:val="24"/>
    </w:rPr>
  </w:style>
  <w:style w:type="character" w:customStyle="1" w:styleId="1fff6">
    <w:name w:val="Заголовок_1 Знак Знак"/>
    <w:link w:val="1fff7"/>
    <w:uiPriority w:val="99"/>
    <w:semiHidden/>
    <w:locked/>
    <w:rsid w:val="00CB5635"/>
    <w:rPr>
      <w:b/>
      <w:caps/>
      <w:sz w:val="24"/>
      <w:szCs w:val="24"/>
    </w:rPr>
  </w:style>
  <w:style w:type="paragraph" w:customStyle="1" w:styleId="1fff7">
    <w:name w:val="Заголовок_1 Знак"/>
    <w:basedOn w:val="af3"/>
    <w:link w:val="1fff6"/>
    <w:uiPriority w:val="99"/>
    <w:semiHidden/>
    <w:rsid w:val="00CB5635"/>
    <w:pPr>
      <w:spacing w:line="360" w:lineRule="auto"/>
      <w:ind w:firstLine="709"/>
      <w:jc w:val="center"/>
    </w:pPr>
    <w:rPr>
      <w:rFonts w:asciiTheme="minorHAnsi" w:eastAsiaTheme="minorHAnsi" w:hAnsiTheme="minorHAnsi" w:cstheme="minorBidi"/>
      <w:b/>
      <w:caps/>
      <w:lang w:eastAsia="en-US"/>
    </w:rPr>
  </w:style>
  <w:style w:type="paragraph" w:customStyle="1" w:styleId="affffffffffffff1">
    <w:name w:val="Неразрывный основной текст"/>
    <w:basedOn w:val="afff7"/>
    <w:uiPriority w:val="99"/>
    <w:semiHidden/>
    <w:rsid w:val="00CB5635"/>
    <w:pPr>
      <w:keepNext/>
      <w:spacing w:after="240" w:line="240" w:lineRule="atLeast"/>
      <w:ind w:left="1080" w:firstLine="709"/>
      <w:jc w:val="both"/>
    </w:pPr>
    <w:rPr>
      <w:rFonts w:ascii="Arial" w:hAnsi="Arial" w:cs="Arial"/>
      <w:spacing w:val="-5"/>
      <w:sz w:val="20"/>
    </w:rPr>
  </w:style>
  <w:style w:type="paragraph" w:customStyle="1" w:styleId="affffffffffffff2">
    <w:name w:val="Рисунок"/>
    <w:basedOn w:val="af3"/>
    <w:next w:val="afd"/>
    <w:uiPriority w:val="99"/>
    <w:rsid w:val="00CB5635"/>
    <w:pPr>
      <w:keepNext/>
      <w:spacing w:line="360" w:lineRule="auto"/>
      <w:ind w:left="1080" w:firstLine="709"/>
      <w:jc w:val="both"/>
    </w:pPr>
    <w:rPr>
      <w:rFonts w:ascii="Arial" w:hAnsi="Arial" w:cs="Arial"/>
      <w:spacing w:val="-5"/>
      <w:sz w:val="20"/>
      <w:szCs w:val="20"/>
      <w:lang w:eastAsia="en-US"/>
    </w:rPr>
  </w:style>
  <w:style w:type="paragraph" w:customStyle="1" w:styleId="affffffffffffff3">
    <w:name w:val="Название части"/>
    <w:basedOn w:val="af3"/>
    <w:uiPriority w:val="99"/>
    <w:semiHidden/>
    <w:rsid w:val="00CB5635"/>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f4">
    <w:name w:val="Подзаголовок главы"/>
    <w:basedOn w:val="affffd"/>
    <w:uiPriority w:val="99"/>
    <w:semiHidden/>
    <w:rsid w:val="00CB5635"/>
    <w:pPr>
      <w:keepNext/>
      <w:keepLines/>
      <w:spacing w:before="60" w:after="120" w:line="340" w:lineRule="atLeast"/>
      <w:ind w:firstLine="709"/>
    </w:pPr>
    <w:rPr>
      <w:rFonts w:cs="Arial"/>
      <w:b w:val="0"/>
      <w:spacing w:val="-16"/>
      <w:kern w:val="28"/>
      <w:sz w:val="32"/>
      <w:szCs w:val="32"/>
      <w:lang w:eastAsia="en-US"/>
    </w:rPr>
  </w:style>
  <w:style w:type="paragraph" w:customStyle="1" w:styleId="affffffffffffff5">
    <w:name w:val="Название предприятия"/>
    <w:basedOn w:val="af3"/>
    <w:uiPriority w:val="99"/>
    <w:semiHidden/>
    <w:rsid w:val="00CB5635"/>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f8">
    <w:name w:val="Маркированный_1 Знак"/>
    <w:link w:val="13"/>
    <w:uiPriority w:val="99"/>
    <w:semiHidden/>
    <w:locked/>
    <w:rsid w:val="00CB5635"/>
    <w:rPr>
      <w:sz w:val="24"/>
      <w:szCs w:val="24"/>
      <w:lang w:eastAsia="ru-RU"/>
    </w:rPr>
  </w:style>
  <w:style w:type="paragraph" w:customStyle="1" w:styleId="13">
    <w:name w:val="Маркированный_1"/>
    <w:basedOn w:val="af3"/>
    <w:link w:val="1fff8"/>
    <w:uiPriority w:val="99"/>
    <w:semiHidden/>
    <w:rsid w:val="00CB5635"/>
    <w:pPr>
      <w:numPr>
        <w:ilvl w:val="1"/>
        <w:numId w:val="36"/>
      </w:numPr>
      <w:tabs>
        <w:tab w:val="left" w:pos="900"/>
      </w:tabs>
      <w:spacing w:line="360" w:lineRule="auto"/>
      <w:ind w:left="0" w:firstLine="720"/>
      <w:jc w:val="both"/>
    </w:pPr>
    <w:rPr>
      <w:rFonts w:asciiTheme="minorHAnsi" w:eastAsiaTheme="minorHAnsi" w:hAnsiTheme="minorHAnsi" w:cstheme="minorBidi"/>
    </w:rPr>
  </w:style>
  <w:style w:type="character" w:customStyle="1" w:styleId="affffffffffffff6">
    <w:name w:val="Подчеркнутый Знак"/>
    <w:link w:val="affffffffffffff7"/>
    <w:uiPriority w:val="99"/>
    <w:semiHidden/>
    <w:locked/>
    <w:rsid w:val="00CB5635"/>
    <w:rPr>
      <w:sz w:val="24"/>
      <w:szCs w:val="24"/>
      <w:u w:val="single"/>
    </w:rPr>
  </w:style>
  <w:style w:type="paragraph" w:customStyle="1" w:styleId="affffffffffffff7">
    <w:name w:val="Подчеркнутый"/>
    <w:basedOn w:val="af3"/>
    <w:link w:val="affffffffffffff6"/>
    <w:uiPriority w:val="99"/>
    <w:semiHidden/>
    <w:rsid w:val="00CB5635"/>
    <w:pPr>
      <w:spacing w:line="360" w:lineRule="auto"/>
      <w:ind w:firstLine="709"/>
      <w:jc w:val="both"/>
    </w:pPr>
    <w:rPr>
      <w:rFonts w:asciiTheme="minorHAnsi" w:eastAsiaTheme="minorHAnsi" w:hAnsiTheme="minorHAnsi" w:cstheme="minorBidi"/>
      <w:u w:val="single"/>
      <w:lang w:eastAsia="en-US"/>
    </w:rPr>
  </w:style>
  <w:style w:type="paragraph" w:customStyle="1" w:styleId="affffffffffffff8">
    <w:name w:val="Название документа"/>
    <w:basedOn w:val="af3"/>
    <w:uiPriority w:val="99"/>
    <w:semiHidden/>
    <w:rsid w:val="00CB5635"/>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f9">
    <w:name w:val="Нижний колонтитул (четн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a">
    <w:name w:val="Нижний колонтитул (перв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b">
    <w:name w:val="Нижний колонтитул (нечетн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c">
    <w:name w:val="Подзаголовок части"/>
    <w:basedOn w:val="af3"/>
    <w:next w:val="afff7"/>
    <w:uiPriority w:val="99"/>
    <w:semiHidden/>
    <w:rsid w:val="00CB5635"/>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d">
    <w:name w:val="Обратный адрес"/>
    <w:basedOn w:val="af3"/>
    <w:uiPriority w:val="99"/>
    <w:semiHidden/>
    <w:rsid w:val="00CB5635"/>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e">
    <w:name w:val="Название раздела"/>
    <w:basedOn w:val="af3"/>
    <w:next w:val="afff7"/>
    <w:uiPriority w:val="99"/>
    <w:semiHidden/>
    <w:rsid w:val="00CB5635"/>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ffff">
    <w:name w:val="Подзаголовок титульного листа"/>
    <w:basedOn w:val="af3"/>
    <w:next w:val="afff7"/>
    <w:uiPriority w:val="99"/>
    <w:semiHidden/>
    <w:rsid w:val="00CB5635"/>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1fff9">
    <w:name w:val="Заголовок1"/>
    <w:basedOn w:val="af3"/>
    <w:uiPriority w:val="99"/>
    <w:semiHidden/>
    <w:rsid w:val="00CB5635"/>
    <w:pPr>
      <w:tabs>
        <w:tab w:val="left" w:pos="8460"/>
      </w:tabs>
      <w:spacing w:line="360" w:lineRule="auto"/>
      <w:ind w:firstLine="540"/>
      <w:jc w:val="center"/>
    </w:pPr>
    <w:rPr>
      <w:caps/>
    </w:rPr>
  </w:style>
  <w:style w:type="paragraph" w:customStyle="1" w:styleId="afffffffffffffff0">
    <w:name w:val="База заголовка"/>
    <w:basedOn w:val="af3"/>
    <w:next w:val="afff7"/>
    <w:uiPriority w:val="99"/>
    <w:semiHidden/>
    <w:rsid w:val="00CB5635"/>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f1">
    <w:name w:val="Цитаты"/>
    <w:basedOn w:val="af3"/>
    <w:uiPriority w:val="99"/>
    <w:semiHidden/>
    <w:rsid w:val="00CB563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ff2">
    <w:name w:val="Заголовок части"/>
    <w:basedOn w:val="af3"/>
    <w:uiPriority w:val="99"/>
    <w:semiHidden/>
    <w:rsid w:val="00CB5635"/>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f3">
    <w:name w:val="Заголовок главы"/>
    <w:basedOn w:val="af3"/>
    <w:uiPriority w:val="99"/>
    <w:semiHidden/>
    <w:rsid w:val="00CB5635"/>
    <w:pPr>
      <w:spacing w:line="360" w:lineRule="auto"/>
      <w:ind w:firstLine="709"/>
      <w:jc w:val="center"/>
    </w:pPr>
    <w:rPr>
      <w:caps/>
    </w:rPr>
  </w:style>
  <w:style w:type="paragraph" w:customStyle="1" w:styleId="afffffffffffffff4">
    <w:name w:val="База сноски"/>
    <w:basedOn w:val="af3"/>
    <w:uiPriority w:val="99"/>
    <w:semiHidden/>
    <w:rsid w:val="00CB5635"/>
    <w:pPr>
      <w:keepLines/>
      <w:spacing w:line="200" w:lineRule="atLeast"/>
      <w:ind w:left="1080" w:firstLine="709"/>
      <w:jc w:val="both"/>
    </w:pPr>
    <w:rPr>
      <w:rFonts w:ascii="Arial" w:hAnsi="Arial" w:cs="Arial"/>
      <w:spacing w:val="-5"/>
      <w:sz w:val="16"/>
      <w:szCs w:val="16"/>
      <w:lang w:eastAsia="en-US"/>
    </w:rPr>
  </w:style>
  <w:style w:type="paragraph" w:customStyle="1" w:styleId="afffffffffffffff5">
    <w:name w:val="Заголовок титульного листа"/>
    <w:basedOn w:val="afffffffffffffff0"/>
    <w:next w:val="af3"/>
    <w:uiPriority w:val="99"/>
    <w:semiHidden/>
    <w:rsid w:val="00CB563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6">
    <w:name w:val="База верхнего колонтитула"/>
    <w:basedOn w:val="af3"/>
    <w:uiPriority w:val="99"/>
    <w:semiHidden/>
    <w:rsid w:val="00CB5635"/>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f7">
    <w:name w:val="Верхний колонтитул (четный)"/>
    <w:basedOn w:val="aff7"/>
    <w:uiPriority w:val="99"/>
    <w:semiHidden/>
    <w:rsid w:val="00CB563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8">
    <w:name w:val="Верхний колонтитул (первый)"/>
    <w:basedOn w:val="aff7"/>
    <w:uiPriority w:val="99"/>
    <w:semiHidden/>
    <w:rsid w:val="00CB563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ff9">
    <w:name w:val="Верхний колонтитул (нечетный)"/>
    <w:basedOn w:val="aff7"/>
    <w:uiPriority w:val="99"/>
    <w:semiHidden/>
    <w:rsid w:val="00CB563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a">
    <w:name w:val="База указателя"/>
    <w:basedOn w:val="af3"/>
    <w:uiPriority w:val="99"/>
    <w:semiHidden/>
    <w:rsid w:val="00CB5635"/>
    <w:pPr>
      <w:spacing w:line="240" w:lineRule="atLeast"/>
      <w:ind w:left="360" w:hanging="360"/>
      <w:jc w:val="both"/>
    </w:pPr>
    <w:rPr>
      <w:rFonts w:ascii="Arial" w:hAnsi="Arial" w:cs="Arial"/>
      <w:spacing w:val="-5"/>
      <w:sz w:val="18"/>
      <w:szCs w:val="18"/>
      <w:lang w:eastAsia="en-US"/>
    </w:rPr>
  </w:style>
  <w:style w:type="paragraph" w:customStyle="1" w:styleId="afffffffffffffffb">
    <w:name w:val="База оглавления"/>
    <w:basedOn w:val="af3"/>
    <w:uiPriority w:val="99"/>
    <w:semiHidden/>
    <w:rsid w:val="00CB5635"/>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1fffa">
    <w:name w:val="Название объекта1"/>
    <w:basedOn w:val="af3"/>
    <w:uiPriority w:val="99"/>
    <w:semiHidden/>
    <w:rsid w:val="00CB5635"/>
    <w:pPr>
      <w:spacing w:line="360" w:lineRule="auto"/>
      <w:ind w:left="1080" w:firstLine="709"/>
      <w:jc w:val="both"/>
    </w:pPr>
    <w:rPr>
      <w:rFonts w:ascii="Arial" w:hAnsi="Arial" w:cs="Arial"/>
      <w:spacing w:val="-5"/>
      <w:sz w:val="20"/>
      <w:szCs w:val="20"/>
    </w:rPr>
  </w:style>
  <w:style w:type="paragraph" w:customStyle="1" w:styleId="1fffb">
    <w:name w:val="Цитата1"/>
    <w:basedOn w:val="af3"/>
    <w:uiPriority w:val="99"/>
    <w:semiHidden/>
    <w:rsid w:val="00CB5635"/>
    <w:pPr>
      <w:spacing w:line="360" w:lineRule="auto"/>
      <w:ind w:left="526" w:right="43" w:firstLine="709"/>
      <w:jc w:val="both"/>
    </w:pPr>
    <w:rPr>
      <w:sz w:val="28"/>
      <w:szCs w:val="20"/>
    </w:rPr>
  </w:style>
  <w:style w:type="paragraph" w:customStyle="1" w:styleId="2fff4">
    <w:name w:val="Маркированный список2"/>
    <w:basedOn w:val="af3"/>
    <w:uiPriority w:val="99"/>
    <w:semiHidden/>
    <w:rsid w:val="00CB5635"/>
    <w:pPr>
      <w:spacing w:before="100" w:beforeAutospacing="1" w:after="100" w:afterAutospacing="1" w:line="360" w:lineRule="auto"/>
      <w:ind w:firstLine="709"/>
      <w:jc w:val="both"/>
    </w:pPr>
    <w:rPr>
      <w:sz w:val="28"/>
    </w:rPr>
  </w:style>
  <w:style w:type="paragraph" w:customStyle="1" w:styleId="1fffc">
    <w:name w:val="Нумерованный список1"/>
    <w:basedOn w:val="af3"/>
    <w:uiPriority w:val="99"/>
    <w:semiHidden/>
    <w:rsid w:val="00CB5635"/>
    <w:pPr>
      <w:spacing w:before="100" w:beforeAutospacing="1" w:after="100" w:afterAutospacing="1" w:line="360" w:lineRule="auto"/>
      <w:ind w:firstLine="709"/>
      <w:jc w:val="both"/>
    </w:pPr>
    <w:rPr>
      <w:sz w:val="28"/>
    </w:rPr>
  </w:style>
  <w:style w:type="paragraph" w:customStyle="1" w:styleId="1fffd">
    <w:name w:val="текст 1"/>
    <w:basedOn w:val="af3"/>
    <w:next w:val="af3"/>
    <w:uiPriority w:val="99"/>
    <w:semiHidden/>
    <w:rsid w:val="00CB5635"/>
    <w:pPr>
      <w:ind w:firstLine="540"/>
      <w:jc w:val="both"/>
    </w:pPr>
    <w:rPr>
      <w:sz w:val="20"/>
    </w:rPr>
  </w:style>
  <w:style w:type="paragraph" w:customStyle="1" w:styleId="afffffffffffffffc">
    <w:name w:val="Заголовок таблици"/>
    <w:basedOn w:val="1fffd"/>
    <w:uiPriority w:val="99"/>
    <w:semiHidden/>
    <w:rsid w:val="00CB5635"/>
    <w:rPr>
      <w:sz w:val="22"/>
    </w:rPr>
  </w:style>
  <w:style w:type="paragraph" w:customStyle="1" w:styleId="afffffffffffffffd">
    <w:name w:val="Номер таблици"/>
    <w:basedOn w:val="af3"/>
    <w:next w:val="af3"/>
    <w:uiPriority w:val="99"/>
    <w:semiHidden/>
    <w:rsid w:val="00CB5635"/>
    <w:pPr>
      <w:jc w:val="right"/>
    </w:pPr>
    <w:rPr>
      <w:b/>
      <w:sz w:val="20"/>
    </w:rPr>
  </w:style>
  <w:style w:type="paragraph" w:customStyle="1" w:styleId="afffffffffffffffe">
    <w:name w:val="Обычный по таблице"/>
    <w:basedOn w:val="af3"/>
    <w:uiPriority w:val="99"/>
    <w:semiHidden/>
    <w:rsid w:val="00CB5635"/>
  </w:style>
  <w:style w:type="paragraph" w:customStyle="1" w:styleId="xl31">
    <w:name w:val="xl31"/>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3"/>
    <w:uiPriority w:val="99"/>
    <w:rsid w:val="00CB56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f3"/>
    <w:uiPriority w:val="99"/>
    <w:rsid w:val="00CB5635"/>
    <w:pPr>
      <w:pBdr>
        <w:left w:val="single" w:sz="4" w:space="0" w:color="auto"/>
        <w:right w:val="single" w:sz="4" w:space="0" w:color="auto"/>
      </w:pBdr>
      <w:spacing w:before="100" w:beforeAutospacing="1" w:after="100" w:afterAutospacing="1"/>
      <w:jc w:val="center"/>
    </w:pPr>
  </w:style>
  <w:style w:type="paragraph" w:customStyle="1" w:styleId="xl52">
    <w:name w:val="xl52"/>
    <w:basedOn w:val="af3"/>
    <w:uiPriority w:val="99"/>
    <w:rsid w:val="00CB5635"/>
    <w:pPr>
      <w:pBdr>
        <w:left w:val="single" w:sz="4" w:space="0" w:color="auto"/>
        <w:right w:val="single" w:sz="4" w:space="0" w:color="auto"/>
      </w:pBdr>
      <w:spacing w:before="100" w:beforeAutospacing="1" w:after="100" w:afterAutospacing="1"/>
    </w:pPr>
  </w:style>
  <w:style w:type="paragraph" w:customStyle="1" w:styleId="xl54">
    <w:name w:val="xl54"/>
    <w:basedOn w:val="af3"/>
    <w:uiPriority w:val="99"/>
    <w:rsid w:val="00CB5635"/>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f3"/>
    <w:uiPriority w:val="99"/>
    <w:rsid w:val="00CB5635"/>
    <w:pPr>
      <w:pBdr>
        <w:left w:val="single" w:sz="4" w:space="0" w:color="auto"/>
        <w:right w:val="single" w:sz="4" w:space="0" w:color="auto"/>
      </w:pBdr>
      <w:spacing w:before="100" w:beforeAutospacing="1" w:after="100" w:afterAutospacing="1"/>
    </w:pPr>
    <w:rPr>
      <w:b/>
      <w:bCs/>
    </w:rPr>
  </w:style>
  <w:style w:type="paragraph" w:customStyle="1" w:styleId="xl23">
    <w:name w:val="xl23"/>
    <w:basedOn w:val="af3"/>
    <w:uiPriority w:val="99"/>
    <w:rsid w:val="00CB5635"/>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S10">
    <w:name w:val="S_Заголовок 1"/>
    <w:basedOn w:val="1fff7"/>
    <w:autoRedefine/>
    <w:uiPriority w:val="99"/>
    <w:rsid w:val="00CB5635"/>
    <w:pPr>
      <w:numPr>
        <w:numId w:val="37"/>
      </w:numPr>
      <w:tabs>
        <w:tab w:val="clear" w:pos="907"/>
        <w:tab w:val="num" w:pos="360"/>
        <w:tab w:val="num" w:pos="417"/>
        <w:tab w:val="num" w:pos="709"/>
        <w:tab w:val="num" w:pos="1287"/>
      </w:tabs>
      <w:ind w:left="0" w:firstLine="357"/>
    </w:pPr>
  </w:style>
  <w:style w:type="character" w:customStyle="1" w:styleId="S20">
    <w:name w:val="S_Заголовок 2 Знак"/>
    <w:basedOn w:val="2b"/>
    <w:link w:val="S21"/>
    <w:uiPriority w:val="99"/>
    <w:locked/>
    <w:rsid w:val="00CB5635"/>
    <w:rPr>
      <w:rFonts w:ascii="Arial" w:eastAsia="Times New Roman" w:hAnsi="Arial" w:cs="Arial"/>
      <w:b/>
      <w:bCs/>
      <w:i/>
      <w:iCs/>
      <w:caps/>
      <w:szCs w:val="28"/>
    </w:rPr>
  </w:style>
  <w:style w:type="paragraph" w:customStyle="1" w:styleId="S21">
    <w:name w:val="S_Заголовок 2"/>
    <w:basedOn w:val="2a"/>
    <w:link w:val="S20"/>
    <w:autoRedefine/>
    <w:uiPriority w:val="99"/>
    <w:rsid w:val="00CB5635"/>
    <w:pPr>
      <w:keepNext w:val="0"/>
      <w:keepLines w:val="0"/>
      <w:spacing w:before="0" w:after="0" w:line="240" w:lineRule="auto"/>
      <w:ind w:firstLine="0"/>
      <w:jc w:val="center"/>
    </w:pPr>
    <w:rPr>
      <w:rFonts w:ascii="Arial" w:eastAsia="Times New Roman" w:hAnsi="Arial" w:cs="Arial"/>
      <w:i/>
      <w:iCs/>
      <w:caps/>
      <w:szCs w:val="28"/>
    </w:rPr>
  </w:style>
  <w:style w:type="character" w:customStyle="1" w:styleId="S32">
    <w:name w:val="S_Нмерованный_3 Знак Знак"/>
    <w:basedOn w:val="af4"/>
    <w:link w:val="S33"/>
    <w:uiPriority w:val="99"/>
    <w:locked/>
    <w:rsid w:val="00CB5635"/>
    <w:rPr>
      <w:sz w:val="24"/>
      <w:szCs w:val="24"/>
    </w:rPr>
  </w:style>
  <w:style w:type="paragraph" w:customStyle="1" w:styleId="S33">
    <w:name w:val="S_Нмерованный_3"/>
    <w:basedOn w:val="31"/>
    <w:link w:val="S32"/>
    <w:autoRedefine/>
    <w:uiPriority w:val="99"/>
    <w:rsid w:val="00CB5635"/>
    <w:pPr>
      <w:spacing w:before="0" w:line="360" w:lineRule="auto"/>
      <w:jc w:val="center"/>
    </w:pPr>
    <w:rPr>
      <w:rFonts w:asciiTheme="minorHAnsi" w:eastAsiaTheme="minorHAnsi" w:hAnsiTheme="minorHAnsi" w:cstheme="minorBidi"/>
      <w:i w:val="0"/>
      <w:iCs w:val="0"/>
      <w:smallCaps w:val="0"/>
      <w:spacing w:val="0"/>
      <w:sz w:val="24"/>
      <w:szCs w:val="24"/>
      <w:lang w:eastAsia="en-US"/>
    </w:rPr>
  </w:style>
  <w:style w:type="character" w:customStyle="1" w:styleId="S41">
    <w:name w:val="S_Заголовок 4 Знак"/>
    <w:link w:val="S40"/>
    <w:uiPriority w:val="99"/>
    <w:locked/>
    <w:rsid w:val="00CB5635"/>
    <w:rPr>
      <w:i/>
      <w:sz w:val="24"/>
      <w:szCs w:val="24"/>
      <w:lang w:eastAsia="ru-RU"/>
    </w:rPr>
  </w:style>
  <w:style w:type="paragraph" w:customStyle="1" w:styleId="S40">
    <w:name w:val="S_Заголовок 4"/>
    <w:basedOn w:val="40"/>
    <w:link w:val="S41"/>
    <w:uiPriority w:val="99"/>
    <w:rsid w:val="00CB5635"/>
    <w:pPr>
      <w:numPr>
        <w:ilvl w:val="3"/>
        <w:numId w:val="37"/>
      </w:numPr>
      <w:spacing w:line="240" w:lineRule="auto"/>
    </w:pPr>
    <w:rPr>
      <w:rFonts w:asciiTheme="minorHAnsi" w:eastAsiaTheme="minorHAnsi" w:hAnsiTheme="minorHAnsi" w:cstheme="minorBidi"/>
      <w:b w:val="0"/>
      <w:bCs w:val="0"/>
      <w:i/>
      <w:spacing w:val="0"/>
    </w:rPr>
  </w:style>
  <w:style w:type="character" w:customStyle="1" w:styleId="S9">
    <w:name w:val="S_Обычный Знак"/>
    <w:link w:val="Sa"/>
    <w:uiPriority w:val="99"/>
    <w:locked/>
    <w:rsid w:val="00CB5635"/>
    <w:rPr>
      <w:sz w:val="24"/>
      <w:szCs w:val="24"/>
    </w:rPr>
  </w:style>
  <w:style w:type="paragraph" w:customStyle="1" w:styleId="Sa">
    <w:name w:val="S_Обычный"/>
    <w:basedOn w:val="af3"/>
    <w:link w:val="S9"/>
    <w:uiPriority w:val="99"/>
    <w:rsid w:val="00CB5635"/>
    <w:pPr>
      <w:spacing w:line="360" w:lineRule="auto"/>
      <w:ind w:firstLine="709"/>
      <w:jc w:val="both"/>
    </w:pPr>
    <w:rPr>
      <w:rFonts w:asciiTheme="minorHAnsi" w:eastAsiaTheme="minorHAnsi" w:hAnsiTheme="minorHAnsi" w:cstheme="minorBidi"/>
      <w:lang w:eastAsia="en-US"/>
    </w:rPr>
  </w:style>
  <w:style w:type="paragraph" w:customStyle="1" w:styleId="Sb">
    <w:name w:val="S_Титульный"/>
    <w:basedOn w:val="afffffffffffffff5"/>
    <w:uiPriority w:val="99"/>
    <w:rsid w:val="00CB563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3"/>
    <w:uiPriority w:val="99"/>
    <w:rsid w:val="00CB5635"/>
    <w:pPr>
      <w:widowControl w:val="0"/>
      <w:pBdr>
        <w:top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xl57">
    <w:name w:val="xl57"/>
    <w:basedOn w:val="af3"/>
    <w:uiPriority w:val="99"/>
    <w:rsid w:val="00CB5635"/>
    <w:pPr>
      <w:widowControl w:val="0"/>
      <w:pBdr>
        <w:top w:val="single" w:sz="4" w:space="0" w:color="auto"/>
        <w:bottom w:val="single" w:sz="4" w:space="0" w:color="auto"/>
      </w:pBdr>
      <w:adjustRightInd w:val="0"/>
      <w:spacing w:before="100" w:beforeAutospacing="1" w:after="100" w:afterAutospacing="1"/>
      <w:jc w:val="center"/>
    </w:pPr>
    <w:rPr>
      <w:i/>
      <w:iCs/>
      <w:sz w:val="22"/>
      <w:szCs w:val="22"/>
    </w:rPr>
  </w:style>
  <w:style w:type="paragraph" w:customStyle="1" w:styleId="xl59">
    <w:name w:val="xl59"/>
    <w:basedOn w:val="af3"/>
    <w:uiPriority w:val="99"/>
    <w:rsid w:val="00CB5635"/>
    <w:pPr>
      <w:widowControl w:val="0"/>
      <w:pBdr>
        <w:top w:val="single" w:sz="4" w:space="0" w:color="auto"/>
        <w:right w:val="single" w:sz="4" w:space="0" w:color="auto"/>
      </w:pBdr>
      <w:adjustRightInd w:val="0"/>
      <w:spacing w:before="100" w:beforeAutospacing="1" w:after="100" w:afterAutospacing="1"/>
      <w:jc w:val="center"/>
    </w:pPr>
    <w:rPr>
      <w:sz w:val="22"/>
      <w:szCs w:val="22"/>
    </w:rPr>
  </w:style>
  <w:style w:type="paragraph" w:customStyle="1" w:styleId="xl60">
    <w:name w:val="xl60"/>
    <w:basedOn w:val="af3"/>
    <w:uiPriority w:val="99"/>
    <w:rsid w:val="00CB5635"/>
    <w:pPr>
      <w:widowControl w:val="0"/>
      <w:pBdr>
        <w:left w:val="single" w:sz="4" w:space="0" w:color="auto"/>
      </w:pBdr>
      <w:adjustRightInd w:val="0"/>
      <w:spacing w:before="100" w:beforeAutospacing="1" w:after="100" w:afterAutospacing="1"/>
      <w:jc w:val="center"/>
    </w:pPr>
    <w:rPr>
      <w:sz w:val="22"/>
      <w:szCs w:val="22"/>
    </w:rPr>
  </w:style>
  <w:style w:type="paragraph" w:customStyle="1" w:styleId="xl61">
    <w:name w:val="xl61"/>
    <w:basedOn w:val="af3"/>
    <w:uiPriority w:val="99"/>
    <w:rsid w:val="00CB5635"/>
    <w:pPr>
      <w:widowControl w:val="0"/>
      <w:pBdr>
        <w:right w:val="single" w:sz="4" w:space="0" w:color="auto"/>
      </w:pBdr>
      <w:adjustRightInd w:val="0"/>
      <w:spacing w:before="100" w:beforeAutospacing="1" w:after="100" w:afterAutospacing="1"/>
      <w:jc w:val="center"/>
    </w:pPr>
    <w:rPr>
      <w:sz w:val="22"/>
      <w:szCs w:val="22"/>
    </w:rPr>
  </w:style>
  <w:style w:type="paragraph" w:customStyle="1" w:styleId="xl62">
    <w:name w:val="xl62"/>
    <w:basedOn w:val="af3"/>
    <w:uiPriority w:val="99"/>
    <w:rsid w:val="00CB5635"/>
    <w:pPr>
      <w:widowControl w:val="0"/>
      <w:pBdr>
        <w:left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17">
    <w:name w:val="Таблица 1 + Обычный"/>
    <w:basedOn w:val="af3"/>
    <w:autoRedefine/>
    <w:uiPriority w:val="99"/>
    <w:semiHidden/>
    <w:rsid w:val="00CB5635"/>
    <w:pPr>
      <w:numPr>
        <w:numId w:val="38"/>
      </w:numPr>
      <w:spacing w:line="360" w:lineRule="auto"/>
      <w:jc w:val="right"/>
    </w:pPr>
  </w:style>
  <w:style w:type="character" w:customStyle="1" w:styleId="affffffffffffffff">
    <w:name w:val="Заголовок таблицы + Обычный Знак"/>
    <w:link w:val="affffffffffffffff0"/>
    <w:uiPriority w:val="99"/>
    <w:semiHidden/>
    <w:locked/>
    <w:rsid w:val="00CB5635"/>
    <w:rPr>
      <w:sz w:val="24"/>
      <w:szCs w:val="24"/>
      <w:u w:val="single"/>
    </w:rPr>
  </w:style>
  <w:style w:type="paragraph" w:customStyle="1" w:styleId="affffffffffffffff0">
    <w:name w:val="Заголовок таблицы + Обычный"/>
    <w:basedOn w:val="af3"/>
    <w:link w:val="affffffffffffffff"/>
    <w:autoRedefine/>
    <w:uiPriority w:val="99"/>
    <w:semiHidden/>
    <w:rsid w:val="00CB5635"/>
    <w:pPr>
      <w:spacing w:line="360" w:lineRule="auto"/>
      <w:ind w:firstLine="720"/>
      <w:jc w:val="center"/>
    </w:pPr>
    <w:rPr>
      <w:rFonts w:asciiTheme="minorHAnsi" w:eastAsiaTheme="minorHAnsi" w:hAnsiTheme="minorHAnsi" w:cstheme="minorBidi"/>
      <w:u w:val="single"/>
      <w:lang w:eastAsia="en-US"/>
    </w:rPr>
  </w:style>
  <w:style w:type="paragraph" w:customStyle="1" w:styleId="11">
    <w:name w:val="Рисунок 1 + Обычный"/>
    <w:basedOn w:val="17"/>
    <w:autoRedefine/>
    <w:uiPriority w:val="99"/>
    <w:semiHidden/>
    <w:rsid w:val="00CB5635"/>
    <w:pPr>
      <w:numPr>
        <w:numId w:val="39"/>
      </w:numPr>
    </w:pPr>
    <w:rPr>
      <w:lang w:val="en-US"/>
    </w:rPr>
  </w:style>
  <w:style w:type="paragraph" w:customStyle="1" w:styleId="affffffffffffffff1">
    <w:name w:val="В таблице"/>
    <w:basedOn w:val="af3"/>
    <w:uiPriority w:val="99"/>
    <w:semiHidden/>
    <w:rsid w:val="00CB5635"/>
    <w:pPr>
      <w:spacing w:line="360" w:lineRule="auto"/>
      <w:jc w:val="center"/>
    </w:pPr>
  </w:style>
  <w:style w:type="paragraph" w:customStyle="1" w:styleId="Sc">
    <w:name w:val="S_Заголовок таблицы"/>
    <w:basedOn w:val="af3"/>
    <w:uiPriority w:val="99"/>
    <w:rsid w:val="00CB5635"/>
    <w:pPr>
      <w:spacing w:line="360" w:lineRule="auto"/>
      <w:ind w:firstLine="709"/>
      <w:jc w:val="center"/>
    </w:pPr>
    <w:rPr>
      <w:u w:val="single"/>
    </w:rPr>
  </w:style>
  <w:style w:type="character" w:customStyle="1" w:styleId="Sd">
    <w:name w:val="S_Обычный с подчеркиванием Знак"/>
    <w:link w:val="Se"/>
    <w:uiPriority w:val="99"/>
    <w:locked/>
    <w:rsid w:val="00CB5635"/>
    <w:rPr>
      <w:sz w:val="24"/>
      <w:szCs w:val="24"/>
      <w:u w:val="single"/>
    </w:rPr>
  </w:style>
  <w:style w:type="paragraph" w:customStyle="1" w:styleId="Se">
    <w:name w:val="S_Обычный с подчеркиванием"/>
    <w:basedOn w:val="af3"/>
    <w:link w:val="Sd"/>
    <w:uiPriority w:val="99"/>
    <w:rsid w:val="00CB5635"/>
    <w:pPr>
      <w:spacing w:line="360" w:lineRule="auto"/>
      <w:ind w:firstLine="709"/>
      <w:jc w:val="both"/>
    </w:pPr>
    <w:rPr>
      <w:rFonts w:asciiTheme="minorHAnsi" w:eastAsiaTheme="minorHAnsi" w:hAnsiTheme="minorHAnsi" w:cstheme="minorBidi"/>
      <w:u w:val="single"/>
      <w:lang w:eastAsia="en-US"/>
    </w:rPr>
  </w:style>
  <w:style w:type="paragraph" w:customStyle="1" w:styleId="S4">
    <w:name w:val="S_рисунок"/>
    <w:basedOn w:val="af3"/>
    <w:uiPriority w:val="99"/>
    <w:rsid w:val="00CB5635"/>
    <w:pPr>
      <w:numPr>
        <w:numId w:val="40"/>
      </w:numPr>
      <w:tabs>
        <w:tab w:val="num" w:pos="360"/>
      </w:tabs>
      <w:spacing w:line="360" w:lineRule="auto"/>
      <w:ind w:left="0" w:firstLine="0"/>
      <w:jc w:val="right"/>
    </w:pPr>
  </w:style>
  <w:style w:type="paragraph" w:customStyle="1" w:styleId="S0">
    <w:name w:val="S_Таблица"/>
    <w:basedOn w:val="af3"/>
    <w:uiPriority w:val="99"/>
    <w:rsid w:val="00CB5635"/>
    <w:pPr>
      <w:numPr>
        <w:numId w:val="41"/>
      </w:numPr>
      <w:tabs>
        <w:tab w:val="num" w:pos="360"/>
      </w:tabs>
      <w:spacing w:line="360" w:lineRule="auto"/>
      <w:ind w:left="0" w:right="-158" w:firstLine="0"/>
      <w:jc w:val="right"/>
    </w:pPr>
  </w:style>
  <w:style w:type="paragraph" w:customStyle="1" w:styleId="1fffe">
    <w:name w:val="Заголов1"/>
    <w:basedOn w:val="ConsPlusTitle"/>
    <w:uiPriority w:val="99"/>
    <w:semiHidden/>
    <w:rsid w:val="00CB5635"/>
    <w:pPr>
      <w:widowControl/>
      <w:spacing w:after="0" w:line="360" w:lineRule="auto"/>
      <w:jc w:val="center"/>
    </w:pPr>
    <w:rPr>
      <w:sz w:val="28"/>
      <w:szCs w:val="28"/>
    </w:rPr>
  </w:style>
  <w:style w:type="character" w:customStyle="1" w:styleId="Sf">
    <w:name w:val="S_Нумерованный Знак Знак"/>
    <w:basedOn w:val="S20"/>
    <w:link w:val="S5"/>
    <w:uiPriority w:val="99"/>
    <w:locked/>
    <w:rsid w:val="00CB5635"/>
    <w:rPr>
      <w:b/>
      <w:bCs/>
      <w:i/>
      <w:iCs/>
      <w:caps/>
    </w:rPr>
  </w:style>
  <w:style w:type="paragraph" w:customStyle="1" w:styleId="S5">
    <w:name w:val="S_Нумерованный"/>
    <w:basedOn w:val="S21"/>
    <w:link w:val="Sf"/>
    <w:autoRedefine/>
    <w:uiPriority w:val="99"/>
    <w:rsid w:val="00CB5635"/>
    <w:pPr>
      <w:numPr>
        <w:ilvl w:val="1"/>
        <w:numId w:val="37"/>
      </w:numPr>
      <w:tabs>
        <w:tab w:val="clear" w:pos="1287"/>
        <w:tab w:val="num" w:pos="360"/>
        <w:tab w:val="num" w:pos="1440"/>
      </w:tabs>
      <w:ind w:left="0" w:firstLine="0"/>
      <w:jc w:val="both"/>
    </w:pPr>
  </w:style>
  <w:style w:type="paragraph" w:customStyle="1" w:styleId="S2">
    <w:name w:val="S_Нумерованный_2"/>
    <w:basedOn w:val="af3"/>
    <w:autoRedefine/>
    <w:uiPriority w:val="99"/>
    <w:rsid w:val="00CB5635"/>
    <w:pPr>
      <w:numPr>
        <w:ilvl w:val="2"/>
        <w:numId w:val="42"/>
      </w:numPr>
      <w:spacing w:line="360" w:lineRule="auto"/>
      <w:jc w:val="both"/>
    </w:pPr>
    <w:rPr>
      <w:rFonts w:cs="Arial"/>
    </w:rPr>
  </w:style>
  <w:style w:type="character" w:customStyle="1" w:styleId="S34">
    <w:name w:val="S_Нумерованный_3 Знак Знак"/>
    <w:link w:val="S3"/>
    <w:uiPriority w:val="99"/>
    <w:locked/>
    <w:rsid w:val="00CB5635"/>
    <w:rPr>
      <w:sz w:val="24"/>
      <w:szCs w:val="24"/>
      <w:lang w:eastAsia="ru-RU"/>
    </w:rPr>
  </w:style>
  <w:style w:type="paragraph" w:customStyle="1" w:styleId="S3">
    <w:name w:val="S_Нумерованный_3"/>
    <w:basedOn w:val="ConsNormal"/>
    <w:link w:val="S34"/>
    <w:autoRedefine/>
    <w:uiPriority w:val="99"/>
    <w:rsid w:val="00CB5635"/>
    <w:pPr>
      <w:widowControl/>
      <w:numPr>
        <w:numId w:val="43"/>
      </w:numPr>
      <w:tabs>
        <w:tab w:val="num" w:pos="360"/>
        <w:tab w:val="num" w:pos="720"/>
      </w:tabs>
      <w:autoSpaceDE w:val="0"/>
      <w:autoSpaceDN w:val="0"/>
      <w:adjustRightInd w:val="0"/>
      <w:spacing w:after="0" w:line="360" w:lineRule="auto"/>
      <w:ind w:left="720" w:firstLine="720"/>
      <w:jc w:val="both"/>
    </w:pPr>
    <w:rPr>
      <w:rFonts w:asciiTheme="minorHAnsi" w:eastAsiaTheme="minorHAnsi" w:hAnsiTheme="minorHAnsi" w:cstheme="minorBidi"/>
      <w:sz w:val="24"/>
      <w:szCs w:val="24"/>
    </w:rPr>
  </w:style>
  <w:style w:type="paragraph" w:customStyle="1" w:styleId="S30">
    <w:name w:val="S_Заголовок_Текста3"/>
    <w:basedOn w:val="S33"/>
    <w:autoRedefine/>
    <w:uiPriority w:val="99"/>
    <w:rsid w:val="00CB5635"/>
    <w:pPr>
      <w:numPr>
        <w:ilvl w:val="2"/>
        <w:numId w:val="44"/>
      </w:numPr>
      <w:tabs>
        <w:tab w:val="clear" w:pos="567"/>
        <w:tab w:val="num" w:pos="360"/>
        <w:tab w:val="num" w:pos="643"/>
        <w:tab w:val="num" w:pos="2160"/>
      </w:tabs>
      <w:ind w:left="2160" w:hanging="180"/>
    </w:pPr>
    <w:rPr>
      <w:u w:val="single"/>
    </w:rPr>
  </w:style>
  <w:style w:type="paragraph" w:customStyle="1" w:styleId="S1">
    <w:name w:val="S_Список литературы"/>
    <w:basedOn w:val="Sa"/>
    <w:autoRedefine/>
    <w:uiPriority w:val="99"/>
    <w:rsid w:val="00CB5635"/>
    <w:pPr>
      <w:numPr>
        <w:numId w:val="45"/>
      </w:numPr>
      <w:tabs>
        <w:tab w:val="clear" w:pos="1134"/>
        <w:tab w:val="num" w:pos="360"/>
        <w:tab w:val="num" w:pos="720"/>
        <w:tab w:val="num" w:pos="3600"/>
      </w:tabs>
      <w:ind w:left="720" w:hanging="360"/>
    </w:pPr>
    <w:rPr>
      <w:rFonts w:cs="Arial"/>
    </w:rPr>
  </w:style>
  <w:style w:type="paragraph" w:customStyle="1" w:styleId="affffffffffffffff2">
    <w:name w:val="Заголовок текста"/>
    <w:basedOn w:val="af3"/>
    <w:uiPriority w:val="99"/>
    <w:rsid w:val="00CB5635"/>
    <w:pPr>
      <w:spacing w:before="240" w:after="240"/>
      <w:jc w:val="center"/>
    </w:pPr>
    <w:rPr>
      <w:rFonts w:ascii="Bookman Old Style" w:hAnsi="Bookman Old Style"/>
      <w:b/>
    </w:rPr>
  </w:style>
  <w:style w:type="paragraph" w:customStyle="1" w:styleId="1ffff">
    <w:name w:val="Стиль Заголовок 1 +"/>
    <w:basedOn w:val="af3"/>
    <w:uiPriority w:val="99"/>
    <w:rsid w:val="00CB5635"/>
    <w:pPr>
      <w:widowControl w:val="0"/>
      <w:autoSpaceDE w:val="0"/>
      <w:autoSpaceDN w:val="0"/>
      <w:adjustRightInd w:val="0"/>
      <w:ind w:left="1070" w:hanging="360"/>
    </w:pPr>
    <w:rPr>
      <w:sz w:val="20"/>
      <w:szCs w:val="20"/>
    </w:rPr>
  </w:style>
  <w:style w:type="character" w:customStyle="1" w:styleId="1ffff0">
    <w:name w:val="Перечень1 Знак"/>
    <w:link w:val="1ffff1"/>
    <w:locked/>
    <w:rsid w:val="00CB5635"/>
    <w:rPr>
      <w:rFonts w:ascii="Arial" w:hAnsi="Arial" w:cs="Arial"/>
      <w:sz w:val="24"/>
      <w:szCs w:val="24"/>
    </w:rPr>
  </w:style>
  <w:style w:type="paragraph" w:customStyle="1" w:styleId="1ffff1">
    <w:name w:val="Перечень1"/>
    <w:basedOn w:val="ConsPlusNormal"/>
    <w:link w:val="1ffff0"/>
    <w:rsid w:val="00CB5635"/>
    <w:pPr>
      <w:widowControl/>
      <w:suppressAutoHyphens w:val="0"/>
      <w:autoSpaceDN w:val="0"/>
      <w:adjustRightInd w:val="0"/>
      <w:spacing w:before="100" w:beforeAutospacing="1" w:after="100" w:afterAutospacing="1" w:line="240" w:lineRule="auto"/>
      <w:ind w:firstLine="0"/>
      <w:jc w:val="both"/>
      <w:outlineLvl w:val="1"/>
    </w:pPr>
    <w:rPr>
      <w:rFonts w:eastAsiaTheme="minorHAnsi"/>
      <w:sz w:val="24"/>
      <w:szCs w:val="24"/>
      <w:lang w:eastAsia="en-US"/>
    </w:rPr>
  </w:style>
  <w:style w:type="paragraph" w:customStyle="1" w:styleId="4f3">
    <w:name w:val="Знак4"/>
    <w:basedOn w:val="af3"/>
    <w:uiPriority w:val="99"/>
    <w:rsid w:val="00CB5635"/>
    <w:rPr>
      <w:rFonts w:ascii="Verdana" w:hAnsi="Verdana" w:cs="Verdana"/>
      <w:sz w:val="20"/>
      <w:szCs w:val="20"/>
      <w:lang w:val="en-US" w:eastAsia="en-US"/>
    </w:rPr>
  </w:style>
  <w:style w:type="paragraph" w:customStyle="1" w:styleId="11Char1">
    <w:name w:val="Знак1 Знак Знак Знак Знак Знак Знак Знак Знак1 Char1"/>
    <w:basedOn w:val="af3"/>
    <w:uiPriority w:val="99"/>
    <w:rsid w:val="00CB5635"/>
    <w:pPr>
      <w:spacing w:after="160" w:line="240" w:lineRule="exact"/>
    </w:pPr>
    <w:rPr>
      <w:rFonts w:ascii="Verdana" w:hAnsi="Verdana" w:cs="Verdana"/>
      <w:sz w:val="20"/>
      <w:szCs w:val="20"/>
      <w:lang w:val="en-US" w:eastAsia="en-US"/>
    </w:rPr>
  </w:style>
  <w:style w:type="paragraph" w:customStyle="1" w:styleId="270">
    <w:name w:val="Знак Знак27"/>
    <w:basedOn w:val="af3"/>
    <w:uiPriority w:val="99"/>
    <w:rsid w:val="00CB5635"/>
    <w:pPr>
      <w:spacing w:before="100" w:beforeAutospacing="1" w:after="100" w:afterAutospacing="1"/>
    </w:pPr>
    <w:rPr>
      <w:rFonts w:ascii="Tahoma" w:hAnsi="Tahoma"/>
      <w:sz w:val="20"/>
      <w:szCs w:val="20"/>
      <w:lang w:val="en-US" w:eastAsia="en-US"/>
    </w:rPr>
  </w:style>
  <w:style w:type="character" w:customStyle="1" w:styleId="2fff5">
    <w:name w:val="Тезисы 2 Знак"/>
    <w:link w:val="29"/>
    <w:uiPriority w:val="99"/>
    <w:locked/>
    <w:rsid w:val="00CB5635"/>
    <w:rPr>
      <w:sz w:val="24"/>
      <w:szCs w:val="24"/>
    </w:rPr>
  </w:style>
  <w:style w:type="paragraph" w:customStyle="1" w:styleId="29">
    <w:name w:val="Тезисы 2"/>
    <w:basedOn w:val="2f0"/>
    <w:link w:val="2fff5"/>
    <w:uiPriority w:val="99"/>
    <w:qFormat/>
    <w:rsid w:val="00CB5635"/>
    <w:pPr>
      <w:numPr>
        <w:numId w:val="46"/>
      </w:numPr>
      <w:tabs>
        <w:tab w:val="left" w:pos="1134"/>
      </w:tabs>
      <w:autoSpaceDE w:val="0"/>
      <w:autoSpaceDN w:val="0"/>
      <w:spacing w:before="40" w:after="40" w:line="240" w:lineRule="auto"/>
      <w:jc w:val="both"/>
    </w:pPr>
    <w:rPr>
      <w:sz w:val="24"/>
      <w:szCs w:val="24"/>
    </w:rPr>
  </w:style>
  <w:style w:type="character" w:customStyle="1" w:styleId="affffffffffffffff3">
    <w:name w:val="Нумерация Знак"/>
    <w:link w:val="af1"/>
    <w:uiPriority w:val="99"/>
    <w:locked/>
    <w:rsid w:val="00CB5635"/>
    <w:rPr>
      <w:sz w:val="24"/>
      <w:szCs w:val="24"/>
      <w:shd w:val="clear" w:color="auto" w:fill="FFFFFF"/>
    </w:rPr>
  </w:style>
  <w:style w:type="paragraph" w:customStyle="1" w:styleId="af1">
    <w:name w:val="Нумерация"/>
    <w:basedOn w:val="afffffffffff3"/>
    <w:link w:val="affffffffffffffff3"/>
    <w:uiPriority w:val="99"/>
    <w:rsid w:val="00CB5635"/>
    <w:pPr>
      <w:numPr>
        <w:numId w:val="47"/>
      </w:numPr>
      <w:shd w:val="clear" w:color="auto" w:fill="FFFFFF"/>
      <w:tabs>
        <w:tab w:val="left" w:pos="1134"/>
      </w:tabs>
      <w:spacing w:before="120" w:after="120" w:line="240" w:lineRule="auto"/>
      <w:ind w:right="0"/>
      <w:jc w:val="left"/>
    </w:pPr>
    <w:rPr>
      <w:rFonts w:asciiTheme="minorHAnsi" w:eastAsiaTheme="minorHAnsi" w:hAnsiTheme="minorHAnsi" w:cstheme="minorBidi"/>
    </w:rPr>
  </w:style>
  <w:style w:type="paragraph" w:customStyle="1" w:styleId="ChapterSubtitle">
    <w:name w:val="Chapter Subtitle"/>
    <w:basedOn w:val="affffd"/>
    <w:uiPriority w:val="99"/>
    <w:rsid w:val="00CB5635"/>
    <w:pPr>
      <w:keepNext/>
      <w:keepLines/>
      <w:spacing w:before="60" w:after="0" w:line="240" w:lineRule="auto"/>
    </w:pPr>
    <w:rPr>
      <w:spacing w:val="-16"/>
      <w:kern w:val="28"/>
      <w:sz w:val="32"/>
      <w:szCs w:val="28"/>
      <w:lang w:eastAsia="en-US"/>
    </w:rPr>
  </w:style>
  <w:style w:type="paragraph" w:customStyle="1" w:styleId="FootnoteBase">
    <w:name w:val="Footnote Base"/>
    <w:basedOn w:val="af3"/>
    <w:uiPriority w:val="99"/>
    <w:rsid w:val="00CB5635"/>
    <w:pPr>
      <w:keepLines/>
      <w:spacing w:line="200" w:lineRule="atLeast"/>
      <w:ind w:left="1080"/>
    </w:pPr>
    <w:rPr>
      <w:rFonts w:ascii="Arial" w:hAnsi="Arial"/>
      <w:spacing w:val="-5"/>
      <w:sz w:val="16"/>
      <w:szCs w:val="20"/>
      <w:lang w:val="en-US" w:eastAsia="en-US"/>
    </w:rPr>
  </w:style>
  <w:style w:type="paragraph" w:customStyle="1" w:styleId="4f4">
    <w:name w:val="Заголовок4"/>
    <w:basedOn w:val="af3"/>
    <w:uiPriority w:val="99"/>
    <w:rsid w:val="00CB5635"/>
    <w:pPr>
      <w:tabs>
        <w:tab w:val="num" w:pos="2598"/>
      </w:tabs>
      <w:spacing w:before="360" w:after="240"/>
      <w:ind w:left="2526" w:hanging="648"/>
    </w:pPr>
    <w:rPr>
      <w:rFonts w:ascii="Arial" w:hAnsi="Arial"/>
      <w:i/>
      <w:spacing w:val="-5"/>
      <w:sz w:val="22"/>
      <w:szCs w:val="20"/>
      <w:lang w:val="en-US" w:eastAsia="en-US"/>
    </w:rPr>
  </w:style>
  <w:style w:type="character" w:customStyle="1" w:styleId="TableText">
    <w:name w:val="Table Text Знак"/>
    <w:link w:val="TableText0"/>
    <w:locked/>
    <w:rsid w:val="00CB5635"/>
    <w:rPr>
      <w:rFonts w:ascii="Arial" w:hAnsi="Arial" w:cs="Arial"/>
      <w:spacing w:val="-5"/>
      <w:sz w:val="18"/>
      <w:szCs w:val="18"/>
      <w:lang w:val="en-US"/>
    </w:rPr>
  </w:style>
  <w:style w:type="paragraph" w:customStyle="1" w:styleId="TableText0">
    <w:name w:val="Table Text"/>
    <w:basedOn w:val="af3"/>
    <w:link w:val="TableText"/>
    <w:rsid w:val="00CB5635"/>
    <w:pPr>
      <w:spacing w:before="60"/>
    </w:pPr>
    <w:rPr>
      <w:rFonts w:ascii="Arial" w:eastAsiaTheme="minorHAnsi" w:hAnsi="Arial" w:cs="Arial"/>
      <w:spacing w:val="-5"/>
      <w:sz w:val="18"/>
      <w:szCs w:val="18"/>
      <w:lang w:val="en-US" w:eastAsia="en-US"/>
    </w:rPr>
  </w:style>
  <w:style w:type="paragraph" w:customStyle="1" w:styleId="BlockQuotation">
    <w:name w:val="Block Quotation"/>
    <w:basedOn w:val="af3"/>
    <w:uiPriority w:val="99"/>
    <w:rsid w:val="00CB563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paragraph" w:customStyle="1" w:styleId="HeaderFirst">
    <w:name w:val="Header First"/>
    <w:basedOn w:val="aff7"/>
    <w:uiPriority w:val="99"/>
    <w:rsid w:val="00CB5635"/>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Times New Roman"/>
      <w:caps/>
      <w:spacing w:val="-5"/>
      <w:sz w:val="15"/>
      <w:szCs w:val="20"/>
      <w:lang w:val="en-US"/>
    </w:rPr>
  </w:style>
  <w:style w:type="paragraph" w:customStyle="1" w:styleId="small">
    <w:name w:val="small"/>
    <w:basedOn w:val="af3"/>
    <w:uiPriority w:val="99"/>
    <w:rsid w:val="00CB5635"/>
    <w:pPr>
      <w:spacing w:before="100" w:beforeAutospacing="1" w:after="100" w:afterAutospacing="1"/>
    </w:pPr>
  </w:style>
  <w:style w:type="paragraph" w:customStyle="1" w:styleId="font1">
    <w:name w:val="font1"/>
    <w:basedOn w:val="af3"/>
    <w:uiPriority w:val="99"/>
    <w:rsid w:val="00CB5635"/>
    <w:pPr>
      <w:spacing w:before="100" w:beforeAutospacing="1" w:after="100" w:afterAutospacing="1"/>
    </w:pPr>
    <w:rPr>
      <w:rFonts w:ascii="Arial CYR" w:hAnsi="Arial CYR" w:cs="Arial CYR"/>
      <w:sz w:val="20"/>
      <w:szCs w:val="20"/>
    </w:rPr>
  </w:style>
  <w:style w:type="paragraph" w:customStyle="1" w:styleId="240">
    <w:name w:val="Основной текст с отступом 24"/>
    <w:basedOn w:val="af3"/>
    <w:uiPriority w:val="99"/>
    <w:rsid w:val="00CB5635"/>
    <w:pPr>
      <w:overflowPunct w:val="0"/>
      <w:autoSpaceDE w:val="0"/>
      <w:autoSpaceDN w:val="0"/>
      <w:adjustRightInd w:val="0"/>
      <w:ind w:firstLine="567"/>
      <w:jc w:val="both"/>
    </w:pPr>
    <w:rPr>
      <w:sz w:val="26"/>
      <w:szCs w:val="20"/>
    </w:rPr>
  </w:style>
  <w:style w:type="paragraph" w:customStyle="1" w:styleId="114pt00">
    <w:name w:val="Стиль Заголовок 1 + 14 pt влево Слева:  0 см Справа:  0 см Посл..."/>
    <w:basedOn w:val="18"/>
    <w:next w:val="af3"/>
    <w:uiPriority w:val="99"/>
    <w:rsid w:val="00CB5635"/>
    <w:pPr>
      <w:keepLines w:val="0"/>
      <w:pageBreakBefore/>
      <w:widowControl w:val="0"/>
      <w:numPr>
        <w:numId w:val="0"/>
      </w:numPr>
      <w:snapToGrid w:val="0"/>
      <w:spacing w:before="0" w:after="100"/>
      <w:jc w:val="left"/>
    </w:pPr>
    <w:rPr>
      <w:rFonts w:eastAsia="Times New Roman" w:cs="Times New Roman"/>
      <w:bCs w:val="0"/>
      <w:caps w:val="0"/>
      <w:color w:val="auto"/>
      <w:szCs w:val="20"/>
    </w:rPr>
  </w:style>
  <w:style w:type="paragraph" w:customStyle="1" w:styleId="14pt0">
    <w:name w:val="Стиль 14 pt по ширине"/>
    <w:basedOn w:val="af3"/>
    <w:next w:val="af3"/>
    <w:uiPriority w:val="99"/>
    <w:rsid w:val="00CB5635"/>
    <w:pPr>
      <w:jc w:val="both"/>
    </w:pPr>
    <w:rPr>
      <w:sz w:val="28"/>
    </w:rPr>
  </w:style>
  <w:style w:type="paragraph" w:customStyle="1" w:styleId="320">
    <w:name w:val="Основной текст 32"/>
    <w:basedOn w:val="103"/>
    <w:uiPriority w:val="99"/>
    <w:rsid w:val="00CB5635"/>
    <w:pPr>
      <w:snapToGrid/>
      <w:spacing w:before="0" w:after="0"/>
      <w:jc w:val="both"/>
    </w:pPr>
  </w:style>
  <w:style w:type="paragraph" w:customStyle="1" w:styleId="affffffffffffffff4">
    <w:name w:val="Стиль"/>
    <w:uiPriority w:val="99"/>
    <w:rsid w:val="00CB5635"/>
    <w:pPr>
      <w:widowControl w:val="0"/>
      <w:snapToGrid w:val="0"/>
      <w:spacing w:after="0" w:line="240" w:lineRule="auto"/>
    </w:pPr>
    <w:rPr>
      <w:rFonts w:ascii="Arial" w:eastAsia="Arial" w:hAnsi="Arial" w:cs="Times New Roman"/>
      <w:spacing w:val="-1"/>
      <w:w w:val="600"/>
      <w:kern w:val="3276"/>
      <w:position w:val="-1"/>
      <w:sz w:val="24"/>
      <w:szCs w:val="20"/>
      <w:lang w:eastAsia="ru-RU"/>
    </w:rPr>
  </w:style>
  <w:style w:type="paragraph" w:customStyle="1" w:styleId="67">
    <w:name w:val="Без интервала6"/>
    <w:rsid w:val="00CB5635"/>
    <w:pPr>
      <w:spacing w:after="0" w:line="240" w:lineRule="auto"/>
    </w:pPr>
    <w:rPr>
      <w:rFonts w:ascii="Calibri" w:hAnsi="Calibri"/>
    </w:rPr>
  </w:style>
  <w:style w:type="paragraph" w:customStyle="1" w:styleId="Style36">
    <w:name w:val="Style36"/>
    <w:basedOn w:val="af3"/>
    <w:uiPriority w:val="99"/>
    <w:rsid w:val="00CB5635"/>
    <w:pPr>
      <w:widowControl w:val="0"/>
      <w:autoSpaceDE w:val="0"/>
      <w:autoSpaceDN w:val="0"/>
      <w:adjustRightInd w:val="0"/>
      <w:spacing w:line="288" w:lineRule="exact"/>
      <w:ind w:hanging="898"/>
    </w:pPr>
  </w:style>
  <w:style w:type="paragraph" w:customStyle="1" w:styleId="affffffffffffffff5">
    <w:name w:val="Моё Оглавление"/>
    <w:basedOn w:val="1e"/>
    <w:uiPriority w:val="99"/>
    <w:rsid w:val="00CB5635"/>
    <w:pPr>
      <w:tabs>
        <w:tab w:val="left" w:pos="709"/>
        <w:tab w:val="right" w:leader="dot" w:pos="9923"/>
      </w:tabs>
      <w:suppressAutoHyphens/>
      <w:spacing w:before="120" w:after="120" w:line="240" w:lineRule="auto"/>
      <w:jc w:val="both"/>
      <w:outlineLvl w:val="0"/>
    </w:pPr>
    <w:rPr>
      <w:rFonts w:eastAsia="Times New Roman" w:cs="Arial"/>
      <w:b/>
      <w:bCs/>
      <w:smallCaps/>
      <w:noProof/>
      <w:sz w:val="24"/>
      <w:szCs w:val="24"/>
      <w:lang w:eastAsia="ru-RU"/>
    </w:rPr>
  </w:style>
  <w:style w:type="character" w:customStyle="1" w:styleId="affffffffffffffff6">
    <w:name w:val="Подзаголовок внутренний Знак"/>
    <w:link w:val="affffffffffffffff7"/>
    <w:locked/>
    <w:rsid w:val="00CB5635"/>
    <w:rPr>
      <w:b/>
      <w:i/>
      <w:sz w:val="28"/>
      <w:szCs w:val="24"/>
    </w:rPr>
  </w:style>
  <w:style w:type="paragraph" w:customStyle="1" w:styleId="affffffffffffffff7">
    <w:name w:val="Подзаголовок внутренний"/>
    <w:basedOn w:val="af3"/>
    <w:link w:val="affffffffffffffff6"/>
    <w:rsid w:val="00CB5635"/>
    <w:pPr>
      <w:tabs>
        <w:tab w:val="left" w:pos="6480"/>
      </w:tabs>
      <w:spacing w:before="240" w:after="120"/>
      <w:ind w:firstLine="709"/>
      <w:jc w:val="both"/>
    </w:pPr>
    <w:rPr>
      <w:rFonts w:asciiTheme="minorHAnsi" w:eastAsiaTheme="minorHAnsi" w:hAnsiTheme="minorHAnsi" w:cstheme="minorBidi"/>
      <w:b/>
      <w:i/>
      <w:sz w:val="28"/>
      <w:lang w:eastAsia="en-US"/>
    </w:rPr>
  </w:style>
  <w:style w:type="paragraph" w:customStyle="1" w:styleId="1ffff2">
    <w:name w:val="Моё Оглавление 1"/>
    <w:basedOn w:val="1e"/>
    <w:uiPriority w:val="99"/>
    <w:rsid w:val="00CB5635"/>
    <w:pPr>
      <w:tabs>
        <w:tab w:val="left" w:pos="709"/>
        <w:tab w:val="right" w:leader="dot" w:pos="9923"/>
      </w:tabs>
      <w:suppressAutoHyphens/>
      <w:spacing w:before="120" w:after="120" w:line="312" w:lineRule="auto"/>
      <w:jc w:val="both"/>
      <w:outlineLvl w:val="0"/>
    </w:pPr>
    <w:rPr>
      <w:rFonts w:eastAsia="Times New Roman" w:cs="Arial"/>
      <w:b/>
      <w:bCs/>
      <w:smallCaps/>
      <w:noProof/>
      <w:szCs w:val="24"/>
      <w:lang w:eastAsia="ru-RU"/>
    </w:rPr>
  </w:style>
  <w:style w:type="paragraph" w:customStyle="1" w:styleId="1ffff3">
    <w:name w:val="Моё Оглавление1"/>
    <w:basedOn w:val="18"/>
    <w:uiPriority w:val="99"/>
    <w:rsid w:val="00CB5635"/>
    <w:pPr>
      <w:keepLines w:val="0"/>
      <w:numPr>
        <w:numId w:val="0"/>
      </w:numPr>
      <w:spacing w:before="120" w:after="120" w:line="312" w:lineRule="auto"/>
      <w:jc w:val="center"/>
    </w:pPr>
    <w:rPr>
      <w:rFonts w:eastAsia="Times New Roman" w:cs="Times New Roman"/>
      <w:bCs w:val="0"/>
      <w:caps w:val="0"/>
      <w:color w:val="auto"/>
      <w:kern w:val="28"/>
    </w:rPr>
  </w:style>
  <w:style w:type="paragraph" w:customStyle="1" w:styleId="2fff6">
    <w:name w:val="Моё Оглавление2"/>
    <w:basedOn w:val="1ffff2"/>
    <w:uiPriority w:val="99"/>
    <w:rsid w:val="00CB5635"/>
    <w:rPr>
      <w:lang w:eastAsia="en-US"/>
    </w:rPr>
  </w:style>
  <w:style w:type="paragraph" w:customStyle="1" w:styleId="1ffff4">
    <w:name w:val="Моё подоглавление 1"/>
    <w:basedOn w:val="af3"/>
    <w:uiPriority w:val="99"/>
    <w:rsid w:val="00CB5635"/>
    <w:pPr>
      <w:spacing w:before="120" w:line="312" w:lineRule="auto"/>
      <w:jc w:val="both"/>
    </w:pPr>
    <w:rPr>
      <w:b/>
    </w:rPr>
  </w:style>
  <w:style w:type="paragraph" w:customStyle="1" w:styleId="1ffff5">
    <w:name w:val="ОбычныйМоё подогловление 1"/>
    <w:basedOn w:val="af3"/>
    <w:uiPriority w:val="99"/>
    <w:rsid w:val="00CB5635"/>
    <w:pPr>
      <w:spacing w:line="360" w:lineRule="auto"/>
      <w:jc w:val="both"/>
    </w:pPr>
    <w:rPr>
      <w:b/>
    </w:rPr>
  </w:style>
  <w:style w:type="character" w:customStyle="1" w:styleId="affffffffffffffff8">
    <w:name w:val="Тезисы Знак"/>
    <w:link w:val="ae"/>
    <w:uiPriority w:val="99"/>
    <w:locked/>
    <w:rsid w:val="00CB5635"/>
    <w:rPr>
      <w:spacing w:val="-6"/>
      <w:sz w:val="23"/>
      <w:szCs w:val="23"/>
      <w:shd w:val="clear" w:color="auto" w:fill="FFFFFF"/>
    </w:rPr>
  </w:style>
  <w:style w:type="paragraph" w:customStyle="1" w:styleId="ae">
    <w:name w:val="Тезисы"/>
    <w:basedOn w:val="afffffffffff3"/>
    <w:link w:val="affffffffffffffff8"/>
    <w:uiPriority w:val="99"/>
    <w:qFormat/>
    <w:rsid w:val="00CB5635"/>
    <w:pPr>
      <w:numPr>
        <w:numId w:val="48"/>
      </w:numPr>
      <w:shd w:val="clear" w:color="auto" w:fill="FFFFFF"/>
      <w:tabs>
        <w:tab w:val="left" w:pos="1134"/>
      </w:tabs>
      <w:spacing w:before="80" w:line="240" w:lineRule="auto"/>
      <w:ind w:left="0" w:right="0" w:firstLine="709"/>
    </w:pPr>
    <w:rPr>
      <w:rFonts w:asciiTheme="minorHAnsi" w:eastAsiaTheme="minorHAnsi" w:hAnsiTheme="minorHAnsi" w:cstheme="minorBidi"/>
      <w:spacing w:val="-6"/>
      <w:sz w:val="23"/>
      <w:szCs w:val="23"/>
    </w:rPr>
  </w:style>
  <w:style w:type="paragraph" w:customStyle="1" w:styleId="affffffffffffffff9">
    <w:name w:val="Заголовок статьи"/>
    <w:basedOn w:val="af3"/>
    <w:next w:val="af3"/>
    <w:uiPriority w:val="99"/>
    <w:rsid w:val="00CB5635"/>
    <w:pPr>
      <w:autoSpaceDE w:val="0"/>
      <w:autoSpaceDN w:val="0"/>
      <w:adjustRightInd w:val="0"/>
      <w:ind w:left="1612" w:hanging="892"/>
      <w:jc w:val="both"/>
    </w:pPr>
    <w:rPr>
      <w:rFonts w:ascii="Arial" w:hAnsi="Arial"/>
      <w:sz w:val="20"/>
      <w:szCs w:val="20"/>
    </w:rPr>
  </w:style>
  <w:style w:type="paragraph" w:customStyle="1" w:styleId="1ffff6">
    <w:name w:val="стиль1"/>
    <w:basedOn w:val="af3"/>
    <w:uiPriority w:val="99"/>
    <w:rsid w:val="00CB5635"/>
    <w:pPr>
      <w:spacing w:before="100" w:beforeAutospacing="1" w:after="100" w:afterAutospacing="1"/>
    </w:pPr>
    <w:rPr>
      <w:color w:val="000000"/>
    </w:rPr>
  </w:style>
  <w:style w:type="paragraph" w:customStyle="1" w:styleId="Style26">
    <w:name w:val="Style26"/>
    <w:basedOn w:val="af3"/>
    <w:uiPriority w:val="99"/>
    <w:rsid w:val="00CB5635"/>
    <w:pPr>
      <w:widowControl w:val="0"/>
      <w:autoSpaceDE w:val="0"/>
      <w:autoSpaceDN w:val="0"/>
      <w:adjustRightInd w:val="0"/>
      <w:spacing w:line="277" w:lineRule="exact"/>
    </w:pPr>
    <w:rPr>
      <w:rFonts w:eastAsia="Calibri"/>
    </w:rPr>
  </w:style>
  <w:style w:type="paragraph" w:customStyle="1" w:styleId="Style32">
    <w:name w:val="Style32"/>
    <w:basedOn w:val="af3"/>
    <w:uiPriority w:val="99"/>
    <w:rsid w:val="00CB5635"/>
    <w:pPr>
      <w:widowControl w:val="0"/>
      <w:autoSpaceDE w:val="0"/>
      <w:autoSpaceDN w:val="0"/>
      <w:adjustRightInd w:val="0"/>
    </w:pPr>
    <w:rPr>
      <w:rFonts w:eastAsia="Calibri"/>
    </w:rPr>
  </w:style>
  <w:style w:type="paragraph" w:customStyle="1" w:styleId="msolistparagraph0">
    <w:name w:val="msolistparagraph"/>
    <w:basedOn w:val="af3"/>
    <w:uiPriority w:val="99"/>
    <w:rsid w:val="00CB5635"/>
    <w:pPr>
      <w:ind w:left="720"/>
    </w:pPr>
  </w:style>
  <w:style w:type="character" w:customStyle="1" w:styleId="BodyTextKeepChar">
    <w:name w:val="Body Text Keep Char"/>
    <w:basedOn w:val="af4"/>
    <w:link w:val="BodyTextKeep"/>
    <w:locked/>
    <w:rsid w:val="00CB5635"/>
    <w:rPr>
      <w:spacing w:val="-5"/>
      <w:sz w:val="24"/>
      <w:szCs w:val="24"/>
    </w:rPr>
  </w:style>
  <w:style w:type="paragraph" w:customStyle="1" w:styleId="BodyTextKeep">
    <w:name w:val="Body Text Keep"/>
    <w:basedOn w:val="afff7"/>
    <w:link w:val="BodyTextKeepChar"/>
    <w:rsid w:val="00CB5635"/>
    <w:pPr>
      <w:spacing w:before="120" w:line="240" w:lineRule="auto"/>
      <w:ind w:firstLine="567"/>
      <w:jc w:val="both"/>
    </w:pPr>
    <w:rPr>
      <w:spacing w:val="-5"/>
      <w:sz w:val="24"/>
      <w:szCs w:val="24"/>
    </w:rPr>
  </w:style>
  <w:style w:type="paragraph" w:customStyle="1" w:styleId="5f6">
    <w:name w:val="Абзац списка5"/>
    <w:basedOn w:val="af3"/>
    <w:uiPriority w:val="99"/>
    <w:rsid w:val="00CB5635"/>
    <w:pPr>
      <w:spacing w:after="200" w:line="276" w:lineRule="auto"/>
      <w:ind w:left="720"/>
      <w:contextualSpacing/>
    </w:pPr>
    <w:rPr>
      <w:rFonts w:ascii="Calibri" w:hAnsi="Calibri"/>
      <w:sz w:val="22"/>
      <w:szCs w:val="22"/>
      <w:lang w:eastAsia="en-US"/>
    </w:rPr>
  </w:style>
  <w:style w:type="character" w:styleId="affffffffffffffffa">
    <w:name w:val="endnote reference"/>
    <w:basedOn w:val="af4"/>
    <w:semiHidden/>
    <w:unhideWhenUsed/>
    <w:rsid w:val="00CB5635"/>
    <w:rPr>
      <w:vertAlign w:val="superscript"/>
    </w:rPr>
  </w:style>
  <w:style w:type="character" w:customStyle="1" w:styleId="2fff7">
    <w:name w:val="Знак Знак2"/>
    <w:basedOn w:val="af4"/>
    <w:locked/>
    <w:rsid w:val="00CB5635"/>
    <w:rPr>
      <w:rFonts w:ascii="Arial" w:hAnsi="Arial" w:cs="Arial" w:hint="default"/>
      <w:b/>
      <w:bCs/>
      <w:kern w:val="32"/>
      <w:sz w:val="32"/>
      <w:szCs w:val="32"/>
      <w:lang w:val="ru-RU" w:eastAsia="ru-RU" w:bidi="ar-SA"/>
    </w:rPr>
  </w:style>
  <w:style w:type="character" w:customStyle="1" w:styleId="HTML10">
    <w:name w:val="Стандартный HTML Знак1"/>
    <w:basedOn w:val="af4"/>
    <w:rsid w:val="00CB5635"/>
    <w:rPr>
      <w:rFonts w:ascii="Courier New" w:eastAsia="Times New Roman" w:hAnsi="Courier New" w:cs="Courier New" w:hint="default"/>
      <w:sz w:val="20"/>
      <w:szCs w:val="20"/>
      <w:lang w:eastAsia="ru-RU"/>
    </w:rPr>
  </w:style>
  <w:style w:type="character" w:customStyle="1" w:styleId="affffffffffffffffb">
    <w:name w:val="Гипертекстовая ссылка"/>
    <w:basedOn w:val="af4"/>
    <w:rsid w:val="00CB5635"/>
    <w:rPr>
      <w:b/>
      <w:bCs/>
      <w:color w:val="008000"/>
      <w:sz w:val="20"/>
      <w:szCs w:val="20"/>
      <w:u w:val="single"/>
    </w:rPr>
  </w:style>
  <w:style w:type="character" w:customStyle="1" w:styleId="11f">
    <w:name w:val="Заголовок 1 Знак Знак Знак Знак1"/>
    <w:basedOn w:val="af4"/>
    <w:rsid w:val="00CB5635"/>
    <w:rPr>
      <w:b/>
      <w:bCs/>
      <w:sz w:val="32"/>
      <w:szCs w:val="24"/>
      <w:lang w:val="ru-RU" w:eastAsia="ru-RU" w:bidi="ar-SA"/>
    </w:rPr>
  </w:style>
  <w:style w:type="character" w:customStyle="1" w:styleId="1ffff7">
    <w:name w:val="Основной текст с отступом Знак1"/>
    <w:basedOn w:val="af4"/>
    <w:locked/>
    <w:rsid w:val="00CB5635"/>
    <w:rPr>
      <w:rFonts w:ascii="Times New Roman" w:eastAsia="Times New Roman" w:hAnsi="Times New Roman" w:cs="Times New Roman" w:hint="default"/>
      <w:sz w:val="24"/>
      <w:szCs w:val="24"/>
    </w:rPr>
  </w:style>
  <w:style w:type="character" w:customStyle="1" w:styleId="125">
    <w:name w:val="Заголовок 1 Знак2"/>
    <w:basedOn w:val="af4"/>
    <w:locked/>
    <w:rsid w:val="00CB5635"/>
    <w:rPr>
      <w:rFonts w:ascii="Arial" w:hAnsi="Arial" w:cs="Arial" w:hint="default"/>
      <w:b/>
      <w:bCs/>
      <w:kern w:val="32"/>
      <w:sz w:val="32"/>
      <w:szCs w:val="32"/>
    </w:rPr>
  </w:style>
  <w:style w:type="character" w:customStyle="1" w:styleId="1ffff8">
    <w:name w:val="Текст примечания Знак1"/>
    <w:basedOn w:val="af4"/>
    <w:uiPriority w:val="99"/>
    <w:semiHidden/>
    <w:rsid w:val="00CB5635"/>
    <w:rPr>
      <w:rFonts w:ascii="Times New Roman" w:eastAsia="Times New Roman" w:hAnsi="Times New Roman" w:cs="Times New Roman" w:hint="default"/>
      <w:sz w:val="20"/>
      <w:szCs w:val="20"/>
      <w:lang w:eastAsia="ru-RU"/>
    </w:rPr>
  </w:style>
  <w:style w:type="character" w:customStyle="1" w:styleId="317">
    <w:name w:val="Основной текст 3 Знак1"/>
    <w:basedOn w:val="af4"/>
    <w:uiPriority w:val="99"/>
    <w:semiHidden/>
    <w:rsid w:val="00CB5635"/>
    <w:rPr>
      <w:rFonts w:ascii="Times New Roman" w:eastAsia="Times New Roman" w:hAnsi="Times New Roman" w:cs="Times New Roman" w:hint="default"/>
      <w:sz w:val="16"/>
      <w:szCs w:val="16"/>
      <w:lang w:eastAsia="ru-RU"/>
    </w:rPr>
  </w:style>
  <w:style w:type="character" w:customStyle="1" w:styleId="1ffff9">
    <w:name w:val="Тема примечания Знак1"/>
    <w:basedOn w:val="1ffff8"/>
    <w:uiPriority w:val="99"/>
    <w:semiHidden/>
    <w:rsid w:val="00CB5635"/>
    <w:rPr>
      <w:b/>
      <w:bCs/>
    </w:rPr>
  </w:style>
  <w:style w:type="character" w:customStyle="1" w:styleId="1ffffa">
    <w:name w:val="Текст выноски Знак1"/>
    <w:basedOn w:val="af4"/>
    <w:uiPriority w:val="99"/>
    <w:semiHidden/>
    <w:rsid w:val="00CB5635"/>
    <w:rPr>
      <w:rFonts w:ascii="Tahoma" w:eastAsia="Times New Roman" w:hAnsi="Tahoma" w:cs="Tahoma" w:hint="default"/>
      <w:sz w:val="16"/>
      <w:szCs w:val="16"/>
      <w:lang w:eastAsia="ru-RU"/>
    </w:rPr>
  </w:style>
  <w:style w:type="character" w:customStyle="1" w:styleId="title11">
    <w:name w:val="title11"/>
    <w:basedOn w:val="af4"/>
    <w:rsid w:val="00CB5635"/>
    <w:rPr>
      <w:strike w:val="0"/>
      <w:dstrike w:val="0"/>
      <w:color w:val="000000"/>
      <w:sz w:val="34"/>
      <w:szCs w:val="34"/>
      <w:u w:val="none"/>
      <w:effect w:val="none"/>
    </w:rPr>
  </w:style>
  <w:style w:type="character" w:customStyle="1" w:styleId="p2">
    <w:name w:val="p2"/>
    <w:basedOn w:val="af4"/>
    <w:rsid w:val="00CB5635"/>
  </w:style>
  <w:style w:type="character" w:customStyle="1" w:styleId="Normal10">
    <w:name w:val="Normal Знак Знак1"/>
    <w:uiPriority w:val="99"/>
    <w:rsid w:val="00CB5635"/>
    <w:rPr>
      <w:sz w:val="22"/>
      <w:szCs w:val="24"/>
      <w:lang w:val="ru-RU" w:eastAsia="ru-RU" w:bidi="ar-SA"/>
    </w:rPr>
  </w:style>
  <w:style w:type="character" w:customStyle="1" w:styleId="126">
    <w:name w:val="Заголовок_12"/>
    <w:uiPriority w:val="99"/>
    <w:semiHidden/>
    <w:rsid w:val="00CB5635"/>
    <w:rPr>
      <w:b/>
      <w:bCs w:val="0"/>
    </w:rPr>
  </w:style>
  <w:style w:type="character" w:customStyle="1" w:styleId="affffffffffffffffc">
    <w:name w:val="Надстрочный"/>
    <w:uiPriority w:val="99"/>
    <w:semiHidden/>
    <w:rsid w:val="00CB5635"/>
    <w:rPr>
      <w:b/>
      <w:bCs/>
      <w:vertAlign w:val="superscript"/>
    </w:rPr>
  </w:style>
  <w:style w:type="character" w:customStyle="1" w:styleId="1ffffb">
    <w:name w:val="Заголовок_1 Знак Знак Знак"/>
    <w:uiPriority w:val="99"/>
    <w:semiHidden/>
    <w:rsid w:val="00CB5635"/>
    <w:rPr>
      <w:b/>
      <w:bCs w:val="0"/>
      <w:caps/>
      <w:sz w:val="24"/>
      <w:szCs w:val="24"/>
      <w:lang w:val="ru-RU" w:eastAsia="ru-RU" w:bidi="ar-SA"/>
    </w:rPr>
  </w:style>
  <w:style w:type="character" w:customStyle="1" w:styleId="affffffffffffffffd">
    <w:name w:val="Вступление"/>
    <w:uiPriority w:val="99"/>
    <w:semiHidden/>
    <w:rsid w:val="00CB5635"/>
    <w:rPr>
      <w:rFonts w:ascii="Arial Black" w:hAnsi="Arial Black" w:cs="Arial Black" w:hint="default"/>
      <w:spacing w:val="-4"/>
      <w:sz w:val="18"/>
      <w:szCs w:val="18"/>
    </w:rPr>
  </w:style>
  <w:style w:type="character" w:customStyle="1" w:styleId="affffffffffffffffe">
    <w:name w:val="Девиз"/>
    <w:uiPriority w:val="99"/>
    <w:semiHidden/>
    <w:rsid w:val="00CB5635"/>
    <w:rPr>
      <w:i/>
      <w:iCs/>
      <w:spacing w:val="-6"/>
      <w:sz w:val="24"/>
      <w:szCs w:val="24"/>
      <w:lang w:val="ru-RU"/>
    </w:rPr>
  </w:style>
  <w:style w:type="character" w:customStyle="1" w:styleId="1ffffc">
    <w:name w:val="Заголовок_1"/>
    <w:uiPriority w:val="99"/>
    <w:semiHidden/>
    <w:rsid w:val="00CB5635"/>
    <w:rPr>
      <w:caps/>
    </w:rPr>
  </w:style>
  <w:style w:type="character" w:customStyle="1" w:styleId="1ffffd">
    <w:name w:val="Маркированный_1 Знак Знак"/>
    <w:uiPriority w:val="99"/>
    <w:semiHidden/>
    <w:rsid w:val="00CB5635"/>
    <w:rPr>
      <w:sz w:val="24"/>
      <w:szCs w:val="24"/>
      <w:lang w:val="ru-RU" w:eastAsia="ru-RU" w:bidi="ar-SA"/>
    </w:rPr>
  </w:style>
  <w:style w:type="character" w:customStyle="1" w:styleId="afffffffffffffffff">
    <w:name w:val="Подчеркнутый Знак Знак"/>
    <w:uiPriority w:val="99"/>
    <w:semiHidden/>
    <w:rsid w:val="00CB5635"/>
    <w:rPr>
      <w:sz w:val="24"/>
      <w:szCs w:val="24"/>
      <w:u w:val="single"/>
      <w:lang w:val="ru-RU" w:eastAsia="ru-RU" w:bidi="ar-SA"/>
    </w:rPr>
  </w:style>
  <w:style w:type="character" w:customStyle="1" w:styleId="1ffffe">
    <w:name w:val="Маркированный_1 Знак Знак Знак"/>
    <w:uiPriority w:val="99"/>
    <w:semiHidden/>
    <w:rsid w:val="00CB5635"/>
    <w:rPr>
      <w:sz w:val="24"/>
      <w:szCs w:val="24"/>
      <w:lang w:val="ru-RU" w:eastAsia="ru-RU" w:bidi="ar-SA"/>
    </w:rPr>
  </w:style>
  <w:style w:type="character" w:customStyle="1" w:styleId="afffffffffffffffff0">
    <w:name w:val="Подчеркнутый Знак Знак Знак"/>
    <w:uiPriority w:val="99"/>
    <w:semiHidden/>
    <w:rsid w:val="00CB5635"/>
    <w:rPr>
      <w:sz w:val="24"/>
      <w:szCs w:val="24"/>
      <w:u w:val="single"/>
      <w:lang w:val="ru-RU" w:eastAsia="ru-RU" w:bidi="ar-SA"/>
    </w:rPr>
  </w:style>
  <w:style w:type="character" w:customStyle="1" w:styleId="1fffff">
    <w:name w:val="Маркированный_1 Знак Знак Знак Знак"/>
    <w:uiPriority w:val="99"/>
    <w:semiHidden/>
    <w:rsid w:val="00CB5635"/>
    <w:rPr>
      <w:sz w:val="24"/>
      <w:szCs w:val="24"/>
      <w:lang w:val="ru-RU" w:eastAsia="ru-RU" w:bidi="ar-SA"/>
    </w:rPr>
  </w:style>
  <w:style w:type="character" w:customStyle="1" w:styleId="1fffff0">
    <w:name w:val="Подчеркнутый Знак Знак1"/>
    <w:uiPriority w:val="99"/>
    <w:semiHidden/>
    <w:rsid w:val="00CB5635"/>
    <w:rPr>
      <w:sz w:val="24"/>
      <w:szCs w:val="24"/>
      <w:u w:val="single"/>
      <w:lang w:val="ru-RU" w:eastAsia="ru-RU" w:bidi="ar-SA"/>
    </w:rPr>
  </w:style>
  <w:style w:type="character" w:customStyle="1" w:styleId="11f0">
    <w:name w:val="Знак1 Знак Знак1"/>
    <w:semiHidden/>
    <w:rsid w:val="00CB5635"/>
    <w:rPr>
      <w:sz w:val="24"/>
      <w:szCs w:val="24"/>
      <w:lang w:val="ru-RU" w:eastAsia="ru-RU" w:bidi="ar-SA"/>
    </w:rPr>
  </w:style>
  <w:style w:type="character" w:customStyle="1" w:styleId="21a">
    <w:name w:val="Знак21"/>
    <w:semiHidden/>
    <w:rsid w:val="00CB5635"/>
    <w:rPr>
      <w:b/>
      <w:bCs/>
      <w:sz w:val="24"/>
      <w:szCs w:val="24"/>
      <w:lang w:val="ru-RU" w:eastAsia="ru-RU" w:bidi="ar-SA"/>
    </w:rPr>
  </w:style>
  <w:style w:type="character" w:customStyle="1" w:styleId="11f1">
    <w:name w:val="Маркированный_1 Знак1"/>
    <w:basedOn w:val="af4"/>
    <w:uiPriority w:val="99"/>
    <w:semiHidden/>
    <w:rsid w:val="00CB5635"/>
  </w:style>
  <w:style w:type="character" w:customStyle="1" w:styleId="1fffff1">
    <w:name w:val="Заголовок_1 Знак Знак Знак Знак"/>
    <w:uiPriority w:val="99"/>
    <w:semiHidden/>
    <w:rsid w:val="00CB5635"/>
    <w:rPr>
      <w:b/>
      <w:bCs w:val="0"/>
      <w:caps/>
      <w:sz w:val="24"/>
      <w:szCs w:val="24"/>
      <w:lang w:val="ru-RU" w:eastAsia="ru-RU" w:bidi="ar-SA"/>
    </w:rPr>
  </w:style>
  <w:style w:type="character" w:customStyle="1" w:styleId="afffffffffffffffff1">
    <w:name w:val="Обычный в таблице Знак Знак"/>
    <w:uiPriority w:val="99"/>
    <w:semiHidden/>
    <w:rsid w:val="00CB5635"/>
    <w:rPr>
      <w:sz w:val="24"/>
      <w:szCs w:val="24"/>
      <w:lang w:val="ru-RU" w:eastAsia="ru-RU" w:bidi="ar-SA"/>
    </w:rPr>
  </w:style>
  <w:style w:type="character" w:customStyle="1" w:styleId="afffffffffffffffff2">
    <w:name w:val="Подчеркнутый Знак Знак Знак Знак"/>
    <w:uiPriority w:val="99"/>
    <w:semiHidden/>
    <w:rsid w:val="00CB5635"/>
    <w:rPr>
      <w:sz w:val="24"/>
      <w:szCs w:val="24"/>
      <w:u w:val="single"/>
      <w:lang w:val="ru-RU" w:eastAsia="ru-RU" w:bidi="ar-SA"/>
    </w:rPr>
  </w:style>
  <w:style w:type="character" w:customStyle="1" w:styleId="1fffff2">
    <w:name w:val="Маркированный_1 Знак Знак Знак Знак Знак"/>
    <w:uiPriority w:val="99"/>
    <w:semiHidden/>
    <w:rsid w:val="00CB5635"/>
    <w:rPr>
      <w:sz w:val="24"/>
      <w:szCs w:val="24"/>
      <w:lang w:val="ru-RU" w:eastAsia="ru-RU" w:bidi="ar-SA"/>
    </w:rPr>
  </w:style>
  <w:style w:type="character" w:customStyle="1" w:styleId="127">
    <w:name w:val="Знак1 Знак Знак Знак2"/>
    <w:uiPriority w:val="99"/>
    <w:semiHidden/>
    <w:rsid w:val="00CB5635"/>
    <w:rPr>
      <w:sz w:val="24"/>
      <w:szCs w:val="24"/>
      <w:lang w:val="ru-RU" w:eastAsia="ru-RU" w:bidi="ar-SA"/>
    </w:rPr>
  </w:style>
  <w:style w:type="character" w:customStyle="1" w:styleId="1fffff3">
    <w:name w:val="Заголовок_1 Знак Знак Знак Знак Знак"/>
    <w:uiPriority w:val="99"/>
    <w:semiHidden/>
    <w:rsid w:val="00CB5635"/>
    <w:rPr>
      <w:b/>
      <w:bCs w:val="0"/>
      <w:caps/>
      <w:sz w:val="24"/>
      <w:szCs w:val="24"/>
      <w:lang w:val="ru-RU" w:eastAsia="ru-RU" w:bidi="ar-SA"/>
    </w:rPr>
  </w:style>
  <w:style w:type="character" w:customStyle="1" w:styleId="1112">
    <w:name w:val="Знак1 Знак Знак Знак11"/>
    <w:locked/>
    <w:rsid w:val="00CB5635"/>
    <w:rPr>
      <w:sz w:val="24"/>
      <w:szCs w:val="24"/>
      <w:lang w:val="ru-RU" w:eastAsia="ru-RU"/>
    </w:rPr>
  </w:style>
  <w:style w:type="character" w:customStyle="1" w:styleId="TableTextChar">
    <w:name w:val="Table Text Char"/>
    <w:rsid w:val="00CB5635"/>
    <w:rPr>
      <w:rFonts w:ascii="Arial" w:hAnsi="Arial" w:cs="Arial" w:hint="default"/>
      <w:spacing w:val="-5"/>
      <w:sz w:val="18"/>
      <w:szCs w:val="18"/>
      <w:lang w:val="en-US" w:eastAsia="en-US" w:bidi="ar-SA"/>
    </w:rPr>
  </w:style>
  <w:style w:type="character" w:customStyle="1" w:styleId="1fffff4">
    <w:name w:val="Выделенный1"/>
    <w:rsid w:val="00CB5635"/>
    <w:rPr>
      <w:b/>
      <w:bCs w:val="0"/>
    </w:rPr>
  </w:style>
  <w:style w:type="character" w:customStyle="1" w:styleId="2fff8">
    <w:name w:val="Выделенный2"/>
    <w:rsid w:val="00CB5635"/>
    <w:rPr>
      <w:i/>
      <w:iCs w:val="0"/>
    </w:rPr>
  </w:style>
  <w:style w:type="character" w:customStyle="1" w:styleId="1fffff5">
    <w:name w:val="Верхний колонтитул Знак1"/>
    <w:uiPriority w:val="99"/>
    <w:rsid w:val="00CB5635"/>
    <w:rPr>
      <w:rFonts w:ascii="Arial" w:hAnsi="Arial" w:cs="Arial" w:hint="default"/>
      <w:spacing w:val="-5"/>
      <w:lang w:val="en-US" w:eastAsia="en-US"/>
    </w:rPr>
  </w:style>
  <w:style w:type="character" w:customStyle="1" w:styleId="FontStyle66">
    <w:name w:val="Font Style66"/>
    <w:rsid w:val="00CB5635"/>
    <w:rPr>
      <w:rFonts w:ascii="Times New Roman" w:hAnsi="Times New Roman" w:cs="Times New Roman" w:hint="default"/>
      <w:sz w:val="22"/>
      <w:szCs w:val="22"/>
    </w:rPr>
  </w:style>
  <w:style w:type="character" w:customStyle="1" w:styleId="FontStyle65">
    <w:name w:val="Font Style65"/>
    <w:rsid w:val="00CB5635"/>
    <w:rPr>
      <w:rFonts w:ascii="Times New Roman" w:hAnsi="Times New Roman" w:cs="Times New Roman" w:hint="default"/>
      <w:sz w:val="20"/>
      <w:szCs w:val="20"/>
    </w:rPr>
  </w:style>
  <w:style w:type="character" w:customStyle="1" w:styleId="afffffffffffffffff3">
    <w:name w:val="Цветовое выделение"/>
    <w:rsid w:val="00CB5635"/>
    <w:rPr>
      <w:b/>
      <w:bCs w:val="0"/>
      <w:color w:val="000080"/>
      <w:sz w:val="20"/>
    </w:rPr>
  </w:style>
  <w:style w:type="character" w:customStyle="1" w:styleId="11f2">
    <w:name w:val="стиль11"/>
    <w:rsid w:val="00CB5635"/>
    <w:rPr>
      <w:color w:val="000000"/>
    </w:rPr>
  </w:style>
  <w:style w:type="character" w:customStyle="1" w:styleId="FontStyle56">
    <w:name w:val="Font Style56"/>
    <w:rsid w:val="00CB5635"/>
    <w:rPr>
      <w:rFonts w:ascii="Times New Roman" w:hAnsi="Times New Roman" w:cs="Times New Roman" w:hint="default"/>
      <w:sz w:val="22"/>
      <w:szCs w:val="22"/>
    </w:rPr>
  </w:style>
  <w:style w:type="character" w:customStyle="1" w:styleId="2fff9">
    <w:name w:val="Основной текст + Курсив2"/>
    <w:basedOn w:val="af4"/>
    <w:uiPriority w:val="99"/>
    <w:rsid w:val="00CB5635"/>
    <w:rPr>
      <w:rFonts w:ascii="Times New Roman" w:hAnsi="Times New Roman" w:cs="Times New Roman" w:hint="default"/>
      <w:i/>
      <w:iCs/>
      <w:spacing w:val="0"/>
      <w:sz w:val="27"/>
      <w:szCs w:val="27"/>
    </w:rPr>
  </w:style>
  <w:style w:type="character" w:customStyle="1" w:styleId="1113">
    <w:name w:val="Основной текст (11) + 13"/>
    <w:aliases w:val="5 pt20,Не курсив5"/>
    <w:basedOn w:val="af4"/>
    <w:uiPriority w:val="99"/>
    <w:rsid w:val="00CB5635"/>
    <w:rPr>
      <w:rFonts w:ascii="Times New Roman" w:hAnsi="Times New Roman" w:cs="Times New Roman" w:hint="default"/>
      <w:noProof/>
      <w:spacing w:val="0"/>
      <w:sz w:val="27"/>
      <w:szCs w:val="27"/>
    </w:rPr>
  </w:style>
  <w:style w:type="table" w:styleId="1fffff6">
    <w:name w:val="Table Simple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a">
    <w:name w:val="Table Simple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d">
    <w:name w:val="Table Simple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Classic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Classic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5"/>
    <w:uiPriority w:val="99"/>
    <w:semiHidden/>
    <w:unhideWhenUsed/>
    <w:rsid w:val="00CB563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8">
    <w:name w:val="Table Colorful 1"/>
    <w:basedOn w:val="af5"/>
    <w:uiPriority w:val="99"/>
    <w:semiHidden/>
    <w:unhideWhenUsed/>
    <w:rsid w:val="00CB563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c">
    <w:name w:val="Table Colorful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9">
    <w:name w:val="Table Columns 1"/>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d">
    <w:name w:val="Table Columns 2"/>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a">
    <w:name w:val="Table Grid 1"/>
    <w:basedOn w:val="af5"/>
    <w:uiPriority w:val="99"/>
    <w:semiHidden/>
    <w:unhideWhenUsed/>
    <w:rsid w:val="00CB5635"/>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e">
    <w:name w:val="Table Grid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b">
    <w:name w:val="Table 3D effects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
    <w:name w:val="Table 3D effects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4">
    <w:name w:val="Table Contemporary"/>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5">
    <w:name w:val="Table Elegant"/>
    <w:basedOn w:val="af5"/>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f6">
    <w:name w:val="Table Professional"/>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c">
    <w:name w:val="Table Subtle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0">
    <w:name w:val="Table Subtle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7">
    <w:name w:val="Table Theme"/>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d">
    <w:name w:val="Сетка таблицы1"/>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1">
    <w:name w:val="Сетка таблицы2"/>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Сетка таблицы3"/>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Сетка таблицы4"/>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f5"/>
    <w:rsid w:val="00CB5635"/>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f5"/>
    <w:rsid w:val="00CB5635"/>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rsid w:val="00CB5635"/>
    <w:pPr>
      <w:numPr>
        <w:numId w:val="49"/>
      </w:numPr>
    </w:pPr>
  </w:style>
  <w:style w:type="numbering" w:customStyle="1" w:styleId="20">
    <w:name w:val="Статья / Раздел2"/>
    <w:rsid w:val="00CB5635"/>
    <w:pPr>
      <w:numPr>
        <w:numId w:val="50"/>
      </w:numPr>
    </w:pPr>
  </w:style>
  <w:style w:type="numbering" w:styleId="a5">
    <w:name w:val="Outline List 3"/>
    <w:basedOn w:val="af6"/>
    <w:uiPriority w:val="99"/>
    <w:semiHidden/>
    <w:unhideWhenUsed/>
    <w:rsid w:val="00CB5635"/>
    <w:pPr>
      <w:numPr>
        <w:numId w:val="51"/>
      </w:numPr>
    </w:pPr>
  </w:style>
  <w:style w:type="numbering" w:customStyle="1" w:styleId="12">
    <w:name w:val="Статья / Раздел1"/>
    <w:rsid w:val="00CB5635"/>
    <w:pPr>
      <w:numPr>
        <w:numId w:val="52"/>
      </w:numPr>
    </w:pPr>
  </w:style>
  <w:style w:type="numbering" w:customStyle="1" w:styleId="1ai1">
    <w:name w:val="1 / a / i1"/>
    <w:rsid w:val="00CB5635"/>
    <w:pPr>
      <w:numPr>
        <w:numId w:val="53"/>
      </w:numPr>
    </w:pPr>
  </w:style>
  <w:style w:type="numbering" w:customStyle="1" w:styleId="1111111">
    <w:name w:val="1 / 1.1 / 1.1.11"/>
    <w:rsid w:val="00CB5635"/>
    <w:pPr>
      <w:numPr>
        <w:numId w:val="54"/>
      </w:numPr>
    </w:pPr>
  </w:style>
  <w:style w:type="numbering" w:customStyle="1" w:styleId="1111112">
    <w:name w:val="1 / 1.1 / 1.1.12"/>
    <w:rsid w:val="00CB5635"/>
    <w:pPr>
      <w:numPr>
        <w:numId w:val="55"/>
      </w:numPr>
    </w:pPr>
  </w:style>
  <w:style w:type="numbering" w:customStyle="1" w:styleId="1ai11">
    <w:name w:val="1 / a / i11"/>
    <w:rsid w:val="00CB5635"/>
    <w:pPr>
      <w:numPr>
        <w:numId w:val="56"/>
      </w:numPr>
    </w:pPr>
  </w:style>
  <w:style w:type="paragraph" w:customStyle="1" w:styleId="104">
    <w:name w:val="Знак10"/>
    <w:basedOn w:val="af3"/>
    <w:uiPriority w:val="99"/>
    <w:rsid w:val="00CB5635"/>
    <w:pPr>
      <w:jc w:val="both"/>
    </w:pPr>
    <w:rPr>
      <w:rFonts w:ascii="Verdana" w:hAnsi="Verdana" w:cs="Verdana"/>
      <w:sz w:val="20"/>
      <w:szCs w:val="20"/>
      <w:lang w:val="en-US" w:eastAsia="en-US"/>
    </w:rPr>
  </w:style>
  <w:style w:type="paragraph" w:customStyle="1" w:styleId="11Char4">
    <w:name w:val="Знак1 Знак Знак Знак Знак Знак Знак Знак Знак1 Char4"/>
    <w:basedOn w:val="af3"/>
    <w:uiPriority w:val="99"/>
    <w:rsid w:val="00CB5635"/>
    <w:pPr>
      <w:spacing w:after="160" w:line="240" w:lineRule="exact"/>
      <w:jc w:val="both"/>
    </w:pPr>
    <w:rPr>
      <w:rFonts w:ascii="Verdana" w:hAnsi="Verdana"/>
      <w:sz w:val="20"/>
      <w:szCs w:val="20"/>
      <w:lang w:val="en-US" w:eastAsia="en-US"/>
    </w:rPr>
  </w:style>
  <w:style w:type="paragraph" w:customStyle="1" w:styleId="93">
    <w:name w:val="Знак9"/>
    <w:basedOn w:val="af3"/>
    <w:uiPriority w:val="99"/>
    <w:rsid w:val="00CB5635"/>
    <w:pPr>
      <w:jc w:val="both"/>
    </w:pPr>
    <w:rPr>
      <w:rFonts w:ascii="Verdana" w:hAnsi="Verdana" w:cs="Verdana"/>
      <w:sz w:val="20"/>
      <w:szCs w:val="20"/>
      <w:lang w:val="en-US" w:eastAsia="en-US"/>
    </w:rPr>
  </w:style>
  <w:style w:type="paragraph" w:customStyle="1" w:styleId="2ffff2">
    <w:name w:val="Знак Знак Знак Знак2"/>
    <w:basedOn w:val="af3"/>
    <w:uiPriority w:val="99"/>
    <w:rsid w:val="00CB5635"/>
    <w:pPr>
      <w:jc w:val="both"/>
    </w:pPr>
    <w:rPr>
      <w:rFonts w:ascii="Verdana" w:hAnsi="Verdana" w:cs="Verdana"/>
      <w:sz w:val="20"/>
      <w:szCs w:val="20"/>
      <w:lang w:val="en-US" w:eastAsia="en-US"/>
    </w:rPr>
  </w:style>
  <w:style w:type="paragraph" w:customStyle="1" w:styleId="330">
    <w:name w:val="Знак3 Знак Знак Знак3"/>
    <w:basedOn w:val="af3"/>
    <w:uiPriority w:val="99"/>
    <w:rsid w:val="00CB5635"/>
    <w:pPr>
      <w:spacing w:after="160" w:line="240" w:lineRule="exact"/>
      <w:jc w:val="both"/>
    </w:pPr>
    <w:rPr>
      <w:rFonts w:ascii="Verdana" w:hAnsi="Verdana"/>
      <w:sz w:val="20"/>
      <w:szCs w:val="20"/>
      <w:lang w:val="en-US" w:eastAsia="en-US"/>
    </w:rPr>
  </w:style>
  <w:style w:type="paragraph" w:customStyle="1" w:styleId="11Char3">
    <w:name w:val="Знак1 Знак Знак Знак Знак Знак Знак Знак Знак1 Char3"/>
    <w:basedOn w:val="af3"/>
    <w:uiPriority w:val="99"/>
    <w:rsid w:val="00CB5635"/>
    <w:pPr>
      <w:spacing w:after="160" w:line="240" w:lineRule="exact"/>
      <w:jc w:val="both"/>
    </w:pPr>
    <w:rPr>
      <w:rFonts w:ascii="Verdana" w:hAnsi="Verdana"/>
      <w:sz w:val="20"/>
      <w:szCs w:val="20"/>
      <w:lang w:val="en-US" w:eastAsia="en-US"/>
    </w:rPr>
  </w:style>
  <w:style w:type="paragraph" w:customStyle="1" w:styleId="2ffff3">
    <w:name w:val="Цитата2"/>
    <w:basedOn w:val="af3"/>
    <w:uiPriority w:val="99"/>
    <w:semiHidden/>
    <w:rsid w:val="00CB5635"/>
    <w:pPr>
      <w:spacing w:line="360" w:lineRule="auto"/>
      <w:ind w:left="526" w:right="43"/>
      <w:jc w:val="both"/>
    </w:pPr>
    <w:rPr>
      <w:sz w:val="28"/>
      <w:szCs w:val="20"/>
    </w:rPr>
  </w:style>
  <w:style w:type="paragraph" w:customStyle="1" w:styleId="2ffff4">
    <w:name w:val="Нумерованный список2"/>
    <w:basedOn w:val="af3"/>
    <w:uiPriority w:val="99"/>
    <w:semiHidden/>
    <w:rsid w:val="00CB5635"/>
    <w:pPr>
      <w:spacing w:before="100" w:beforeAutospacing="1" w:after="100" w:afterAutospacing="1" w:line="360" w:lineRule="auto"/>
      <w:jc w:val="both"/>
    </w:pPr>
    <w:rPr>
      <w:sz w:val="28"/>
    </w:rPr>
  </w:style>
  <w:style w:type="paragraph" w:customStyle="1" w:styleId="2ffff5">
    <w:name w:val="Знак Знак Знак Знак Знак Знак Знак2"/>
    <w:basedOn w:val="af3"/>
    <w:uiPriority w:val="99"/>
    <w:rsid w:val="00CB5635"/>
    <w:pPr>
      <w:spacing w:after="160" w:line="240" w:lineRule="exact"/>
      <w:jc w:val="both"/>
    </w:pPr>
    <w:rPr>
      <w:rFonts w:ascii="Verdana" w:hAnsi="Verdana"/>
      <w:sz w:val="20"/>
      <w:szCs w:val="20"/>
      <w:lang w:val="en-US" w:eastAsia="en-US"/>
    </w:rPr>
  </w:style>
  <w:style w:type="paragraph" w:customStyle="1" w:styleId="84">
    <w:name w:val="Знак8"/>
    <w:basedOn w:val="af3"/>
    <w:uiPriority w:val="99"/>
    <w:rsid w:val="00CB5635"/>
    <w:pPr>
      <w:spacing w:after="160" w:line="240" w:lineRule="exact"/>
      <w:jc w:val="both"/>
    </w:pPr>
    <w:rPr>
      <w:rFonts w:ascii="Verdana" w:hAnsi="Verdana"/>
      <w:sz w:val="20"/>
      <w:szCs w:val="20"/>
      <w:lang w:val="en-US" w:eastAsia="en-US"/>
    </w:rPr>
  </w:style>
  <w:style w:type="paragraph" w:customStyle="1" w:styleId="6a">
    <w:name w:val="Знак6"/>
    <w:basedOn w:val="af3"/>
    <w:uiPriority w:val="99"/>
    <w:rsid w:val="00CB5635"/>
    <w:pPr>
      <w:jc w:val="both"/>
    </w:pPr>
    <w:rPr>
      <w:rFonts w:ascii="Verdana" w:hAnsi="Verdana" w:cs="Verdana"/>
      <w:sz w:val="20"/>
      <w:szCs w:val="20"/>
      <w:lang w:val="en-US" w:eastAsia="en-US"/>
    </w:rPr>
  </w:style>
  <w:style w:type="paragraph" w:customStyle="1" w:styleId="11Char2">
    <w:name w:val="Знак1 Знак Знак Знак Знак Знак Знак Знак Знак1 Char2"/>
    <w:basedOn w:val="af3"/>
    <w:uiPriority w:val="99"/>
    <w:rsid w:val="00CB5635"/>
    <w:pPr>
      <w:spacing w:after="160" w:line="240" w:lineRule="exact"/>
      <w:jc w:val="both"/>
    </w:pPr>
    <w:rPr>
      <w:rFonts w:ascii="Verdana" w:hAnsi="Verdana" w:cs="Verdana"/>
      <w:sz w:val="20"/>
      <w:szCs w:val="20"/>
      <w:lang w:val="en-US" w:eastAsia="en-US"/>
    </w:rPr>
  </w:style>
  <w:style w:type="paragraph" w:customStyle="1" w:styleId="5fa">
    <w:name w:val="Знак5"/>
    <w:basedOn w:val="af3"/>
    <w:uiPriority w:val="99"/>
    <w:rsid w:val="00CB5635"/>
    <w:pPr>
      <w:jc w:val="both"/>
    </w:pPr>
    <w:rPr>
      <w:rFonts w:ascii="Verdana" w:hAnsi="Verdana" w:cs="Verdana"/>
      <w:sz w:val="20"/>
      <w:szCs w:val="20"/>
      <w:lang w:val="en-US" w:eastAsia="en-US"/>
    </w:rPr>
  </w:style>
  <w:style w:type="paragraph" w:customStyle="1" w:styleId="318">
    <w:name w:val="Знак3 Знак Знак Знак1"/>
    <w:basedOn w:val="af3"/>
    <w:uiPriority w:val="99"/>
    <w:rsid w:val="00CB5635"/>
    <w:pPr>
      <w:spacing w:after="160" w:line="240" w:lineRule="exact"/>
      <w:jc w:val="both"/>
    </w:pPr>
    <w:rPr>
      <w:rFonts w:ascii="Verdana" w:hAnsi="Verdana" w:cs="Verdana"/>
      <w:sz w:val="20"/>
      <w:szCs w:val="20"/>
      <w:lang w:val="en-US" w:eastAsia="en-US"/>
    </w:rPr>
  </w:style>
  <w:style w:type="paragraph" w:customStyle="1" w:styleId="1fffffe">
    <w:name w:val="Рецензия1"/>
    <w:uiPriority w:val="99"/>
    <w:semiHidden/>
    <w:rsid w:val="00CB563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Цитата 21"/>
    <w:basedOn w:val="af3"/>
    <w:next w:val="af3"/>
    <w:link w:val="QuoteChar"/>
    <w:rsid w:val="00CB5635"/>
    <w:pPr>
      <w:jc w:val="both"/>
    </w:pPr>
    <w:rPr>
      <w:rFonts w:ascii="Cambria" w:eastAsiaTheme="minorHAnsi" w:hAnsi="Cambria" w:cstheme="minorBidi"/>
      <w:i/>
      <w:sz w:val="22"/>
      <w:szCs w:val="22"/>
      <w:lang w:eastAsia="en-US"/>
    </w:rPr>
  </w:style>
  <w:style w:type="paragraph" w:customStyle="1" w:styleId="1fa">
    <w:name w:val="Выделенная цитата1"/>
    <w:basedOn w:val="af3"/>
    <w:next w:val="af3"/>
    <w:link w:val="IntenseQuoteChar"/>
    <w:rsid w:val="00CB5635"/>
    <w:pPr>
      <w:pBdr>
        <w:bottom w:val="single" w:sz="4" w:space="4" w:color="4F81BD"/>
      </w:pBdr>
      <w:spacing w:before="200" w:after="280"/>
      <w:ind w:left="936" w:right="936"/>
      <w:jc w:val="both"/>
    </w:pPr>
    <w:rPr>
      <w:rFonts w:ascii="Cambria" w:eastAsiaTheme="minorHAnsi" w:hAnsi="Cambria" w:cstheme="minorBidi"/>
      <w:i/>
      <w:sz w:val="22"/>
      <w:szCs w:val="22"/>
      <w:lang w:eastAsia="en-US"/>
    </w:rPr>
  </w:style>
  <w:style w:type="character" w:customStyle="1" w:styleId="afffffffffffffffff8">
    <w:name w:val="Подзаголовок нумерованный Знак"/>
    <w:link w:val="a4"/>
    <w:uiPriority w:val="99"/>
    <w:locked/>
    <w:rsid w:val="00CB5635"/>
    <w:rPr>
      <w:b/>
      <w:i/>
      <w:sz w:val="24"/>
      <w:szCs w:val="24"/>
      <w:u w:val="single"/>
    </w:rPr>
  </w:style>
  <w:style w:type="paragraph" w:customStyle="1" w:styleId="a4">
    <w:name w:val="Подзаголовок нумерованный"/>
    <w:basedOn w:val="2f0"/>
    <w:link w:val="afffffffffffffffff8"/>
    <w:uiPriority w:val="99"/>
    <w:rsid w:val="00CB5635"/>
    <w:pPr>
      <w:numPr>
        <w:numId w:val="57"/>
      </w:numPr>
      <w:tabs>
        <w:tab w:val="left" w:pos="0"/>
      </w:tabs>
      <w:autoSpaceDE w:val="0"/>
      <w:autoSpaceDN w:val="0"/>
      <w:spacing w:before="40" w:after="40" w:line="240" w:lineRule="auto"/>
      <w:jc w:val="both"/>
    </w:pPr>
    <w:rPr>
      <w:b/>
      <w:i/>
      <w:sz w:val="24"/>
      <w:szCs w:val="24"/>
      <w:u w:val="single"/>
    </w:rPr>
  </w:style>
  <w:style w:type="character" w:customStyle="1" w:styleId="afffffffffffffffff9">
    <w:name w:val="подпункты Знак"/>
    <w:link w:val="a9"/>
    <w:uiPriority w:val="99"/>
    <w:locked/>
    <w:rsid w:val="00CB5635"/>
    <w:rPr>
      <w:sz w:val="24"/>
      <w:szCs w:val="24"/>
    </w:rPr>
  </w:style>
  <w:style w:type="paragraph" w:customStyle="1" w:styleId="a9">
    <w:name w:val="подпункты"/>
    <w:basedOn w:val="aff7"/>
    <w:link w:val="afffffffffffffffff9"/>
    <w:uiPriority w:val="99"/>
    <w:rsid w:val="00CB5635"/>
    <w:pPr>
      <w:numPr>
        <w:numId w:val="58"/>
      </w:numPr>
      <w:tabs>
        <w:tab w:val="clear" w:pos="4677"/>
        <w:tab w:val="clear" w:pos="9355"/>
        <w:tab w:val="right" w:pos="1134"/>
        <w:tab w:val="right" w:pos="8306"/>
      </w:tabs>
      <w:spacing w:line="276" w:lineRule="exact"/>
    </w:pPr>
    <w:rPr>
      <w:sz w:val="24"/>
      <w:szCs w:val="24"/>
    </w:rPr>
  </w:style>
  <w:style w:type="paragraph" w:customStyle="1" w:styleId="afffffffffffffffffa">
    <w:name w:val="Обычный список"/>
    <w:basedOn w:val="af3"/>
    <w:uiPriority w:val="99"/>
    <w:rsid w:val="00CB5635"/>
    <w:pPr>
      <w:tabs>
        <w:tab w:val="left" w:pos="720"/>
      </w:tabs>
      <w:spacing w:before="60"/>
      <w:ind w:left="714" w:hanging="357"/>
      <w:jc w:val="both"/>
    </w:pPr>
  </w:style>
  <w:style w:type="character" w:customStyle="1" w:styleId="128">
    <w:name w:val="Знак12"/>
    <w:uiPriority w:val="99"/>
    <w:semiHidden/>
    <w:rsid w:val="00CB5635"/>
    <w:rPr>
      <w:rFonts w:ascii="Arial" w:hAnsi="Arial" w:cs="Arial" w:hint="default"/>
      <w:b/>
      <w:bCs/>
      <w:i/>
      <w:iCs/>
      <w:sz w:val="28"/>
      <w:szCs w:val="28"/>
      <w:lang w:val="ru-RU" w:eastAsia="ru-RU" w:bidi="ar-SA"/>
    </w:rPr>
  </w:style>
  <w:style w:type="character" w:customStyle="1" w:styleId="2ffff6">
    <w:name w:val="Знак Знак Знак2"/>
    <w:uiPriority w:val="99"/>
    <w:semiHidden/>
    <w:rsid w:val="00CB5635"/>
    <w:rPr>
      <w:sz w:val="24"/>
      <w:szCs w:val="24"/>
      <w:u w:val="single"/>
      <w:lang w:val="ru-RU" w:eastAsia="ru-RU" w:bidi="ar-SA"/>
    </w:rPr>
  </w:style>
  <w:style w:type="character" w:customStyle="1" w:styleId="129">
    <w:name w:val="Знак Знак12"/>
    <w:uiPriority w:val="99"/>
    <w:semiHidden/>
    <w:rsid w:val="00CB5635"/>
    <w:rPr>
      <w:sz w:val="24"/>
      <w:szCs w:val="24"/>
      <w:u w:val="single"/>
      <w:lang w:val="ru-RU" w:eastAsia="ru-RU" w:bidi="ar-SA"/>
    </w:rPr>
  </w:style>
  <w:style w:type="character" w:customStyle="1" w:styleId="225">
    <w:name w:val="Знак2 Знак Знак Знак2"/>
    <w:uiPriority w:val="99"/>
    <w:semiHidden/>
    <w:rsid w:val="00CB5635"/>
    <w:rPr>
      <w:b/>
      <w:bCs/>
      <w:sz w:val="24"/>
      <w:szCs w:val="24"/>
      <w:lang w:val="ru-RU" w:eastAsia="ru-RU" w:bidi="ar-SA"/>
    </w:rPr>
  </w:style>
  <w:style w:type="character" w:customStyle="1" w:styleId="13a">
    <w:name w:val="Знак1 Знак Знак Знак3"/>
    <w:uiPriority w:val="99"/>
    <w:semiHidden/>
    <w:rsid w:val="00CB5635"/>
    <w:rPr>
      <w:sz w:val="24"/>
      <w:szCs w:val="24"/>
      <w:lang w:val="ru-RU" w:eastAsia="ru-RU" w:bidi="ar-SA"/>
    </w:rPr>
  </w:style>
  <w:style w:type="character" w:customStyle="1" w:styleId="text1">
    <w:name w:val="text1"/>
    <w:uiPriority w:val="99"/>
    <w:rsid w:val="00CB5635"/>
    <w:rPr>
      <w:rFonts w:ascii="Arial" w:hAnsi="Arial" w:cs="Arial" w:hint="default"/>
      <w:sz w:val="21"/>
      <w:szCs w:val="21"/>
    </w:rPr>
  </w:style>
  <w:style w:type="character" w:customStyle="1" w:styleId="highlighthighlightactive">
    <w:name w:val="highlight highlight_active"/>
    <w:basedOn w:val="af4"/>
    <w:rsid w:val="00CB5635"/>
  </w:style>
  <w:style w:type="character" w:customStyle="1" w:styleId="11f3">
    <w:name w:val="Знак11"/>
    <w:uiPriority w:val="99"/>
    <w:semiHidden/>
    <w:rsid w:val="00CB5635"/>
    <w:rPr>
      <w:rFonts w:ascii="Arial" w:hAnsi="Arial" w:cs="Arial" w:hint="default"/>
      <w:b/>
      <w:bCs/>
      <w:i/>
      <w:iCs/>
      <w:sz w:val="28"/>
      <w:szCs w:val="28"/>
      <w:lang w:val="ru-RU" w:eastAsia="ru-RU"/>
    </w:rPr>
  </w:style>
  <w:style w:type="character" w:customStyle="1" w:styleId="11f4">
    <w:name w:val="Знак Знак11"/>
    <w:uiPriority w:val="99"/>
    <w:semiHidden/>
    <w:rsid w:val="00CB5635"/>
    <w:rPr>
      <w:sz w:val="24"/>
      <w:szCs w:val="24"/>
      <w:u w:val="single"/>
      <w:lang w:val="ru-RU" w:eastAsia="ru-RU"/>
    </w:rPr>
  </w:style>
  <w:style w:type="character" w:customStyle="1" w:styleId="21b">
    <w:name w:val="Знак2 Знак Знак Знак1"/>
    <w:uiPriority w:val="99"/>
    <w:semiHidden/>
    <w:rsid w:val="00CB5635"/>
    <w:rPr>
      <w:b/>
      <w:bCs/>
      <w:sz w:val="24"/>
      <w:szCs w:val="24"/>
      <w:lang w:val="ru-RU" w:eastAsia="ru-RU"/>
    </w:rPr>
  </w:style>
  <w:style w:type="character" w:customStyle="1" w:styleId="BodyTextIndent2Char">
    <w:name w:val="Body Text Indent 2 Char"/>
    <w:locked/>
    <w:rsid w:val="00CB5635"/>
    <w:rPr>
      <w:rFonts w:ascii="Times New Roman" w:hAnsi="Times New Roman" w:cs="Times New Roman" w:hint="default"/>
      <w:sz w:val="24"/>
      <w:szCs w:val="24"/>
    </w:rPr>
  </w:style>
  <w:style w:type="character" w:customStyle="1" w:styleId="Heading6Char">
    <w:name w:val="Heading 6 Char"/>
    <w:locked/>
    <w:rsid w:val="00CB5635"/>
    <w:rPr>
      <w:b/>
      <w:bCs w:val="0"/>
      <w:sz w:val="22"/>
    </w:rPr>
  </w:style>
  <w:style w:type="character" w:customStyle="1" w:styleId="Heading7Char">
    <w:name w:val="Heading 7 Char"/>
    <w:locked/>
    <w:rsid w:val="00CB5635"/>
    <w:rPr>
      <w:sz w:val="24"/>
    </w:rPr>
  </w:style>
  <w:style w:type="character" w:customStyle="1" w:styleId="CommentTextChar">
    <w:name w:val="Comment Text Char"/>
    <w:semiHidden/>
    <w:locked/>
    <w:rsid w:val="00CB5635"/>
    <w:rPr>
      <w:rFonts w:ascii="Times New Roman" w:hAnsi="Times New Roman" w:cs="Times New Roman" w:hint="default"/>
    </w:rPr>
  </w:style>
  <w:style w:type="character" w:customStyle="1" w:styleId="Heading3Char">
    <w:name w:val="Heading 3 Char"/>
    <w:aliases w:val="ПодЗаголовок Char,Знак3 Char,Знак3 Знак Char"/>
    <w:locked/>
    <w:rsid w:val="00CB5635"/>
    <w:rPr>
      <w:rFonts w:ascii="Bookman Old Style" w:hAnsi="Bookman Old Style" w:hint="default"/>
      <w:b/>
      <w:bCs w:val="0"/>
      <w:i/>
      <w:iCs w:val="0"/>
      <w:sz w:val="26"/>
    </w:rPr>
  </w:style>
  <w:style w:type="character" w:customStyle="1" w:styleId="BodyTextChar">
    <w:name w:val="Body Text Char"/>
    <w:aliases w:val="Знак1 Знак Char"/>
    <w:locked/>
    <w:rsid w:val="00CB5635"/>
    <w:rPr>
      <w:sz w:val="24"/>
      <w:lang w:val="ru-RU"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ГЛАВА Char,Знак2 Знак Char,Знак2 Char"/>
    <w:locked/>
    <w:rsid w:val="00CB5635"/>
    <w:rPr>
      <w:rFonts w:ascii="Bookman Old Style" w:hAnsi="Bookman Old Style" w:hint="default"/>
      <w:b/>
      <w:bCs w:val="0"/>
      <w:caps/>
      <w:sz w:val="28"/>
    </w:rPr>
  </w:style>
  <w:style w:type="character" w:customStyle="1" w:styleId="Heading1Char">
    <w:name w:val="Heading 1 Char"/>
    <w:aliases w:val="БЛОК Char,Заголовок 1 Знак Знак Char,Заголовок 1 Знак Знак Знак Char"/>
    <w:locked/>
    <w:rsid w:val="00CB5635"/>
    <w:rPr>
      <w:rFonts w:ascii="Arial" w:hAnsi="Arial" w:cs="Arial" w:hint="default"/>
      <w:b/>
      <w:bCs w:val="0"/>
      <w:kern w:val="32"/>
      <w:sz w:val="32"/>
    </w:rPr>
  </w:style>
  <w:style w:type="character" w:customStyle="1" w:styleId="4Char">
    <w:name w:val="Заголовок 4ТАБЛИЦ Char"/>
    <w:locked/>
    <w:rsid w:val="00CB5635"/>
    <w:rPr>
      <w:i/>
      <w:iCs w:val="0"/>
      <w:sz w:val="24"/>
      <w:u w:val="single"/>
      <w:shd w:val="clear" w:color="auto" w:fill="FFFFFF"/>
    </w:rPr>
  </w:style>
  <w:style w:type="character" w:customStyle="1" w:styleId="Heading5Char">
    <w:name w:val="Heading 5 Char"/>
    <w:locked/>
    <w:rsid w:val="00CB5635"/>
    <w:rPr>
      <w:b/>
      <w:bCs w:val="0"/>
      <w:i/>
      <w:iCs w:val="0"/>
      <w:sz w:val="26"/>
    </w:rPr>
  </w:style>
  <w:style w:type="character" w:customStyle="1" w:styleId="Heading8Char">
    <w:name w:val="Heading 8 Char"/>
    <w:locked/>
    <w:rsid w:val="00CB5635"/>
    <w:rPr>
      <w:b/>
      <w:bCs w:val="0"/>
      <w:sz w:val="28"/>
    </w:rPr>
  </w:style>
  <w:style w:type="character" w:customStyle="1" w:styleId="Heading9Char">
    <w:name w:val="Heading 9 Char"/>
    <w:locked/>
    <w:rsid w:val="00CB5635"/>
    <w:rPr>
      <w:rFonts w:ascii="Times New Roman" w:eastAsia="Times New Roman" w:hAnsi="Times New Roman" w:cs="Times New Roman" w:hint="default"/>
      <w:b/>
      <w:bCs w:val="0"/>
      <w:sz w:val="28"/>
    </w:rPr>
  </w:style>
  <w:style w:type="character" w:customStyle="1" w:styleId="1ffffff">
    <w:name w:val="Сильное выделение1"/>
    <w:rsid w:val="00CB5635"/>
    <w:rPr>
      <w:b/>
      <w:bCs w:val="0"/>
      <w:i/>
      <w:iCs w:val="0"/>
      <w:color w:val="4F81BD"/>
    </w:rPr>
  </w:style>
  <w:style w:type="character" w:customStyle="1" w:styleId="1ffffff0">
    <w:name w:val="Слабая ссылка1"/>
    <w:rsid w:val="00CB5635"/>
    <w:rPr>
      <w:smallCaps/>
      <w:color w:val="C0504D"/>
      <w:u w:val="single"/>
    </w:rPr>
  </w:style>
  <w:style w:type="character" w:customStyle="1" w:styleId="1ffffff1">
    <w:name w:val="Сильная ссылка1"/>
    <w:rsid w:val="00CB5635"/>
    <w:rPr>
      <w:b/>
      <w:bCs w:val="0"/>
      <w:smallCaps/>
      <w:color w:val="C0504D"/>
      <w:spacing w:val="5"/>
      <w:u w:val="single"/>
    </w:rPr>
  </w:style>
  <w:style w:type="character" w:customStyle="1" w:styleId="1ffffff2">
    <w:name w:val="Название книги1"/>
    <w:rsid w:val="00CB5635"/>
    <w:rPr>
      <w:b/>
      <w:bCs w:val="0"/>
      <w:smallCaps/>
      <w:spacing w:val="5"/>
    </w:rPr>
  </w:style>
  <w:style w:type="character" w:customStyle="1" w:styleId="CommentSubjectChar">
    <w:name w:val="Comment Subject Char"/>
    <w:semiHidden/>
    <w:locked/>
    <w:rsid w:val="00CB5635"/>
    <w:rPr>
      <w:rFonts w:ascii="Times New Roman" w:hAnsi="Times New Roman" w:cs="Times New Roman" w:hint="default"/>
      <w:b/>
      <w:bCs/>
    </w:rPr>
  </w:style>
  <w:style w:type="character" w:customStyle="1" w:styleId="BalloonTextChar">
    <w:name w:val="Balloon Text Char"/>
    <w:semiHidden/>
    <w:locked/>
    <w:rsid w:val="00CB5635"/>
    <w:rPr>
      <w:rFonts w:ascii="Tahoma" w:hAnsi="Tahoma" w:cs="Tahoma" w:hint="default"/>
      <w:sz w:val="16"/>
      <w:szCs w:val="16"/>
    </w:rPr>
  </w:style>
  <w:style w:type="character" w:customStyle="1" w:styleId="BodyText2Char">
    <w:name w:val="Body Text 2 Char"/>
    <w:locked/>
    <w:rsid w:val="00CB5635"/>
    <w:rPr>
      <w:rFonts w:ascii="Times New Roman" w:hAnsi="Times New Roman" w:cs="Times New Roman" w:hint="default"/>
      <w:sz w:val="24"/>
      <w:szCs w:val="24"/>
    </w:rPr>
  </w:style>
  <w:style w:type="character" w:customStyle="1" w:styleId="SignatureChar">
    <w:name w:val="Signature Char"/>
    <w:semiHidden/>
    <w:locked/>
    <w:rsid w:val="00CB5635"/>
    <w:rPr>
      <w:rFonts w:ascii="Arial" w:hAnsi="Arial" w:cs="Arial" w:hint="default"/>
      <w:spacing w:val="-5"/>
      <w:lang w:eastAsia="en-US"/>
    </w:rPr>
  </w:style>
  <w:style w:type="character" w:customStyle="1" w:styleId="SalutationChar">
    <w:name w:val="Salutation Char"/>
    <w:semiHidden/>
    <w:locked/>
    <w:rsid w:val="00CB5635"/>
    <w:rPr>
      <w:rFonts w:ascii="Arial" w:hAnsi="Arial" w:cs="Arial" w:hint="default"/>
      <w:spacing w:val="-5"/>
      <w:lang w:eastAsia="en-US"/>
    </w:rPr>
  </w:style>
  <w:style w:type="character" w:customStyle="1" w:styleId="ClosingChar">
    <w:name w:val="Closing Char"/>
    <w:semiHidden/>
    <w:locked/>
    <w:rsid w:val="00CB5635"/>
    <w:rPr>
      <w:rFonts w:ascii="Arial" w:hAnsi="Arial" w:cs="Arial" w:hint="default"/>
      <w:spacing w:val="-5"/>
      <w:lang w:eastAsia="en-US"/>
    </w:rPr>
  </w:style>
  <w:style w:type="character" w:customStyle="1" w:styleId="E-mailSignatureChar">
    <w:name w:val="E-mail Signature Char"/>
    <w:semiHidden/>
    <w:locked/>
    <w:rsid w:val="00CB5635"/>
    <w:rPr>
      <w:rFonts w:ascii="Arial" w:hAnsi="Arial" w:cs="Arial" w:hint="default"/>
      <w:spacing w:val="-5"/>
      <w:lang w:eastAsia="en-US"/>
    </w:rPr>
  </w:style>
  <w:style w:type="character" w:customStyle="1" w:styleId="DocumentMapChar">
    <w:name w:val="Document Map Char"/>
    <w:semiHidden/>
    <w:locked/>
    <w:rsid w:val="00CB5635"/>
    <w:rPr>
      <w:rFonts w:ascii="Tahoma" w:hAnsi="Tahoma" w:cs="Tahoma" w:hint="default"/>
      <w:sz w:val="28"/>
      <w:szCs w:val="28"/>
      <w:shd w:val="clear" w:color="auto" w:fill="000080"/>
    </w:rPr>
  </w:style>
  <w:style w:type="character" w:customStyle="1" w:styleId="HTMLAddressChar">
    <w:name w:val="HTML Address Char"/>
    <w:semiHidden/>
    <w:locked/>
    <w:rsid w:val="00CB5635"/>
    <w:rPr>
      <w:rFonts w:ascii="Arial" w:hAnsi="Arial" w:cs="Arial" w:hint="default"/>
      <w:i/>
      <w:iCs/>
      <w:spacing w:val="-5"/>
      <w:lang w:eastAsia="en-US"/>
    </w:rPr>
  </w:style>
  <w:style w:type="character" w:customStyle="1" w:styleId="DateChar">
    <w:name w:val="Date Char"/>
    <w:semiHidden/>
    <w:locked/>
    <w:rsid w:val="00CB5635"/>
    <w:rPr>
      <w:rFonts w:ascii="Arial" w:hAnsi="Arial" w:cs="Arial" w:hint="default"/>
      <w:spacing w:val="-5"/>
      <w:lang w:eastAsia="en-US"/>
    </w:rPr>
  </w:style>
  <w:style w:type="character" w:customStyle="1" w:styleId="NoteHeadingChar">
    <w:name w:val="Note Heading Char"/>
    <w:semiHidden/>
    <w:locked/>
    <w:rsid w:val="00CB5635"/>
    <w:rPr>
      <w:rFonts w:ascii="Arial" w:hAnsi="Arial" w:cs="Arial" w:hint="default"/>
      <w:spacing w:val="-5"/>
      <w:lang w:eastAsia="en-US"/>
    </w:rPr>
  </w:style>
  <w:style w:type="character" w:customStyle="1" w:styleId="BodyTextFirstIndentChar">
    <w:name w:val="Body Text First Indent Char"/>
    <w:semiHidden/>
    <w:locked/>
    <w:rsid w:val="00CB5635"/>
    <w:rPr>
      <w:rFonts w:ascii="Arial" w:hAnsi="Arial" w:cs="Arial" w:hint="default"/>
      <w:spacing w:val="-5"/>
      <w:sz w:val="24"/>
      <w:szCs w:val="24"/>
      <w:lang w:val="ru-RU" w:eastAsia="en-US" w:bidi="ar-SA"/>
    </w:rPr>
  </w:style>
  <w:style w:type="character" w:customStyle="1" w:styleId="BodyTextFirstIndent2Char">
    <w:name w:val="Body Text First Indent 2 Char"/>
    <w:semiHidden/>
    <w:locked/>
    <w:rsid w:val="00CB5635"/>
    <w:rPr>
      <w:rFonts w:ascii="Arial" w:hAnsi="Arial" w:cs="Arial" w:hint="default"/>
      <w:spacing w:val="-5"/>
      <w:sz w:val="24"/>
      <w:szCs w:val="24"/>
      <w:lang w:eastAsia="en-US"/>
    </w:rPr>
  </w:style>
  <w:style w:type="character" w:customStyle="1" w:styleId="st">
    <w:name w:val="st"/>
    <w:basedOn w:val="af4"/>
    <w:rsid w:val="00CB5635"/>
  </w:style>
  <w:style w:type="numbering" w:customStyle="1" w:styleId="ArticleSection">
    <w:name w:val="Article / Section"/>
    <w:rsid w:val="00CB5635"/>
    <w:pPr>
      <w:numPr>
        <w:numId w:val="1"/>
      </w:numPr>
    </w:pPr>
  </w:style>
  <w:style w:type="character" w:customStyle="1" w:styleId="s100">
    <w:name w:val="s_10"/>
    <w:basedOn w:val="af4"/>
    <w:rsid w:val="00CB5635"/>
  </w:style>
  <w:style w:type="character" w:customStyle="1" w:styleId="1ffffff3">
    <w:name w:val="Текст сноски Знак1"/>
    <w:aliases w:val="Table_Footnote_last Знак Знак2,Table_Footnote_last Знак Знак Знак1,Table_Footnote_last Знак2"/>
    <w:basedOn w:val="af4"/>
    <w:semiHidden/>
    <w:rsid w:val="00CB5635"/>
    <w:rPr>
      <w:rFonts w:ascii="Times New Roman" w:eastAsia="SimSun" w:hAnsi="Times New Roman" w:cs="Times New Roman"/>
      <w:sz w:val="20"/>
      <w:szCs w:val="20"/>
      <w:lang w:eastAsia="ru-RU"/>
    </w:rPr>
  </w:style>
  <w:style w:type="character" w:customStyle="1" w:styleId="1ffffff4">
    <w:name w:val="Обычный 1 Знак"/>
    <w:basedOn w:val="af4"/>
    <w:link w:val="1ffffff5"/>
    <w:locked/>
    <w:rsid w:val="00CB5635"/>
    <w:rPr>
      <w:rFonts w:ascii="Times New Roman" w:eastAsia="Times New Roman" w:hAnsi="Times New Roman" w:cs="Times New Roman"/>
      <w:sz w:val="24"/>
      <w:szCs w:val="24"/>
    </w:rPr>
  </w:style>
  <w:style w:type="paragraph" w:customStyle="1" w:styleId="1ffffff5">
    <w:name w:val="Обычный 1"/>
    <w:basedOn w:val="af3"/>
    <w:link w:val="1ffffff4"/>
    <w:autoRedefine/>
    <w:rsid w:val="00CB5635"/>
    <w:pPr>
      <w:tabs>
        <w:tab w:val="left" w:pos="13608"/>
      </w:tabs>
      <w:spacing w:before="120" w:line="312" w:lineRule="auto"/>
      <w:ind w:firstLine="709"/>
      <w:jc w:val="both"/>
    </w:pPr>
    <w:rPr>
      <w:lang w:eastAsia="en-US"/>
    </w:rPr>
  </w:style>
  <w:style w:type="paragraph" w:customStyle="1" w:styleId="afffffffffffffffffb">
    <w:name w:val="Таблица_Номер"/>
    <w:basedOn w:val="af3"/>
    <w:next w:val="af3"/>
    <w:autoRedefine/>
    <w:uiPriority w:val="99"/>
    <w:rsid w:val="00CB5635"/>
    <w:pPr>
      <w:spacing w:before="120" w:after="120"/>
      <w:jc w:val="right"/>
    </w:pPr>
    <w:rPr>
      <w:i/>
      <w:sz w:val="22"/>
    </w:rPr>
  </w:style>
  <w:style w:type="paragraph" w:customStyle="1" w:styleId="afffffffffffffffffc">
    <w:name w:val="Таблица_Название"/>
    <w:basedOn w:val="af3"/>
    <w:next w:val="af3"/>
    <w:autoRedefine/>
    <w:uiPriority w:val="99"/>
    <w:rsid w:val="00CB5635"/>
    <w:pPr>
      <w:spacing w:before="120" w:after="120"/>
      <w:jc w:val="center"/>
    </w:pPr>
    <w:rPr>
      <w:b/>
      <w:sz w:val="22"/>
    </w:rPr>
  </w:style>
  <w:style w:type="character" w:customStyle="1" w:styleId="1000">
    <w:name w:val="Обычный 1 + Перед:  0 пт После:  0 пт Знак"/>
    <w:basedOn w:val="1ffffff4"/>
    <w:link w:val="100"/>
    <w:uiPriority w:val="99"/>
    <w:locked/>
    <w:rsid w:val="00CB5635"/>
  </w:style>
  <w:style w:type="paragraph" w:customStyle="1" w:styleId="100">
    <w:name w:val="Обычный 1 + Перед:  0 пт После:  0 пт"/>
    <w:basedOn w:val="1ffffff5"/>
    <w:next w:val="1ffffff5"/>
    <w:link w:val="1000"/>
    <w:autoRedefine/>
    <w:uiPriority w:val="99"/>
    <w:rsid w:val="00CB5635"/>
    <w:pPr>
      <w:numPr>
        <w:numId w:val="59"/>
      </w:numPr>
    </w:pPr>
  </w:style>
  <w:style w:type="paragraph" w:customStyle="1" w:styleId="afffffffffffffffffd">
    <w:name w:val="Таблица_Текст по центру + полужирный"/>
    <w:basedOn w:val="af3"/>
    <w:next w:val="1ffffff5"/>
    <w:autoRedefine/>
    <w:uiPriority w:val="99"/>
    <w:rsid w:val="00CB5635"/>
    <w:pPr>
      <w:jc w:val="center"/>
    </w:pPr>
    <w:rPr>
      <w:b/>
      <w:bCs/>
      <w:sz w:val="22"/>
      <w:szCs w:val="20"/>
    </w:rPr>
  </w:style>
  <w:style w:type="paragraph" w:customStyle="1" w:styleId="Preformat">
    <w:name w:val="Preformat"/>
    <w:rsid w:val="00CB5635"/>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4">
    <w:name w:val="Заг 1"/>
    <w:basedOn w:val="af3"/>
    <w:uiPriority w:val="99"/>
    <w:rsid w:val="00CB5635"/>
    <w:pPr>
      <w:numPr>
        <w:numId w:val="60"/>
      </w:numPr>
    </w:pPr>
    <w:rPr>
      <w:rFonts w:eastAsia="SimSun"/>
    </w:rPr>
  </w:style>
  <w:style w:type="paragraph" w:customStyle="1" w:styleId="s11">
    <w:name w:val="s_1"/>
    <w:basedOn w:val="af3"/>
    <w:uiPriority w:val="99"/>
    <w:rsid w:val="00CB5635"/>
    <w:pPr>
      <w:spacing w:before="100" w:beforeAutospacing="1" w:after="100" w:afterAutospacing="1"/>
    </w:pPr>
  </w:style>
  <w:style w:type="character" w:customStyle="1" w:styleId="000">
    <w:name w:val="00_Обычный текст Знак"/>
    <w:basedOn w:val="af4"/>
    <w:link w:val="001"/>
    <w:locked/>
    <w:rsid w:val="00CB5635"/>
    <w:rPr>
      <w:rFonts w:ascii="Times New Roman" w:eastAsiaTheme="minorEastAsia" w:hAnsi="Times New Roman" w:cs="Times New Roman"/>
      <w:sz w:val="26"/>
      <w:szCs w:val="26"/>
    </w:rPr>
  </w:style>
  <w:style w:type="paragraph" w:customStyle="1" w:styleId="001">
    <w:name w:val="00_Обычный текст"/>
    <w:basedOn w:val="af3"/>
    <w:link w:val="000"/>
    <w:rsid w:val="00CB5635"/>
    <w:pPr>
      <w:snapToGrid w:val="0"/>
      <w:spacing w:line="360" w:lineRule="auto"/>
      <w:ind w:firstLine="709"/>
      <w:contextualSpacing/>
      <w:jc w:val="both"/>
    </w:pPr>
    <w:rPr>
      <w:rFonts w:eastAsiaTheme="minorEastAsia"/>
      <w:sz w:val="26"/>
      <w:szCs w:val="26"/>
      <w:lang w:eastAsia="en-US"/>
    </w:rPr>
  </w:style>
  <w:style w:type="character" w:customStyle="1" w:styleId="11f5">
    <w:name w:val="1_1 Список ненумерной Знак"/>
    <w:basedOn w:val="af4"/>
    <w:link w:val="11f6"/>
    <w:locked/>
    <w:rsid w:val="00CB5635"/>
    <w:rPr>
      <w:rFonts w:ascii="Times New Roman" w:eastAsiaTheme="minorEastAsia" w:hAnsi="Times New Roman" w:cs="Times New Roman"/>
      <w:sz w:val="26"/>
      <w:szCs w:val="26"/>
    </w:rPr>
  </w:style>
  <w:style w:type="paragraph" w:customStyle="1" w:styleId="11f6">
    <w:name w:val="1_1 Список ненумерной"/>
    <w:basedOn w:val="af3"/>
    <w:link w:val="11f5"/>
    <w:rsid w:val="00CB5635"/>
    <w:pPr>
      <w:snapToGrid w:val="0"/>
      <w:spacing w:after="40" w:line="360" w:lineRule="auto"/>
      <w:ind w:left="1522" w:hanging="360"/>
      <w:contextualSpacing/>
      <w:jc w:val="both"/>
    </w:pPr>
    <w:rPr>
      <w:rFonts w:eastAsiaTheme="minorEastAsia"/>
      <w:sz w:val="26"/>
      <w:szCs w:val="26"/>
      <w:lang w:eastAsia="en-US"/>
    </w:rPr>
  </w:style>
  <w:style w:type="character" w:customStyle="1" w:styleId="540">
    <w:name w:val="Основной текст (54)_"/>
    <w:link w:val="541"/>
    <w:uiPriority w:val="99"/>
    <w:locked/>
    <w:rsid w:val="00CB5635"/>
    <w:rPr>
      <w:sz w:val="23"/>
      <w:shd w:val="clear" w:color="auto" w:fill="FFFFFF"/>
    </w:rPr>
  </w:style>
  <w:style w:type="paragraph" w:customStyle="1" w:styleId="541">
    <w:name w:val="Основной текст (54)"/>
    <w:basedOn w:val="af3"/>
    <w:link w:val="540"/>
    <w:uiPriority w:val="99"/>
    <w:rsid w:val="00CB5635"/>
    <w:pPr>
      <w:shd w:val="clear" w:color="auto" w:fill="FFFFFF"/>
      <w:spacing w:after="5820" w:line="240" w:lineRule="atLeast"/>
      <w:ind w:hanging="960"/>
    </w:pPr>
    <w:rPr>
      <w:rFonts w:asciiTheme="minorHAnsi" w:eastAsiaTheme="minorHAnsi" w:hAnsiTheme="minorHAnsi" w:cstheme="minorBidi"/>
      <w:sz w:val="23"/>
      <w:szCs w:val="22"/>
      <w:lang w:eastAsia="en-US"/>
    </w:rPr>
  </w:style>
  <w:style w:type="character" w:customStyle="1" w:styleId="85">
    <w:name w:val="Основной текст (8)_"/>
    <w:link w:val="86"/>
    <w:uiPriority w:val="99"/>
    <w:locked/>
    <w:rsid w:val="00CB5635"/>
    <w:rPr>
      <w:sz w:val="19"/>
      <w:shd w:val="clear" w:color="auto" w:fill="FFFFFF"/>
      <w:lang w:val="en-US"/>
    </w:rPr>
  </w:style>
  <w:style w:type="paragraph" w:customStyle="1" w:styleId="86">
    <w:name w:val="Основной текст (8)"/>
    <w:basedOn w:val="af3"/>
    <w:link w:val="85"/>
    <w:uiPriority w:val="99"/>
    <w:rsid w:val="00CB5635"/>
    <w:pPr>
      <w:shd w:val="clear" w:color="auto" w:fill="FFFFFF"/>
      <w:spacing w:line="240" w:lineRule="atLeast"/>
    </w:pPr>
    <w:rPr>
      <w:rFonts w:asciiTheme="minorHAnsi" w:eastAsiaTheme="minorHAnsi" w:hAnsiTheme="minorHAnsi" w:cstheme="minorBidi"/>
      <w:sz w:val="19"/>
      <w:szCs w:val="22"/>
      <w:lang w:val="en-US" w:eastAsia="en-US"/>
    </w:rPr>
  </w:style>
  <w:style w:type="character" w:customStyle="1" w:styleId="830">
    <w:name w:val="Основной текст (83)_"/>
    <w:link w:val="831"/>
    <w:uiPriority w:val="99"/>
    <w:locked/>
    <w:rsid w:val="00CB5635"/>
    <w:rPr>
      <w:sz w:val="19"/>
      <w:shd w:val="clear" w:color="auto" w:fill="FFFFFF"/>
    </w:rPr>
  </w:style>
  <w:style w:type="paragraph" w:customStyle="1" w:styleId="831">
    <w:name w:val="Основной текст (83)"/>
    <w:basedOn w:val="af3"/>
    <w:link w:val="830"/>
    <w:uiPriority w:val="99"/>
    <w:rsid w:val="00CB5635"/>
    <w:pPr>
      <w:shd w:val="clear" w:color="auto" w:fill="FFFFFF"/>
      <w:spacing w:line="240" w:lineRule="atLeast"/>
    </w:pPr>
    <w:rPr>
      <w:rFonts w:asciiTheme="minorHAnsi" w:eastAsiaTheme="minorHAnsi" w:hAnsiTheme="minorHAnsi" w:cstheme="minorBidi"/>
      <w:sz w:val="19"/>
      <w:szCs w:val="22"/>
      <w:lang w:eastAsia="en-US"/>
    </w:rPr>
  </w:style>
  <w:style w:type="character" w:customStyle="1" w:styleId="760">
    <w:name w:val="Основной текст (76)_"/>
    <w:link w:val="761"/>
    <w:uiPriority w:val="99"/>
    <w:locked/>
    <w:rsid w:val="00CB5635"/>
    <w:rPr>
      <w:sz w:val="19"/>
      <w:shd w:val="clear" w:color="auto" w:fill="FFFFFF"/>
    </w:rPr>
  </w:style>
  <w:style w:type="paragraph" w:customStyle="1" w:styleId="761">
    <w:name w:val="Основной текст (76)"/>
    <w:basedOn w:val="af3"/>
    <w:link w:val="76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770">
    <w:name w:val="Основной текст (77)_"/>
    <w:link w:val="771"/>
    <w:uiPriority w:val="99"/>
    <w:locked/>
    <w:rsid w:val="00CB5635"/>
    <w:rPr>
      <w:sz w:val="19"/>
      <w:shd w:val="clear" w:color="auto" w:fill="FFFFFF"/>
    </w:rPr>
  </w:style>
  <w:style w:type="paragraph" w:customStyle="1" w:styleId="771">
    <w:name w:val="Основной текст (77)"/>
    <w:basedOn w:val="af3"/>
    <w:link w:val="77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800">
    <w:name w:val="Основной текст (80)_"/>
    <w:link w:val="801"/>
    <w:uiPriority w:val="99"/>
    <w:locked/>
    <w:rsid w:val="00CB5635"/>
    <w:rPr>
      <w:sz w:val="21"/>
      <w:shd w:val="clear" w:color="auto" w:fill="FFFFFF"/>
    </w:rPr>
  </w:style>
  <w:style w:type="paragraph" w:customStyle="1" w:styleId="801">
    <w:name w:val="Основной текст (80)"/>
    <w:basedOn w:val="af3"/>
    <w:link w:val="800"/>
    <w:uiPriority w:val="99"/>
    <w:rsid w:val="00CB5635"/>
    <w:pPr>
      <w:shd w:val="clear" w:color="auto" w:fill="FFFFFF"/>
      <w:spacing w:line="240" w:lineRule="atLeast"/>
    </w:pPr>
    <w:rPr>
      <w:rFonts w:asciiTheme="minorHAnsi" w:eastAsiaTheme="minorHAnsi" w:hAnsiTheme="minorHAnsi" w:cstheme="minorBidi"/>
      <w:sz w:val="21"/>
      <w:szCs w:val="22"/>
      <w:lang w:eastAsia="en-US"/>
    </w:rPr>
  </w:style>
  <w:style w:type="character" w:customStyle="1" w:styleId="780">
    <w:name w:val="Основной текст (78)_"/>
    <w:link w:val="781"/>
    <w:uiPriority w:val="99"/>
    <w:locked/>
    <w:rsid w:val="00CB5635"/>
    <w:rPr>
      <w:sz w:val="19"/>
      <w:shd w:val="clear" w:color="auto" w:fill="FFFFFF"/>
    </w:rPr>
  </w:style>
  <w:style w:type="paragraph" w:customStyle="1" w:styleId="781">
    <w:name w:val="Основной текст (78)"/>
    <w:basedOn w:val="af3"/>
    <w:link w:val="78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542">
    <w:name w:val="Основной текст (54) + Курсив"/>
    <w:uiPriority w:val="99"/>
    <w:rsid w:val="00CB5635"/>
    <w:rPr>
      <w:rFonts w:ascii="Times New Roman" w:hAnsi="Times New Roman" w:cs="Times New Roman" w:hint="default"/>
      <w:i/>
      <w:iCs w:val="0"/>
      <w:spacing w:val="0"/>
      <w:sz w:val="23"/>
    </w:rPr>
  </w:style>
  <w:style w:type="character" w:customStyle="1" w:styleId="430">
    <w:name w:val="Основной текст (43)"/>
    <w:uiPriority w:val="99"/>
    <w:rsid w:val="00CB5635"/>
    <w:rPr>
      <w:rFonts w:ascii="Times New Roman" w:hAnsi="Times New Roman" w:cs="Times New Roman" w:hint="default"/>
      <w:spacing w:val="0"/>
      <w:sz w:val="13"/>
    </w:rPr>
  </w:style>
  <w:style w:type="character" w:customStyle="1" w:styleId="2ffff7">
    <w:name w:val="Колонтитул (2)"/>
    <w:uiPriority w:val="99"/>
    <w:rsid w:val="00CB5635"/>
  </w:style>
  <w:style w:type="character" w:customStyle="1" w:styleId="1810">
    <w:name w:val="Основной текст (181)"/>
    <w:uiPriority w:val="99"/>
    <w:rsid w:val="00CB5635"/>
  </w:style>
  <w:style w:type="table" w:customStyle="1" w:styleId="79">
    <w:name w:val="Сетка таблицы7"/>
    <w:basedOn w:val="af5"/>
    <w:uiPriority w:val="59"/>
    <w:rsid w:val="00CB5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Стиль 0.5 Список Заг.4"/>
    <w:rsid w:val="00CB5635"/>
    <w:pPr>
      <w:numPr>
        <w:numId w:val="61"/>
      </w:numPr>
    </w:pPr>
  </w:style>
  <w:style w:type="paragraph" w:customStyle="1" w:styleId="ab">
    <w:name w:val="моё"/>
    <w:basedOn w:val="afb"/>
    <w:uiPriority w:val="99"/>
    <w:rsid w:val="00CB5635"/>
    <w:pPr>
      <w:numPr>
        <w:numId w:val="62"/>
      </w:numPr>
      <w:tabs>
        <w:tab w:val="num" w:pos="596"/>
        <w:tab w:val="left" w:pos="993"/>
      </w:tabs>
      <w:spacing w:after="200" w:line="276" w:lineRule="auto"/>
      <w:ind w:left="0" w:firstLine="709"/>
      <w:jc w:val="both"/>
    </w:pPr>
    <w:rPr>
      <w:rFonts w:eastAsia="Calibri"/>
      <w:lang w:eastAsia="en-US"/>
    </w:rPr>
  </w:style>
  <w:style w:type="paragraph" w:customStyle="1" w:styleId="afffffffffffffffffe">
    <w:name w:val="Стиль пункта схемы Знак Знак Знак Знак Знак Знак"/>
    <w:basedOn w:val="af3"/>
    <w:link w:val="affffffffffffffffff"/>
    <w:rsid w:val="00CB5635"/>
    <w:pPr>
      <w:autoSpaceDE w:val="0"/>
      <w:autoSpaceDN w:val="0"/>
      <w:adjustRightInd w:val="0"/>
      <w:spacing w:line="360" w:lineRule="auto"/>
      <w:ind w:firstLine="680"/>
      <w:jc w:val="both"/>
    </w:pPr>
    <w:rPr>
      <w:sz w:val="28"/>
      <w:szCs w:val="28"/>
    </w:rPr>
  </w:style>
  <w:style w:type="character" w:customStyle="1" w:styleId="affffffffffffffffff">
    <w:name w:val="Стиль пункта схемы Знак Знак Знак Знак Знак Знак Знак"/>
    <w:basedOn w:val="af4"/>
    <w:link w:val="afffffffffffffffffe"/>
    <w:rsid w:val="00CB5635"/>
    <w:rPr>
      <w:rFonts w:ascii="Times New Roman" w:eastAsia="Times New Roman" w:hAnsi="Times New Roman" w:cs="Times New Roman"/>
      <w:sz w:val="28"/>
      <w:szCs w:val="28"/>
      <w:lang w:eastAsia="ru-RU"/>
    </w:rPr>
  </w:style>
  <w:style w:type="paragraph" w:customStyle="1" w:styleId="226">
    <w:name w:val="Заголовок 22"/>
    <w:basedOn w:val="af3"/>
    <w:uiPriority w:val="1"/>
    <w:rsid w:val="00CB5635"/>
    <w:pPr>
      <w:widowControl w:val="0"/>
      <w:spacing w:before="69"/>
      <w:ind w:left="122"/>
      <w:outlineLvl w:val="2"/>
    </w:pPr>
    <w:rPr>
      <w:rFonts w:cstheme="minorBidi"/>
      <w:b/>
      <w:bCs/>
      <w:i/>
      <w:lang w:val="en-US" w:eastAsia="en-US"/>
    </w:rPr>
  </w:style>
  <w:style w:type="paragraph" w:customStyle="1" w:styleId="13b">
    <w:name w:val="Оглавление 13"/>
    <w:basedOn w:val="af3"/>
    <w:uiPriority w:val="1"/>
    <w:rsid w:val="00CB5635"/>
    <w:pPr>
      <w:widowControl w:val="0"/>
      <w:spacing w:before="141"/>
      <w:ind w:left="102" w:hanging="708"/>
    </w:pPr>
    <w:rPr>
      <w:rFonts w:cstheme="minorBidi"/>
      <w:b/>
      <w:bCs/>
      <w:lang w:val="en-US" w:eastAsia="en-US"/>
    </w:rPr>
  </w:style>
  <w:style w:type="paragraph" w:customStyle="1" w:styleId="234">
    <w:name w:val="Оглавление 23"/>
    <w:basedOn w:val="af3"/>
    <w:uiPriority w:val="1"/>
    <w:rsid w:val="00CB5635"/>
    <w:pPr>
      <w:widowControl w:val="0"/>
      <w:spacing w:before="227"/>
      <w:ind w:left="102"/>
    </w:pPr>
    <w:rPr>
      <w:rFonts w:cstheme="minorBidi"/>
      <w:sz w:val="22"/>
      <w:szCs w:val="22"/>
      <w:lang w:val="en-US" w:eastAsia="en-US"/>
    </w:rPr>
  </w:style>
  <w:style w:type="paragraph" w:customStyle="1" w:styleId="13c">
    <w:name w:val="Заголовок 13"/>
    <w:basedOn w:val="af3"/>
    <w:uiPriority w:val="1"/>
    <w:rsid w:val="00CB5635"/>
    <w:pPr>
      <w:widowControl w:val="0"/>
      <w:spacing w:before="5"/>
      <w:ind w:left="1695"/>
      <w:outlineLvl w:val="1"/>
    </w:pPr>
    <w:rPr>
      <w:rFonts w:cstheme="minorBidi"/>
      <w:b/>
      <w:bCs/>
      <w:lang w:val="en-US" w:eastAsia="en-US"/>
    </w:rPr>
  </w:style>
  <w:style w:type="table" w:customStyle="1" w:styleId="87">
    <w:name w:val="Сетка таблицы8"/>
    <w:basedOn w:val="af5"/>
    <w:next w:val="aff"/>
    <w:uiPriority w:val="59"/>
    <w:rsid w:val="00CB5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0">
    <w:name w:val="Основной текст с отступом 231"/>
    <w:aliases w:val="Основной для текста1,Знак Знак Знак Знак Знак Знак2"/>
    <w:basedOn w:val="af3"/>
    <w:rsid w:val="00CB5635"/>
    <w:pPr>
      <w:spacing w:after="120" w:line="480" w:lineRule="auto"/>
      <w:ind w:left="283"/>
    </w:pPr>
    <w:rPr>
      <w:rFonts w:ascii="Cambria" w:eastAsiaTheme="minorHAnsi" w:hAnsi="Cambria" w:cstheme="minorBidi"/>
      <w:szCs w:val="22"/>
    </w:rPr>
  </w:style>
  <w:style w:type="character" w:customStyle="1" w:styleId="227">
    <w:name w:val="Основной текст с отступом 2 Знак2"/>
    <w:basedOn w:val="af4"/>
    <w:uiPriority w:val="99"/>
    <w:semiHidden/>
    <w:locked/>
    <w:rsid w:val="00CB5635"/>
    <w:rPr>
      <w:rFonts w:ascii="Times New Roman" w:eastAsia="SimSun" w:hAnsi="Times New Roman" w:cs="Times New Roman"/>
      <w:sz w:val="24"/>
      <w:szCs w:val="24"/>
      <w:lang w:eastAsia="ru-RU"/>
    </w:rPr>
  </w:style>
  <w:style w:type="paragraph" w:customStyle="1" w:styleId="15">
    <w:name w:val="_1."/>
    <w:basedOn w:val="18"/>
    <w:uiPriority w:val="99"/>
    <w:rsid w:val="00CB5635"/>
    <w:pPr>
      <w:pageBreakBefore/>
      <w:numPr>
        <w:numId w:val="66"/>
      </w:numPr>
      <w:spacing w:before="0" w:line="240" w:lineRule="auto"/>
      <w:ind w:right="680"/>
    </w:pPr>
    <w:rPr>
      <w:rFonts w:eastAsia="Times New Roman" w:cs="Times New Roman"/>
      <w:caps w:val="0"/>
      <w:color w:val="auto"/>
      <w:sz w:val="26"/>
      <w:szCs w:val="26"/>
      <w:lang w:eastAsia="en-US"/>
    </w:rPr>
  </w:style>
  <w:style w:type="paragraph" w:customStyle="1" w:styleId="110">
    <w:name w:val="_1.1."/>
    <w:basedOn w:val="2a"/>
    <w:next w:val="afffffffffffff0"/>
    <w:uiPriority w:val="99"/>
    <w:rsid w:val="00CB5635"/>
    <w:pPr>
      <w:numPr>
        <w:ilvl w:val="1"/>
        <w:numId w:val="66"/>
      </w:numPr>
      <w:spacing w:before="360" w:line="240" w:lineRule="auto"/>
      <w:ind w:right="424"/>
    </w:pPr>
    <w:rPr>
      <w:rFonts w:eastAsia="Times New Roman" w:cs="Times New Roman"/>
      <w:color w:val="auto"/>
      <w:sz w:val="26"/>
      <w:lang w:eastAsia="en-US"/>
    </w:rPr>
  </w:style>
  <w:style w:type="paragraph" w:customStyle="1" w:styleId="111">
    <w:name w:val="_1.1.1."/>
    <w:basedOn w:val="31"/>
    <w:next w:val="afffffffffffff0"/>
    <w:link w:val="1114"/>
    <w:uiPriority w:val="99"/>
    <w:rsid w:val="00CB5635"/>
    <w:pPr>
      <w:keepNext/>
      <w:keepLines/>
      <w:numPr>
        <w:ilvl w:val="2"/>
        <w:numId w:val="66"/>
      </w:numPr>
      <w:tabs>
        <w:tab w:val="left" w:pos="2127"/>
        <w:tab w:val="left" w:pos="3402"/>
        <w:tab w:val="left" w:pos="8080"/>
      </w:tabs>
      <w:spacing w:before="360" w:after="360" w:line="240" w:lineRule="auto"/>
      <w:ind w:right="991"/>
      <w:jc w:val="both"/>
    </w:pPr>
    <w:rPr>
      <w:rFonts w:ascii="Times New Roman" w:hAnsi="Times New Roman"/>
      <w:b/>
      <w:bCs/>
      <w:i w:val="0"/>
      <w:iCs w:val="0"/>
      <w:smallCaps w:val="0"/>
      <w:spacing w:val="0"/>
    </w:rPr>
  </w:style>
  <w:style w:type="character" w:customStyle="1" w:styleId="1114">
    <w:name w:val="_1.1.1. Знак"/>
    <w:link w:val="111"/>
    <w:uiPriority w:val="99"/>
    <w:locked/>
    <w:rsid w:val="00CB5635"/>
    <w:rPr>
      <w:rFonts w:ascii="Times New Roman" w:eastAsia="Times New Roman" w:hAnsi="Times New Roman" w:cs="Times New Roman"/>
      <w:b/>
      <w:bCs/>
      <w:sz w:val="26"/>
      <w:szCs w:val="26"/>
      <w:lang w:eastAsia="ru-RU"/>
    </w:rPr>
  </w:style>
  <w:style w:type="paragraph" w:customStyle="1" w:styleId="1111">
    <w:name w:val="_1.1.1.1."/>
    <w:basedOn w:val="40"/>
    <w:next w:val="afffffffffffff0"/>
    <w:uiPriority w:val="99"/>
    <w:rsid w:val="00CB5635"/>
    <w:pPr>
      <w:keepNext/>
      <w:keepLines/>
      <w:numPr>
        <w:ilvl w:val="3"/>
        <w:numId w:val="66"/>
      </w:numPr>
      <w:tabs>
        <w:tab w:val="left" w:pos="1560"/>
      </w:tabs>
      <w:spacing w:before="240" w:after="120" w:line="240" w:lineRule="auto"/>
      <w:jc w:val="both"/>
    </w:pPr>
    <w:rPr>
      <w:rFonts w:ascii="Times New Roman" w:hAnsi="Times New Roman"/>
      <w:i/>
      <w:iCs/>
      <w:spacing w:val="0"/>
      <w:sz w:val="26"/>
      <w:szCs w:val="26"/>
    </w:rPr>
  </w:style>
  <w:style w:type="paragraph" w:customStyle="1" w:styleId="af0">
    <w:name w:val="ЭТО_Рисунок"/>
    <w:basedOn w:val="af3"/>
    <w:uiPriority w:val="99"/>
    <w:qFormat/>
    <w:rsid w:val="00CB5635"/>
    <w:pPr>
      <w:numPr>
        <w:ilvl w:val="4"/>
        <w:numId w:val="66"/>
      </w:numPr>
      <w:tabs>
        <w:tab w:val="left" w:pos="1701"/>
      </w:tabs>
      <w:spacing w:after="200" w:line="276" w:lineRule="auto"/>
      <w:ind w:left="2552" w:hanging="2409"/>
      <w:contextualSpacing/>
      <w:jc w:val="center"/>
    </w:pPr>
    <w:rPr>
      <w:rFonts w:eastAsia="Calibri"/>
      <w:b/>
      <w:szCs w:val="26"/>
      <w:lang w:eastAsia="en-US"/>
    </w:rPr>
  </w:style>
  <w:style w:type="paragraph" w:customStyle="1" w:styleId="112">
    <w:name w:val="ЭТО Таблица 1.1"/>
    <w:basedOn w:val="afffffffffffff0"/>
    <w:next w:val="afffffffffffff0"/>
    <w:uiPriority w:val="99"/>
    <w:qFormat/>
    <w:rsid w:val="00CB5635"/>
    <w:pPr>
      <w:numPr>
        <w:ilvl w:val="5"/>
        <w:numId w:val="66"/>
      </w:numPr>
      <w:tabs>
        <w:tab w:val="num" w:pos="4320"/>
      </w:tabs>
      <w:spacing w:before="240" w:after="120"/>
      <w:ind w:left="1560" w:right="284" w:hanging="1560"/>
      <w:contextualSpacing/>
    </w:pPr>
    <w:rPr>
      <w:rFonts w:ascii="Times New Roman" w:eastAsia="Calibri" w:hAnsi="Times New Roman" w:cs="Times New Roman"/>
      <w:iCs/>
      <w:sz w:val="26"/>
      <w:szCs w:val="26"/>
    </w:rPr>
  </w:style>
  <w:style w:type="paragraph" w:customStyle="1" w:styleId="11110">
    <w:name w:val="_Таблица 1.1.1.1"/>
    <w:basedOn w:val="af3"/>
    <w:next w:val="afffffffffffff0"/>
    <w:uiPriority w:val="99"/>
    <w:rsid w:val="00CB5635"/>
    <w:pPr>
      <w:numPr>
        <w:ilvl w:val="7"/>
        <w:numId w:val="66"/>
      </w:numPr>
      <w:spacing w:before="240" w:after="120"/>
      <w:ind w:right="284"/>
      <w:contextualSpacing/>
      <w:jc w:val="both"/>
    </w:pPr>
    <w:rPr>
      <w:rFonts w:eastAsia="Calibri"/>
      <w:iCs/>
      <w:sz w:val="26"/>
      <w:szCs w:val="26"/>
      <w:lang w:eastAsia="en-US"/>
    </w:rPr>
  </w:style>
  <w:style w:type="paragraph" w:customStyle="1" w:styleId="11111">
    <w:name w:val="_Таблица 1.1.1.1.1"/>
    <w:basedOn w:val="11110"/>
    <w:next w:val="afffffffffffff0"/>
    <w:uiPriority w:val="99"/>
    <w:rsid w:val="00CB5635"/>
    <w:pPr>
      <w:numPr>
        <w:ilvl w:val="8"/>
      </w:numPr>
    </w:pPr>
  </w:style>
  <w:style w:type="paragraph" w:customStyle="1" w:styleId="6b">
    <w:name w:val="Стиль6"/>
    <w:basedOn w:val="18"/>
    <w:link w:val="6c"/>
    <w:rsid w:val="00352977"/>
    <w:pPr>
      <w:ind w:left="360" w:hanging="360"/>
    </w:pPr>
  </w:style>
  <w:style w:type="paragraph" w:customStyle="1" w:styleId="7">
    <w:name w:val="Стиль7"/>
    <w:basedOn w:val="2a"/>
    <w:link w:val="7a"/>
    <w:rsid w:val="00352977"/>
    <w:pPr>
      <w:numPr>
        <w:numId w:val="99"/>
      </w:numPr>
    </w:pPr>
    <w:rPr>
      <w:rFonts w:cs="Times New Roman"/>
    </w:rPr>
  </w:style>
  <w:style w:type="character" w:customStyle="1" w:styleId="6c">
    <w:name w:val="Стиль6 Знак"/>
    <w:basedOn w:val="19"/>
    <w:link w:val="6b"/>
    <w:rsid w:val="00352977"/>
  </w:style>
  <w:style w:type="paragraph" w:customStyle="1" w:styleId="aa">
    <w:name w:val="Стилсс"/>
    <w:basedOn w:val="6b"/>
    <w:link w:val="affffffffffffffffff0"/>
    <w:qFormat/>
    <w:rsid w:val="00352977"/>
    <w:pPr>
      <w:numPr>
        <w:numId w:val="1"/>
      </w:numPr>
    </w:pPr>
  </w:style>
  <w:style w:type="character" w:customStyle="1" w:styleId="7a">
    <w:name w:val="Стиль7 Знак"/>
    <w:basedOn w:val="2b"/>
    <w:link w:val="7"/>
    <w:rsid w:val="00352977"/>
    <w:rPr>
      <w:rFonts w:cs="Times New Roman"/>
      <w:b/>
      <w:bCs/>
    </w:rPr>
  </w:style>
  <w:style w:type="paragraph" w:customStyle="1" w:styleId="24">
    <w:name w:val="Стильс2"/>
    <w:basedOn w:val="7"/>
    <w:link w:val="2ffff8"/>
    <w:qFormat/>
    <w:rsid w:val="00352977"/>
    <w:pPr>
      <w:numPr>
        <w:ilvl w:val="1"/>
        <w:numId w:val="1"/>
      </w:numPr>
    </w:pPr>
  </w:style>
  <w:style w:type="character" w:customStyle="1" w:styleId="affffffffffffffffff0">
    <w:name w:val="Стилсс Знак"/>
    <w:basedOn w:val="6c"/>
    <w:link w:val="aa"/>
    <w:rsid w:val="00352977"/>
  </w:style>
  <w:style w:type="character" w:customStyle="1" w:styleId="2ffff8">
    <w:name w:val="Стильс2 Знак"/>
    <w:basedOn w:val="7a"/>
    <w:link w:val="24"/>
    <w:rsid w:val="00352977"/>
  </w:style>
</w:styles>
</file>

<file path=word/webSettings.xml><?xml version="1.0" encoding="utf-8"?>
<w:webSettings xmlns:r="http://schemas.openxmlformats.org/officeDocument/2006/relationships" xmlns:w="http://schemas.openxmlformats.org/wordprocessingml/2006/main">
  <w:divs>
    <w:div w:id="122120278">
      <w:bodyDiv w:val="1"/>
      <w:marLeft w:val="0"/>
      <w:marRight w:val="0"/>
      <w:marTop w:val="0"/>
      <w:marBottom w:val="0"/>
      <w:divBdr>
        <w:top w:val="none" w:sz="0" w:space="0" w:color="auto"/>
        <w:left w:val="none" w:sz="0" w:space="0" w:color="auto"/>
        <w:bottom w:val="none" w:sz="0" w:space="0" w:color="auto"/>
        <w:right w:val="none" w:sz="0" w:space="0" w:color="auto"/>
      </w:divBdr>
    </w:div>
    <w:div w:id="130950928">
      <w:bodyDiv w:val="1"/>
      <w:marLeft w:val="0"/>
      <w:marRight w:val="0"/>
      <w:marTop w:val="0"/>
      <w:marBottom w:val="0"/>
      <w:divBdr>
        <w:top w:val="none" w:sz="0" w:space="0" w:color="auto"/>
        <w:left w:val="none" w:sz="0" w:space="0" w:color="auto"/>
        <w:bottom w:val="none" w:sz="0" w:space="0" w:color="auto"/>
        <w:right w:val="none" w:sz="0" w:space="0" w:color="auto"/>
      </w:divBdr>
    </w:div>
    <w:div w:id="140511557">
      <w:bodyDiv w:val="1"/>
      <w:marLeft w:val="0"/>
      <w:marRight w:val="0"/>
      <w:marTop w:val="0"/>
      <w:marBottom w:val="0"/>
      <w:divBdr>
        <w:top w:val="none" w:sz="0" w:space="0" w:color="auto"/>
        <w:left w:val="none" w:sz="0" w:space="0" w:color="auto"/>
        <w:bottom w:val="none" w:sz="0" w:space="0" w:color="auto"/>
        <w:right w:val="none" w:sz="0" w:space="0" w:color="auto"/>
      </w:divBdr>
    </w:div>
    <w:div w:id="272321930">
      <w:bodyDiv w:val="1"/>
      <w:marLeft w:val="0"/>
      <w:marRight w:val="0"/>
      <w:marTop w:val="0"/>
      <w:marBottom w:val="0"/>
      <w:divBdr>
        <w:top w:val="none" w:sz="0" w:space="0" w:color="auto"/>
        <w:left w:val="none" w:sz="0" w:space="0" w:color="auto"/>
        <w:bottom w:val="none" w:sz="0" w:space="0" w:color="auto"/>
        <w:right w:val="none" w:sz="0" w:space="0" w:color="auto"/>
      </w:divBdr>
    </w:div>
    <w:div w:id="510340860">
      <w:bodyDiv w:val="1"/>
      <w:marLeft w:val="0"/>
      <w:marRight w:val="0"/>
      <w:marTop w:val="0"/>
      <w:marBottom w:val="0"/>
      <w:divBdr>
        <w:top w:val="none" w:sz="0" w:space="0" w:color="auto"/>
        <w:left w:val="none" w:sz="0" w:space="0" w:color="auto"/>
        <w:bottom w:val="none" w:sz="0" w:space="0" w:color="auto"/>
        <w:right w:val="none" w:sz="0" w:space="0" w:color="auto"/>
      </w:divBdr>
    </w:div>
    <w:div w:id="697853822">
      <w:bodyDiv w:val="1"/>
      <w:marLeft w:val="0"/>
      <w:marRight w:val="0"/>
      <w:marTop w:val="0"/>
      <w:marBottom w:val="0"/>
      <w:divBdr>
        <w:top w:val="none" w:sz="0" w:space="0" w:color="auto"/>
        <w:left w:val="none" w:sz="0" w:space="0" w:color="auto"/>
        <w:bottom w:val="none" w:sz="0" w:space="0" w:color="auto"/>
        <w:right w:val="none" w:sz="0" w:space="0" w:color="auto"/>
      </w:divBdr>
    </w:div>
    <w:div w:id="836653753">
      <w:bodyDiv w:val="1"/>
      <w:marLeft w:val="0"/>
      <w:marRight w:val="0"/>
      <w:marTop w:val="0"/>
      <w:marBottom w:val="0"/>
      <w:divBdr>
        <w:top w:val="none" w:sz="0" w:space="0" w:color="auto"/>
        <w:left w:val="none" w:sz="0" w:space="0" w:color="auto"/>
        <w:bottom w:val="none" w:sz="0" w:space="0" w:color="auto"/>
        <w:right w:val="none" w:sz="0" w:space="0" w:color="auto"/>
      </w:divBdr>
    </w:div>
    <w:div w:id="893006849">
      <w:bodyDiv w:val="1"/>
      <w:marLeft w:val="0"/>
      <w:marRight w:val="0"/>
      <w:marTop w:val="0"/>
      <w:marBottom w:val="0"/>
      <w:divBdr>
        <w:top w:val="none" w:sz="0" w:space="0" w:color="auto"/>
        <w:left w:val="none" w:sz="0" w:space="0" w:color="auto"/>
        <w:bottom w:val="none" w:sz="0" w:space="0" w:color="auto"/>
        <w:right w:val="none" w:sz="0" w:space="0" w:color="auto"/>
      </w:divBdr>
    </w:div>
    <w:div w:id="916747682">
      <w:bodyDiv w:val="1"/>
      <w:marLeft w:val="0"/>
      <w:marRight w:val="0"/>
      <w:marTop w:val="0"/>
      <w:marBottom w:val="0"/>
      <w:divBdr>
        <w:top w:val="none" w:sz="0" w:space="0" w:color="auto"/>
        <w:left w:val="none" w:sz="0" w:space="0" w:color="auto"/>
        <w:bottom w:val="none" w:sz="0" w:space="0" w:color="auto"/>
        <w:right w:val="none" w:sz="0" w:space="0" w:color="auto"/>
      </w:divBdr>
    </w:div>
    <w:div w:id="935138090">
      <w:bodyDiv w:val="1"/>
      <w:marLeft w:val="0"/>
      <w:marRight w:val="0"/>
      <w:marTop w:val="0"/>
      <w:marBottom w:val="0"/>
      <w:divBdr>
        <w:top w:val="none" w:sz="0" w:space="0" w:color="auto"/>
        <w:left w:val="none" w:sz="0" w:space="0" w:color="auto"/>
        <w:bottom w:val="none" w:sz="0" w:space="0" w:color="auto"/>
        <w:right w:val="none" w:sz="0" w:space="0" w:color="auto"/>
      </w:divBdr>
    </w:div>
    <w:div w:id="1167600205">
      <w:bodyDiv w:val="1"/>
      <w:marLeft w:val="0"/>
      <w:marRight w:val="0"/>
      <w:marTop w:val="0"/>
      <w:marBottom w:val="0"/>
      <w:divBdr>
        <w:top w:val="none" w:sz="0" w:space="0" w:color="auto"/>
        <w:left w:val="none" w:sz="0" w:space="0" w:color="auto"/>
        <w:bottom w:val="none" w:sz="0" w:space="0" w:color="auto"/>
        <w:right w:val="none" w:sz="0" w:space="0" w:color="auto"/>
      </w:divBdr>
    </w:div>
    <w:div w:id="1377395147">
      <w:bodyDiv w:val="1"/>
      <w:marLeft w:val="0"/>
      <w:marRight w:val="0"/>
      <w:marTop w:val="0"/>
      <w:marBottom w:val="0"/>
      <w:divBdr>
        <w:top w:val="none" w:sz="0" w:space="0" w:color="auto"/>
        <w:left w:val="none" w:sz="0" w:space="0" w:color="auto"/>
        <w:bottom w:val="none" w:sz="0" w:space="0" w:color="auto"/>
        <w:right w:val="none" w:sz="0" w:space="0" w:color="auto"/>
      </w:divBdr>
    </w:div>
    <w:div w:id="1431707331">
      <w:bodyDiv w:val="1"/>
      <w:marLeft w:val="0"/>
      <w:marRight w:val="0"/>
      <w:marTop w:val="0"/>
      <w:marBottom w:val="0"/>
      <w:divBdr>
        <w:top w:val="none" w:sz="0" w:space="0" w:color="auto"/>
        <w:left w:val="none" w:sz="0" w:space="0" w:color="auto"/>
        <w:bottom w:val="none" w:sz="0" w:space="0" w:color="auto"/>
        <w:right w:val="none" w:sz="0" w:space="0" w:color="auto"/>
      </w:divBdr>
    </w:div>
    <w:div w:id="1524975187">
      <w:bodyDiv w:val="1"/>
      <w:marLeft w:val="0"/>
      <w:marRight w:val="0"/>
      <w:marTop w:val="0"/>
      <w:marBottom w:val="0"/>
      <w:divBdr>
        <w:top w:val="none" w:sz="0" w:space="0" w:color="auto"/>
        <w:left w:val="none" w:sz="0" w:space="0" w:color="auto"/>
        <w:bottom w:val="none" w:sz="0" w:space="0" w:color="auto"/>
        <w:right w:val="none" w:sz="0" w:space="0" w:color="auto"/>
      </w:divBdr>
    </w:div>
    <w:div w:id="1791970810">
      <w:bodyDiv w:val="1"/>
      <w:marLeft w:val="0"/>
      <w:marRight w:val="0"/>
      <w:marTop w:val="0"/>
      <w:marBottom w:val="0"/>
      <w:divBdr>
        <w:top w:val="none" w:sz="0" w:space="0" w:color="auto"/>
        <w:left w:val="none" w:sz="0" w:space="0" w:color="auto"/>
        <w:bottom w:val="none" w:sz="0" w:space="0" w:color="auto"/>
        <w:right w:val="none" w:sz="0" w:space="0" w:color="auto"/>
      </w:divBdr>
    </w:div>
    <w:div w:id="2015258158">
      <w:bodyDiv w:val="1"/>
      <w:marLeft w:val="0"/>
      <w:marRight w:val="0"/>
      <w:marTop w:val="0"/>
      <w:marBottom w:val="0"/>
      <w:divBdr>
        <w:top w:val="none" w:sz="0" w:space="0" w:color="auto"/>
        <w:left w:val="none" w:sz="0" w:space="0" w:color="auto"/>
        <w:bottom w:val="none" w:sz="0" w:space="0" w:color="auto"/>
        <w:right w:val="none" w:sz="0" w:space="0" w:color="auto"/>
      </w:divBdr>
    </w:div>
    <w:div w:id="210379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3.xm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chart" Target="charts/chart3.xml"/><Relationship Id="rId50" Type="http://schemas.openxmlformats.org/officeDocument/2006/relationships/image" Target="media/image33.wmf"/><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yperlink" Target="consultantplus://offline/ref=269F52F2F0A65EC7E59EE5270A2973EB49FEFE1AC00A0FF1815444C0276A08A30E8F446A4E94FDA7eDn0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2.xml"/><Relationship Id="rId53" Type="http://schemas.openxmlformats.org/officeDocument/2006/relationships/hyperlink" Target="http://www.lrtek.ru/prikaz174-p.html" TargetMode="External"/><Relationship Id="rId58"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consultantplus://offline/ref=269F52F2F0A65EC7E59EE5270A2973EB49FEFE1AC00A0FF1815444C0276A08A30E8F446A4E94FDA7eDn0G" TargetMode="External"/><Relationship Id="rId57" Type="http://schemas.openxmlformats.org/officeDocument/2006/relationships/chart" Target="charts/chart7.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chart" Target="charts/chart1.xml"/><Relationship Id="rId52" Type="http://schemas.openxmlformats.org/officeDocument/2006/relationships/chart" Target="charts/chart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2.png"/><Relationship Id="rId56" Type="http://schemas.openxmlformats.org/officeDocument/2006/relationships/chart" Target="charts/chart6.xml"/><Relationship Id="rId8" Type="http://schemas.openxmlformats.org/officeDocument/2006/relationships/hyperlink" Target="http://&#1083;&#1086;&#1087;&#1091;&#1093;&#1080;&#1085;&#1089;&#1082;&#1086;&#1077;-&#1072;&#1076;&#1084;.&#1088;&#1092;/" TargetMode="Externa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6352559055118741"/>
          <c:h val="1"/>
        </c:manualLayout>
      </c:layout>
      <c:pie3DChart>
        <c:varyColors val="1"/>
        <c:ser>
          <c:idx val="0"/>
          <c:order val="0"/>
          <c:explosion val="25"/>
          <c:dLbls>
            <c:txPr>
              <a:bodyPr/>
              <a:lstStyle/>
              <a:p>
                <a:pPr>
                  <a:defRPr sz="1100" b="1"/>
                </a:pPr>
                <a:endParaRPr lang="ru-RU"/>
              </a:p>
            </c:txPr>
            <c:showPercent val="1"/>
            <c:showLeaderLines val="1"/>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Percent val="1"/>
        </c:dLbls>
      </c:pie3DChart>
    </c:plotArea>
    <c:legend>
      <c:legendPos val="r"/>
      <c:layout>
        <c:manualLayout>
          <c:xMode val="edge"/>
          <c:yMode val="edge"/>
          <c:x val="0.78437720903437524"/>
          <c:y val="0.24866970370151825"/>
          <c:w val="0.19895607570106991"/>
          <c:h val="0.57204798791888534"/>
        </c:manualLayout>
      </c:layout>
      <c:txPr>
        <a:bodyPr/>
        <a:lstStyle/>
        <a:p>
          <a:pPr rtl="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2463670166229222"/>
          <c:h val="1"/>
        </c:manualLayout>
      </c:layout>
      <c:pie3DChart>
        <c:varyColors val="1"/>
        <c:ser>
          <c:idx val="0"/>
          <c:order val="0"/>
          <c:explosion val="25"/>
          <c:dLbls>
            <c:txPr>
              <a:bodyPr/>
              <a:lstStyle/>
              <a:p>
                <a:pPr>
                  <a:defRPr sz="1100" b="1"/>
                </a:pPr>
                <a:endParaRPr lang="ru-RU"/>
              </a:p>
            </c:txPr>
            <c:showPercent val="1"/>
            <c:showLeaderLines val="1"/>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Percent val="1"/>
        </c:dLbls>
      </c:pie3DChart>
    </c:plotArea>
    <c:legend>
      <c:legendPos val="r"/>
      <c:layout>
        <c:manualLayout>
          <c:xMode val="edge"/>
          <c:yMode val="edge"/>
          <c:x val="0.70514020122485099"/>
          <c:y val="0.16540439222696968"/>
          <c:w val="0.27819313210848629"/>
          <c:h val="0.74783031214293072"/>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2.0737095363079889E-3"/>
          <c:y val="5.3240740740740741E-2"/>
          <c:w val="0.77347900262468228"/>
          <c:h val="0.80092592592592549"/>
        </c:manualLayout>
      </c:layout>
      <c:pie3DChart>
        <c:varyColors val="1"/>
        <c:ser>
          <c:idx val="0"/>
          <c:order val="0"/>
          <c:explosion val="25"/>
          <c:dLbls>
            <c:txPr>
              <a:bodyPr/>
              <a:lstStyle/>
              <a:p>
                <a:pPr>
                  <a:defRPr sz="1400" b="1"/>
                </a:pPr>
                <a:endParaRPr lang="ru-RU"/>
              </a:p>
            </c:txPr>
            <c:showPercent val="1"/>
            <c:showLeaderLines val="1"/>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Percent val="1"/>
        </c:dLbls>
      </c:pie3DChart>
    </c:plotArea>
    <c:legend>
      <c:legendPos val="r"/>
      <c:layout>
        <c:manualLayout>
          <c:xMode val="edge"/>
          <c:yMode val="edge"/>
          <c:x val="0.76187642169728864"/>
          <c:y val="0.20660578885972591"/>
          <c:w val="0.2214569116360455"/>
          <c:h val="0.5867880577427822"/>
        </c:manualLayout>
      </c:layout>
      <c:txPr>
        <a:bodyPr/>
        <a:lstStyle/>
        <a:p>
          <a:pPr rtl="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70376881014873682"/>
          <c:h val="1"/>
        </c:manualLayout>
      </c:layout>
      <c:pie3DChart>
        <c:varyColors val="1"/>
        <c:ser>
          <c:idx val="0"/>
          <c:order val="0"/>
          <c:explosion val="25"/>
          <c:dLbls>
            <c:txPr>
              <a:bodyPr/>
              <a:lstStyle/>
              <a:p>
                <a:pPr>
                  <a:defRPr sz="1100" b="1"/>
                </a:pPr>
                <a:endParaRPr lang="ru-RU"/>
              </a:p>
            </c:txPr>
            <c:showPercent val="1"/>
            <c:showLeaderLines val="1"/>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Percent val="1"/>
        </c:dLbls>
      </c:pie3DChart>
    </c:plotArea>
    <c:legend>
      <c:legendPos val="r"/>
      <c:layout>
        <c:manualLayout>
          <c:xMode val="edge"/>
          <c:yMode val="edge"/>
          <c:x val="0.7209735345581898"/>
          <c:y val="0.20660578885972591"/>
          <c:w val="0.26235979877515331"/>
          <c:h val="0.5867880577427822"/>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v>Прогноз потребления газа в Лопухинском сельском поселении, тыс. м. куб</c:v>
          </c:tx>
          <c:spPr>
            <a:gradFill flip="none" rotWithShape="1">
              <a:gsLst>
                <a:gs pos="0">
                  <a:srgbClr val="5E9EFF"/>
                </a:gs>
                <a:gs pos="39999">
                  <a:srgbClr val="85C2FF"/>
                </a:gs>
                <a:gs pos="70000">
                  <a:srgbClr val="C4D6EB"/>
                </a:gs>
                <a:gs pos="100000">
                  <a:srgbClr val="FFEBFA"/>
                </a:gs>
              </a:gsLst>
              <a:lin ang="8100000" scaled="1"/>
              <a:tileRect/>
            </a:gradFill>
            <a:ln>
              <a:solidFill>
                <a:schemeClr val="tx2"/>
              </a:solidFill>
            </a:ln>
          </c:spPr>
          <c:cat>
            <c:numRef>
              <c:f>Лист8!$C$2:$L$2</c:f>
              <c:numCache>
                <c:formatCode>General</c:formatCode>
                <c:ptCount val="10"/>
                <c:pt idx="0">
                  <c:v>2017</c:v>
                </c:pt>
                <c:pt idx="1">
                  <c:v>2018</c:v>
                </c:pt>
                <c:pt idx="2">
                  <c:v>2019</c:v>
                </c:pt>
                <c:pt idx="3">
                  <c:v>2020</c:v>
                </c:pt>
                <c:pt idx="4">
                  <c:v>2021</c:v>
                </c:pt>
                <c:pt idx="5">
                  <c:v>2022</c:v>
                </c:pt>
                <c:pt idx="6">
                  <c:v>2025</c:v>
                </c:pt>
                <c:pt idx="7">
                  <c:v>2028</c:v>
                </c:pt>
                <c:pt idx="8">
                  <c:v>2031</c:v>
                </c:pt>
                <c:pt idx="9">
                  <c:v>2034</c:v>
                </c:pt>
              </c:numCache>
            </c:numRef>
          </c:cat>
          <c:val>
            <c:numRef>
              <c:f>Лист8!$C$4:$L$4</c:f>
              <c:numCache>
                <c:formatCode>General</c:formatCode>
                <c:ptCount val="10"/>
                <c:pt idx="0">
                  <c:v>17.579999999999988</c:v>
                </c:pt>
                <c:pt idx="1">
                  <c:v>17.670000000000005</c:v>
                </c:pt>
                <c:pt idx="2">
                  <c:v>17.91</c:v>
                </c:pt>
                <c:pt idx="3">
                  <c:v>18.149999999999999</c:v>
                </c:pt>
                <c:pt idx="4">
                  <c:v>18.47</c:v>
                </c:pt>
                <c:pt idx="5">
                  <c:v>18.68</c:v>
                </c:pt>
                <c:pt idx="6">
                  <c:v>20.09</c:v>
                </c:pt>
                <c:pt idx="7">
                  <c:v>21.5</c:v>
                </c:pt>
                <c:pt idx="8">
                  <c:v>22.93</c:v>
                </c:pt>
                <c:pt idx="9">
                  <c:v>24.34</c:v>
                </c:pt>
              </c:numCache>
            </c:numRef>
          </c:val>
        </c:ser>
        <c:axId val="358664832"/>
        <c:axId val="359731584"/>
      </c:barChart>
      <c:catAx>
        <c:axId val="358664832"/>
        <c:scaling>
          <c:orientation val="minMax"/>
        </c:scaling>
        <c:axPos val="b"/>
        <c:numFmt formatCode="General" sourceLinked="1"/>
        <c:tickLblPos val="nextTo"/>
        <c:crossAx val="359731584"/>
        <c:crosses val="autoZero"/>
        <c:auto val="1"/>
        <c:lblAlgn val="ctr"/>
        <c:lblOffset val="100"/>
      </c:catAx>
      <c:valAx>
        <c:axId val="359731584"/>
        <c:scaling>
          <c:orientation val="minMax"/>
        </c:scaling>
        <c:axPos val="l"/>
        <c:majorGridlines/>
        <c:numFmt formatCode="General" sourceLinked="1"/>
        <c:tickLblPos val="nextTo"/>
        <c:crossAx val="3586648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v>Объем водопотребления в МО "Лопухинское сельское поселение", тыс. м3</c:v>
          </c:tx>
          <c:cat>
            <c:numRef>
              <c:f>Лист9!$C$2:$S$2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Лист9!$C$3:$S$3</c:f>
              <c:numCache>
                <c:formatCode>0.0</c:formatCode>
                <c:ptCount val="17"/>
                <c:pt idx="0">
                  <c:v>95.8</c:v>
                </c:pt>
                <c:pt idx="1">
                  <c:v>96.399999999999991</c:v>
                </c:pt>
                <c:pt idx="2">
                  <c:v>101.44285714285714</c:v>
                </c:pt>
                <c:pt idx="3">
                  <c:v>112.87142857142838</c:v>
                </c:pt>
                <c:pt idx="4">
                  <c:v>124.98571428571429</c:v>
                </c:pt>
                <c:pt idx="5">
                  <c:v>139.94285714285712</c:v>
                </c:pt>
                <c:pt idx="6">
                  <c:v>150.32857142857142</c:v>
                </c:pt>
                <c:pt idx="7">
                  <c:v>154.92857142857142</c:v>
                </c:pt>
                <c:pt idx="8">
                  <c:v>159.62857142857138</c:v>
                </c:pt>
                <c:pt idx="9">
                  <c:v>164.42857142857142</c:v>
                </c:pt>
                <c:pt idx="10">
                  <c:v>169.01904761904729</c:v>
                </c:pt>
                <c:pt idx="11">
                  <c:v>173.60952380952378</c:v>
                </c:pt>
                <c:pt idx="12">
                  <c:v>178.4</c:v>
                </c:pt>
                <c:pt idx="13">
                  <c:v>183.1</c:v>
                </c:pt>
                <c:pt idx="14">
                  <c:v>187.79999999999998</c:v>
                </c:pt>
                <c:pt idx="15">
                  <c:v>192.70283768444946</c:v>
                </c:pt>
                <c:pt idx="16">
                  <c:v>207.38089832982001</c:v>
                </c:pt>
              </c:numCache>
            </c:numRef>
          </c:val>
        </c:ser>
        <c:axId val="359738752"/>
        <c:axId val="359744640"/>
      </c:barChart>
      <c:catAx>
        <c:axId val="359738752"/>
        <c:scaling>
          <c:orientation val="minMax"/>
        </c:scaling>
        <c:axPos val="b"/>
        <c:numFmt formatCode="General" sourceLinked="1"/>
        <c:tickLblPos val="nextTo"/>
        <c:crossAx val="359744640"/>
        <c:crosses val="autoZero"/>
        <c:auto val="1"/>
        <c:lblAlgn val="ctr"/>
        <c:lblOffset val="100"/>
      </c:catAx>
      <c:valAx>
        <c:axId val="359744640"/>
        <c:scaling>
          <c:orientation val="minMax"/>
        </c:scaling>
        <c:axPos val="l"/>
        <c:majorGridlines/>
        <c:numFmt formatCode="0.0" sourceLinked="1"/>
        <c:tickLblPos val="nextTo"/>
        <c:crossAx val="35973875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Распределение потребляемой воды по группам потребителей</a:t>
            </a:r>
          </a:p>
        </c:rich>
      </c:tx>
    </c:title>
    <c:plotArea>
      <c:layout/>
      <c:barChart>
        <c:barDir val="col"/>
        <c:grouping val="clustered"/>
        <c:ser>
          <c:idx val="0"/>
          <c:order val="0"/>
          <c:tx>
            <c:strRef>
              <c:f>Лист10!$A$3</c:f>
              <c:strCache>
                <c:ptCount val="1"/>
                <c:pt idx="0">
                  <c:v>Население, тыс. куб. м</c:v>
                </c:pt>
              </c:strCache>
            </c:strRef>
          </c:tx>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Лист10!$C$3:$S$3</c:f>
              <c:numCache>
                <c:formatCode>0.0</c:formatCode>
                <c:ptCount val="17"/>
                <c:pt idx="0">
                  <c:v>85.6</c:v>
                </c:pt>
                <c:pt idx="1">
                  <c:v>86.1</c:v>
                </c:pt>
                <c:pt idx="2">
                  <c:v>91.142857142856855</c:v>
                </c:pt>
                <c:pt idx="3">
                  <c:v>102.57142857142841</c:v>
                </c:pt>
                <c:pt idx="4">
                  <c:v>114.28571428571429</c:v>
                </c:pt>
                <c:pt idx="5">
                  <c:v>129.14285714285683</c:v>
                </c:pt>
                <c:pt idx="6">
                  <c:v>139.42857142857142</c:v>
                </c:pt>
                <c:pt idx="7">
                  <c:v>144.02857142857138</c:v>
                </c:pt>
                <c:pt idx="8">
                  <c:v>148.62857142857138</c:v>
                </c:pt>
                <c:pt idx="9">
                  <c:v>153.22857142857112</c:v>
                </c:pt>
                <c:pt idx="10">
                  <c:v>157.81904761904758</c:v>
                </c:pt>
                <c:pt idx="11">
                  <c:v>162.40952380952382</c:v>
                </c:pt>
                <c:pt idx="12">
                  <c:v>167</c:v>
                </c:pt>
                <c:pt idx="13">
                  <c:v>171.6</c:v>
                </c:pt>
                <c:pt idx="14">
                  <c:v>176.2</c:v>
                </c:pt>
                <c:pt idx="15">
                  <c:v>180.79999999999998</c:v>
                </c:pt>
                <c:pt idx="16">
                  <c:v>194.57142857142861</c:v>
                </c:pt>
              </c:numCache>
            </c:numRef>
          </c:val>
        </c:ser>
        <c:ser>
          <c:idx val="1"/>
          <c:order val="1"/>
          <c:tx>
            <c:strRef>
              <c:f>Лист10!$A$4</c:f>
              <c:strCache>
                <c:ptCount val="1"/>
                <c:pt idx="0">
                  <c:v>Бюджетным потребителям, тыс. куб. м</c:v>
                </c:pt>
              </c:strCache>
            </c:strRef>
          </c:tx>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Лист10!$C$4:$S$4</c:f>
              <c:numCache>
                <c:formatCode>0.0</c:formatCode>
                <c:ptCount val="17"/>
                <c:pt idx="0">
                  <c:v>7.6</c:v>
                </c:pt>
                <c:pt idx="1">
                  <c:v>7.7</c:v>
                </c:pt>
                <c:pt idx="2">
                  <c:v>7.7</c:v>
                </c:pt>
                <c:pt idx="3">
                  <c:v>7.7</c:v>
                </c:pt>
                <c:pt idx="4">
                  <c:v>8</c:v>
                </c:pt>
                <c:pt idx="5">
                  <c:v>8.1</c:v>
                </c:pt>
                <c:pt idx="6">
                  <c:v>8.1</c:v>
                </c:pt>
                <c:pt idx="7">
                  <c:v>8.1</c:v>
                </c:pt>
                <c:pt idx="8">
                  <c:v>8.1</c:v>
                </c:pt>
                <c:pt idx="9">
                  <c:v>8.2000000000000011</c:v>
                </c:pt>
                <c:pt idx="10">
                  <c:v>8.2000000000000011</c:v>
                </c:pt>
                <c:pt idx="11">
                  <c:v>8.2000000000000011</c:v>
                </c:pt>
                <c:pt idx="12">
                  <c:v>8.3000000000000007</c:v>
                </c:pt>
                <c:pt idx="13">
                  <c:v>8.4</c:v>
                </c:pt>
                <c:pt idx="14">
                  <c:v>8.5</c:v>
                </c:pt>
                <c:pt idx="15">
                  <c:v>8.7219069239500389</c:v>
                </c:pt>
                <c:pt idx="16">
                  <c:v>9.3862493919247747</c:v>
                </c:pt>
              </c:numCache>
            </c:numRef>
          </c:val>
        </c:ser>
        <c:ser>
          <c:idx val="2"/>
          <c:order val="2"/>
          <c:tx>
            <c:strRef>
              <c:f>Лист10!$A$5</c:f>
              <c:strCache>
                <c:ptCount val="1"/>
                <c:pt idx="0">
                  <c:v>Иным потребителям, тыс. куб. м</c:v>
                </c:pt>
              </c:strCache>
            </c:strRef>
          </c:tx>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Лист10!$C$5:$S$5</c:f>
              <c:numCache>
                <c:formatCode>0.0</c:formatCode>
                <c:ptCount val="17"/>
                <c:pt idx="0">
                  <c:v>2.6</c:v>
                </c:pt>
                <c:pt idx="1">
                  <c:v>2.6</c:v>
                </c:pt>
                <c:pt idx="2">
                  <c:v>2.6</c:v>
                </c:pt>
                <c:pt idx="3">
                  <c:v>2.6</c:v>
                </c:pt>
                <c:pt idx="4">
                  <c:v>2.7</c:v>
                </c:pt>
                <c:pt idx="5">
                  <c:v>2.7</c:v>
                </c:pt>
                <c:pt idx="6">
                  <c:v>2.8</c:v>
                </c:pt>
                <c:pt idx="7">
                  <c:v>2.8</c:v>
                </c:pt>
                <c:pt idx="8">
                  <c:v>2.9</c:v>
                </c:pt>
                <c:pt idx="9">
                  <c:v>3</c:v>
                </c:pt>
                <c:pt idx="10">
                  <c:v>3</c:v>
                </c:pt>
                <c:pt idx="11">
                  <c:v>3</c:v>
                </c:pt>
                <c:pt idx="12">
                  <c:v>3.1</c:v>
                </c:pt>
                <c:pt idx="13">
                  <c:v>3.1</c:v>
                </c:pt>
                <c:pt idx="14">
                  <c:v>3.1</c:v>
                </c:pt>
                <c:pt idx="15">
                  <c:v>3.1809307604994435</c:v>
                </c:pt>
                <c:pt idx="16">
                  <c:v>3.4232203664666812</c:v>
                </c:pt>
              </c:numCache>
            </c:numRef>
          </c:val>
        </c:ser>
        <c:axId val="359779328"/>
        <c:axId val="359785216"/>
      </c:barChart>
      <c:catAx>
        <c:axId val="359779328"/>
        <c:scaling>
          <c:orientation val="minMax"/>
        </c:scaling>
        <c:axPos val="b"/>
        <c:numFmt formatCode="General" sourceLinked="1"/>
        <c:tickLblPos val="nextTo"/>
        <c:crossAx val="359785216"/>
        <c:crosses val="autoZero"/>
        <c:auto val="1"/>
        <c:lblAlgn val="ctr"/>
        <c:lblOffset val="100"/>
      </c:catAx>
      <c:valAx>
        <c:axId val="359785216"/>
        <c:scaling>
          <c:orientation val="minMax"/>
        </c:scaling>
        <c:axPos val="l"/>
        <c:majorGridlines/>
        <c:numFmt formatCode="0.0" sourceLinked="1"/>
        <c:tickLblPos val="nextTo"/>
        <c:crossAx val="359779328"/>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Потери при транспортировке, тыс. куб. м</a:t>
            </a:r>
          </a:p>
        </c:rich>
      </c:tx>
      <c:layout>
        <c:manualLayout>
          <c:xMode val="edge"/>
          <c:yMode val="edge"/>
          <c:x val="0.11707633420822409"/>
          <c:y val="1.8518518518518566E-2"/>
        </c:manualLayout>
      </c:layout>
    </c:title>
    <c:view3D>
      <c:rAngAx val="1"/>
    </c:view3D>
    <c:plotArea>
      <c:layout/>
      <c:bar3DChart>
        <c:barDir val="col"/>
        <c:grouping val="clustered"/>
        <c:ser>
          <c:idx val="0"/>
          <c:order val="0"/>
          <c:tx>
            <c:v>Потери при транспортировке, тыс. куб. м.</c:v>
          </c:tx>
          <c:cat>
            <c:numRef>
              <c:f>Лист9!$C$2:$S$2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Лист9!$C$10:$S$10</c:f>
              <c:numCache>
                <c:formatCode>0.0</c:formatCode>
                <c:ptCount val="17"/>
                <c:pt idx="0">
                  <c:v>19.698874999999997</c:v>
                </c:pt>
                <c:pt idx="1">
                  <c:v>15.139041600000001</c:v>
                </c:pt>
                <c:pt idx="2">
                  <c:v>14.774239157142858</c:v>
                </c:pt>
                <c:pt idx="3">
                  <c:v>16.438707728571426</c:v>
                </c:pt>
                <c:pt idx="4">
                  <c:v>18.045937371428529</c:v>
                </c:pt>
                <c:pt idx="5">
                  <c:v>18.981989085714286</c:v>
                </c:pt>
                <c:pt idx="6">
                  <c:v>19.091127257142862</c:v>
                </c:pt>
                <c:pt idx="7">
                  <c:v>18.351134357142861</c:v>
                </c:pt>
                <c:pt idx="8">
                  <c:v>17.559142857142817</c:v>
                </c:pt>
                <c:pt idx="9">
                  <c:v>16.713999857142859</c:v>
                </c:pt>
                <c:pt idx="10">
                  <c:v>16.780380066666666</c:v>
                </c:pt>
                <c:pt idx="11">
                  <c:v>16.82640865714286</c:v>
                </c:pt>
                <c:pt idx="12">
                  <c:v>16.871109600000008</c:v>
                </c:pt>
                <c:pt idx="13">
                  <c:v>16.886397499999987</c:v>
                </c:pt>
                <c:pt idx="14">
                  <c:v>16.881154200000001</c:v>
                </c:pt>
                <c:pt idx="15">
                  <c:v>17.321865376617545</c:v>
                </c:pt>
                <c:pt idx="16">
                  <c:v>18.883275078320089</c:v>
                </c:pt>
              </c:numCache>
            </c:numRef>
          </c:val>
        </c:ser>
        <c:shape val="cylinder"/>
        <c:axId val="359830272"/>
        <c:axId val="359831808"/>
        <c:axId val="0"/>
      </c:bar3DChart>
      <c:catAx>
        <c:axId val="359830272"/>
        <c:scaling>
          <c:orientation val="minMax"/>
        </c:scaling>
        <c:axPos val="b"/>
        <c:numFmt formatCode="General" sourceLinked="1"/>
        <c:tickLblPos val="nextTo"/>
        <c:crossAx val="359831808"/>
        <c:crosses val="autoZero"/>
        <c:auto val="1"/>
        <c:lblAlgn val="ctr"/>
        <c:lblOffset val="100"/>
      </c:catAx>
      <c:valAx>
        <c:axId val="359831808"/>
        <c:scaling>
          <c:orientation val="minMax"/>
        </c:scaling>
        <c:axPos val="l"/>
        <c:majorGridlines/>
        <c:numFmt formatCode="0.0" sourceLinked="1"/>
        <c:tickLblPos val="nextTo"/>
        <c:crossAx val="359830272"/>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view3D>
      <c:rAngAx val="1"/>
    </c:view3D>
    <c:plotArea>
      <c:layout/>
      <c:bar3DChart>
        <c:barDir val="col"/>
        <c:grouping val="clustered"/>
        <c:ser>
          <c:idx val="0"/>
          <c:order val="0"/>
          <c:tx>
            <c:v>Объем стоков принимаемых в Лопухинском СП, тыс. м. куб.</c:v>
          </c:tx>
          <c:cat>
            <c:numRef>
              <c:f>Лист11!$C$2:$M$2</c:f>
              <c:numCache>
                <c:formatCode>General</c:formatCode>
                <c:ptCount val="11"/>
                <c:pt idx="0">
                  <c:v>2016</c:v>
                </c:pt>
                <c:pt idx="1">
                  <c:v>2017</c:v>
                </c:pt>
                <c:pt idx="2">
                  <c:v>2018</c:v>
                </c:pt>
                <c:pt idx="3">
                  <c:v>2019</c:v>
                </c:pt>
                <c:pt idx="4">
                  <c:v>2020</c:v>
                </c:pt>
                <c:pt idx="5">
                  <c:v>2021</c:v>
                </c:pt>
                <c:pt idx="6">
                  <c:v>2022</c:v>
                </c:pt>
                <c:pt idx="7">
                  <c:v>2025</c:v>
                </c:pt>
                <c:pt idx="8">
                  <c:v>2028</c:v>
                </c:pt>
                <c:pt idx="9">
                  <c:v>2031</c:v>
                </c:pt>
                <c:pt idx="10">
                  <c:v>2034</c:v>
                </c:pt>
              </c:numCache>
            </c:numRef>
          </c:cat>
          <c:val>
            <c:numRef>
              <c:f>Лист11!$C$3:$M$3</c:f>
              <c:numCache>
                <c:formatCode>0.00</c:formatCode>
                <c:ptCount val="11"/>
                <c:pt idx="0">
                  <c:v>103.6</c:v>
                </c:pt>
                <c:pt idx="1">
                  <c:v>105.25327102803739</c:v>
                </c:pt>
                <c:pt idx="2">
                  <c:v>109.18097463284364</c:v>
                </c:pt>
                <c:pt idx="3">
                  <c:v>120.3757676902535</c:v>
                </c:pt>
                <c:pt idx="4">
                  <c:v>131.8479305740988</c:v>
                </c:pt>
                <c:pt idx="5">
                  <c:v>146.37116154873164</c:v>
                </c:pt>
                <c:pt idx="6">
                  <c:v>156.45647530040083</c:v>
                </c:pt>
                <c:pt idx="7">
                  <c:v>171.85274119591179</c:v>
                </c:pt>
                <c:pt idx="8">
                  <c:v>187.21713076451616</c:v>
                </c:pt>
                <c:pt idx="9">
                  <c:v>198.17123848166187</c:v>
                </c:pt>
                <c:pt idx="10">
                  <c:v>213.63370717657801</c:v>
                </c:pt>
              </c:numCache>
            </c:numRef>
          </c:val>
        </c:ser>
        <c:shape val="cylinder"/>
        <c:axId val="359885056"/>
        <c:axId val="359886848"/>
        <c:axId val="0"/>
      </c:bar3DChart>
      <c:catAx>
        <c:axId val="359885056"/>
        <c:scaling>
          <c:orientation val="minMax"/>
        </c:scaling>
        <c:axPos val="b"/>
        <c:numFmt formatCode="General" sourceLinked="1"/>
        <c:tickLblPos val="nextTo"/>
        <c:crossAx val="359886848"/>
        <c:crosses val="autoZero"/>
        <c:auto val="1"/>
        <c:lblAlgn val="ctr"/>
        <c:lblOffset val="100"/>
      </c:catAx>
      <c:valAx>
        <c:axId val="359886848"/>
        <c:scaling>
          <c:orientation val="minMax"/>
        </c:scaling>
        <c:axPos val="l"/>
        <c:majorGridlines/>
        <c:numFmt formatCode="0.00" sourceLinked="1"/>
        <c:tickLblPos val="nextTo"/>
        <c:crossAx val="359885056"/>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0A42D-368A-45E9-8140-DFEFCF54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246</Pages>
  <Words>47870</Words>
  <Characters>272864</Characters>
  <Application>Microsoft Office Word</Application>
  <DocSecurity>0</DocSecurity>
  <Lines>2273</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320094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некто</dc:creator>
  <cp:lastModifiedBy>некто</cp:lastModifiedBy>
  <cp:revision>3</cp:revision>
  <dcterms:created xsi:type="dcterms:W3CDTF">2017-12-06T07:25:00Z</dcterms:created>
  <dcterms:modified xsi:type="dcterms:W3CDTF">2017-12-06T07:35:00Z</dcterms:modified>
</cp:coreProperties>
</file>